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52B" w:rsidRPr="00D6652B" w:rsidRDefault="00D6652B" w:rsidP="00D6652B">
      <w:pPr>
        <w:pStyle w:val="Default"/>
        <w:rPr>
          <w:b/>
        </w:rPr>
      </w:pPr>
      <w:r>
        <w:t xml:space="preserve">  </w:t>
      </w:r>
      <w:bookmarkStart w:id="0" w:name="_Hlk129868834"/>
    </w:p>
    <w:tbl>
      <w:tblPr>
        <w:tblW w:w="9958" w:type="dxa"/>
        <w:jc w:val="center"/>
        <w:tblInd w:w="1368" w:type="dxa"/>
        <w:tblLook w:val="01E0"/>
      </w:tblPr>
      <w:tblGrid>
        <w:gridCol w:w="6692"/>
        <w:gridCol w:w="3266"/>
      </w:tblGrid>
      <w:tr w:rsidR="00D6652B" w:rsidRPr="00E31A8B" w:rsidTr="00D6652B">
        <w:trPr>
          <w:trHeight w:val="4474"/>
          <w:jc w:val="center"/>
        </w:trPr>
        <w:tc>
          <w:tcPr>
            <w:tcW w:w="6692" w:type="dxa"/>
          </w:tcPr>
          <w:p w:rsidR="00D6652B" w:rsidRPr="00E31A8B" w:rsidRDefault="00D6652B" w:rsidP="00D6652B">
            <w:pPr>
              <w:spacing w:after="0" w:line="240" w:lineRule="auto"/>
              <w:rPr>
                <w:rFonts w:ascii="Verdana" w:hAnsi="Verdana" w:cs="Tahoma"/>
                <w:b/>
                <w:bCs/>
                <w:sz w:val="18"/>
                <w:szCs w:val="18"/>
              </w:rPr>
            </w:pPr>
            <w:r w:rsidRPr="00E31A8B">
              <w:rPr>
                <w:rFonts w:ascii="Verdana" w:hAnsi="Verdana"/>
                <w:b/>
                <w:sz w:val="18"/>
                <w:szCs w:val="18"/>
              </w:rPr>
              <w:t xml:space="preserve">   </w:t>
            </w:r>
            <w:r>
              <w:rPr>
                <w:rFonts w:ascii="Verdana" w:hAnsi="Verdana"/>
                <w:b/>
                <w:noProof/>
                <w:sz w:val="18"/>
                <w:szCs w:val="18"/>
              </w:rPr>
              <w:drawing>
                <wp:inline distT="0" distB="0" distL="0" distR="0">
                  <wp:extent cx="590550" cy="590550"/>
                  <wp:effectExtent l="19050" t="0" r="0" b="0"/>
                  <wp:docPr id="1"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6"/>
                          <pic:cNvPicPr>
                            <a:picLocks noChangeAspect="1" noChangeArrowheads="1"/>
                          </pic:cNvPicPr>
                        </pic:nvPicPr>
                        <pic:blipFill>
                          <a:blip r:embed="rId7"/>
                          <a:srcRect/>
                          <a:stretch>
                            <a:fillRect/>
                          </a:stretch>
                        </pic:blipFill>
                        <pic:spPr bwMode="auto">
                          <a:xfrm>
                            <a:off x="0" y="0"/>
                            <a:ext cx="590550" cy="590550"/>
                          </a:xfrm>
                          <a:prstGeom prst="rect">
                            <a:avLst/>
                          </a:prstGeom>
                          <a:noFill/>
                          <a:ln w="9525">
                            <a:noFill/>
                            <a:miter lim="800000"/>
                            <a:headEnd/>
                            <a:tailEnd/>
                          </a:ln>
                        </pic:spPr>
                      </pic:pic>
                    </a:graphicData>
                  </a:graphic>
                </wp:inline>
              </w:drawing>
            </w:r>
          </w:p>
          <w:p w:rsidR="00D6652B" w:rsidRPr="00E31A8B" w:rsidRDefault="00D6652B" w:rsidP="00D6652B">
            <w:pPr>
              <w:spacing w:after="0" w:line="240" w:lineRule="auto"/>
              <w:rPr>
                <w:rFonts w:ascii="Verdana" w:hAnsi="Verdana" w:cs="Arial"/>
                <w:sz w:val="18"/>
                <w:szCs w:val="18"/>
              </w:rPr>
            </w:pPr>
            <w:r w:rsidRPr="00E31A8B">
              <w:rPr>
                <w:rFonts w:ascii="Verdana" w:hAnsi="Verdana" w:cs="Arial"/>
                <w:b/>
                <w:sz w:val="18"/>
                <w:szCs w:val="18"/>
              </w:rPr>
              <w:t>ΕΛΛΗΝΙΚΗ ΔΗΜΟΚΡΑΤΙΑ</w:t>
            </w:r>
          </w:p>
          <w:p w:rsidR="00D6652B" w:rsidRDefault="00D6652B" w:rsidP="00D6652B">
            <w:pPr>
              <w:spacing w:after="0" w:line="240" w:lineRule="auto"/>
              <w:rPr>
                <w:rFonts w:ascii="Verdana" w:hAnsi="Verdana" w:cs="Arial"/>
                <w:b/>
                <w:sz w:val="18"/>
                <w:szCs w:val="18"/>
              </w:rPr>
            </w:pPr>
            <w:r>
              <w:rPr>
                <w:rFonts w:ascii="Verdana" w:hAnsi="Verdana" w:cs="Arial"/>
                <w:b/>
                <w:sz w:val="18"/>
                <w:szCs w:val="18"/>
              </w:rPr>
              <w:t>ΝΟΜΟΣ ΛΕΥΚΑΔΑΣ</w:t>
            </w:r>
          </w:p>
          <w:p w:rsidR="00D6652B" w:rsidRPr="00E31A8B" w:rsidRDefault="00D6652B" w:rsidP="00D6652B">
            <w:pPr>
              <w:spacing w:after="0" w:line="240" w:lineRule="auto"/>
              <w:rPr>
                <w:rFonts w:ascii="Verdana" w:hAnsi="Verdana" w:cs="Arial"/>
                <w:sz w:val="18"/>
                <w:szCs w:val="18"/>
              </w:rPr>
            </w:pPr>
            <w:r w:rsidRPr="00E31A8B">
              <w:rPr>
                <w:rFonts w:ascii="Verdana" w:hAnsi="Verdana" w:cs="Arial"/>
                <w:b/>
                <w:sz w:val="18"/>
                <w:szCs w:val="18"/>
              </w:rPr>
              <w:t>ΔΗΜΟΣ ΛΕΥΚΑΔΑΣ</w:t>
            </w:r>
          </w:p>
          <w:p w:rsidR="00D6652B" w:rsidRDefault="00D6652B" w:rsidP="00D6652B">
            <w:pPr>
              <w:spacing w:after="0" w:line="240" w:lineRule="auto"/>
              <w:rPr>
                <w:rFonts w:ascii="Verdana" w:hAnsi="Verdana" w:cs="Arial"/>
                <w:b/>
                <w:sz w:val="18"/>
                <w:szCs w:val="18"/>
              </w:rPr>
            </w:pPr>
            <w:r w:rsidRPr="00E31A8B">
              <w:rPr>
                <w:rFonts w:ascii="Verdana" w:hAnsi="Verdana" w:cs="Arial"/>
                <w:b/>
                <w:sz w:val="18"/>
                <w:szCs w:val="18"/>
              </w:rPr>
              <w:t xml:space="preserve">Δ/ΝΣΗ </w:t>
            </w:r>
            <w:r>
              <w:rPr>
                <w:rFonts w:ascii="Verdana" w:hAnsi="Verdana" w:cs="Arial"/>
                <w:b/>
                <w:sz w:val="18"/>
                <w:szCs w:val="18"/>
              </w:rPr>
              <w:t>ΟΙΚΟΝΟΜΙΚΩΝ ΥΠΗΡΕΣΙΩΝ</w:t>
            </w:r>
          </w:p>
          <w:p w:rsidR="00D6652B" w:rsidRDefault="00D6652B" w:rsidP="00D6652B">
            <w:pPr>
              <w:spacing w:after="0" w:line="240" w:lineRule="auto"/>
              <w:rPr>
                <w:rFonts w:ascii="Verdana" w:hAnsi="Verdana" w:cs="Arial"/>
                <w:b/>
                <w:sz w:val="18"/>
                <w:szCs w:val="18"/>
              </w:rPr>
            </w:pPr>
            <w:r>
              <w:rPr>
                <w:rFonts w:ascii="Verdana" w:hAnsi="Verdana" w:cs="Arial"/>
                <w:b/>
                <w:sz w:val="18"/>
                <w:szCs w:val="18"/>
              </w:rPr>
              <w:t>ΤΜΗΜΑ ΠΡΟΫΠΟΛΟΓΙΣΜΟΥ, ΛΟΓΙΣΤΗΡΙΟΥ</w:t>
            </w:r>
          </w:p>
          <w:p w:rsidR="00D6652B" w:rsidRDefault="00D6652B" w:rsidP="00D6652B">
            <w:pPr>
              <w:spacing w:after="0" w:line="240" w:lineRule="auto"/>
              <w:rPr>
                <w:rFonts w:ascii="Verdana" w:hAnsi="Verdana" w:cs="Arial"/>
                <w:b/>
                <w:sz w:val="18"/>
                <w:szCs w:val="18"/>
              </w:rPr>
            </w:pPr>
            <w:r>
              <w:rPr>
                <w:rFonts w:ascii="Verdana" w:hAnsi="Verdana" w:cs="Arial"/>
                <w:b/>
                <w:sz w:val="18"/>
                <w:szCs w:val="18"/>
              </w:rPr>
              <w:t>ΚΑΙ ΠΡΟΜΗΘΕΙΩΝ</w:t>
            </w:r>
          </w:p>
          <w:p w:rsidR="00D6652B" w:rsidRPr="00F10A11" w:rsidRDefault="00D6652B" w:rsidP="00D6652B">
            <w:pPr>
              <w:spacing w:after="0" w:line="240" w:lineRule="auto"/>
              <w:rPr>
                <w:rFonts w:ascii="Verdana" w:hAnsi="Verdana" w:cs="Arial"/>
                <w:sz w:val="18"/>
                <w:szCs w:val="18"/>
              </w:rPr>
            </w:pPr>
          </w:p>
          <w:p w:rsidR="00D6652B" w:rsidRPr="00E31A8B" w:rsidRDefault="00D6652B" w:rsidP="00D6652B">
            <w:pPr>
              <w:spacing w:after="0" w:line="240" w:lineRule="auto"/>
              <w:rPr>
                <w:rFonts w:ascii="Verdana" w:hAnsi="Verdana" w:cs="Arial"/>
                <w:sz w:val="18"/>
                <w:szCs w:val="18"/>
              </w:rPr>
            </w:pPr>
          </w:p>
          <w:p w:rsidR="00D6652B" w:rsidRPr="00E31A8B" w:rsidRDefault="00D6652B" w:rsidP="00D6652B">
            <w:pPr>
              <w:spacing w:after="0" w:line="240" w:lineRule="auto"/>
              <w:rPr>
                <w:rFonts w:ascii="Verdana" w:hAnsi="Verdana" w:cs="Arial"/>
                <w:sz w:val="18"/>
                <w:szCs w:val="18"/>
              </w:rPr>
            </w:pPr>
            <w:r w:rsidRPr="00E31A8B">
              <w:rPr>
                <w:rFonts w:ascii="Verdana" w:hAnsi="Verdana" w:cs="Arial"/>
                <w:color w:val="000000"/>
                <w:sz w:val="18"/>
                <w:szCs w:val="18"/>
              </w:rPr>
              <w:t>Ταχ. Δ/νση:</w:t>
            </w:r>
            <w:r w:rsidRPr="00E31A8B">
              <w:rPr>
                <w:rFonts w:ascii="Verdana" w:hAnsi="Verdana" w:cs="Arial"/>
                <w:sz w:val="18"/>
                <w:szCs w:val="18"/>
              </w:rPr>
              <w:t xml:space="preserve"> Α. Τζεβελέκη &amp; Υπ. Κατωπόδη</w:t>
            </w:r>
          </w:p>
          <w:p w:rsidR="00D6652B" w:rsidRPr="00E31A8B" w:rsidRDefault="00D6652B" w:rsidP="00D6652B">
            <w:pPr>
              <w:spacing w:after="0" w:line="240" w:lineRule="auto"/>
              <w:rPr>
                <w:rFonts w:ascii="Verdana" w:hAnsi="Verdana" w:cs="Arial"/>
                <w:b/>
                <w:sz w:val="18"/>
                <w:szCs w:val="18"/>
              </w:rPr>
            </w:pPr>
            <w:r w:rsidRPr="00E31A8B">
              <w:rPr>
                <w:rFonts w:ascii="Verdana" w:hAnsi="Verdana" w:cs="Arial"/>
                <w:color w:val="000000"/>
                <w:sz w:val="18"/>
                <w:szCs w:val="18"/>
              </w:rPr>
              <w:t>Ταχ. Κώδικας</w:t>
            </w:r>
            <w:r w:rsidRPr="00E31A8B">
              <w:rPr>
                <w:rFonts w:ascii="Verdana" w:hAnsi="Verdana" w:cs="Arial"/>
                <w:sz w:val="18"/>
                <w:szCs w:val="18"/>
              </w:rPr>
              <w:t>:  31100, Λευκάδα</w:t>
            </w:r>
          </w:p>
          <w:p w:rsidR="00D6652B" w:rsidRPr="00A10051" w:rsidRDefault="00D6652B" w:rsidP="00D6652B">
            <w:pPr>
              <w:spacing w:after="0" w:line="240" w:lineRule="auto"/>
              <w:rPr>
                <w:rFonts w:ascii="Verdana" w:hAnsi="Verdana" w:cs="Arial"/>
                <w:b/>
                <w:color w:val="000000"/>
                <w:sz w:val="18"/>
                <w:szCs w:val="18"/>
              </w:rPr>
            </w:pPr>
            <w:r w:rsidRPr="00E31A8B">
              <w:rPr>
                <w:rFonts w:ascii="Verdana" w:hAnsi="Verdana" w:cs="Arial"/>
                <w:color w:val="000000"/>
                <w:sz w:val="18"/>
                <w:szCs w:val="18"/>
              </w:rPr>
              <w:t>Τηλ:    26453</w:t>
            </w:r>
            <w:r>
              <w:rPr>
                <w:rFonts w:ascii="Verdana" w:hAnsi="Verdana" w:cs="Arial"/>
                <w:color w:val="000000"/>
                <w:sz w:val="18"/>
                <w:szCs w:val="18"/>
              </w:rPr>
              <w:t xml:space="preserve"> 60610</w:t>
            </w:r>
          </w:p>
          <w:p w:rsidR="00D6652B" w:rsidRPr="00A3777C" w:rsidRDefault="00D6652B" w:rsidP="00D6652B">
            <w:pPr>
              <w:spacing w:after="0" w:line="240" w:lineRule="auto"/>
              <w:rPr>
                <w:rFonts w:ascii="Verdana" w:hAnsi="Verdana" w:cs="Arial"/>
                <w:b/>
                <w:sz w:val="18"/>
                <w:szCs w:val="18"/>
                <w:lang w:val="en-US"/>
              </w:rPr>
            </w:pPr>
            <w:r>
              <w:rPr>
                <w:rFonts w:ascii="Verdana" w:hAnsi="Verdana" w:cs="Arial"/>
                <w:color w:val="000000"/>
                <w:sz w:val="18"/>
                <w:szCs w:val="18"/>
              </w:rPr>
              <w:t>Ε</w:t>
            </w:r>
            <w:r w:rsidRPr="00A3777C">
              <w:rPr>
                <w:rFonts w:ascii="Verdana" w:hAnsi="Verdana" w:cs="Arial"/>
                <w:color w:val="000000"/>
                <w:sz w:val="18"/>
                <w:szCs w:val="18"/>
                <w:lang w:val="en-US"/>
              </w:rPr>
              <w:t>-</w:t>
            </w:r>
            <w:r>
              <w:rPr>
                <w:rFonts w:ascii="Verdana" w:hAnsi="Verdana" w:cs="Arial"/>
                <w:color w:val="000000"/>
                <w:sz w:val="18"/>
                <w:szCs w:val="18"/>
                <w:lang w:val="en-US"/>
              </w:rPr>
              <w:t>mail</w:t>
            </w:r>
            <w:r w:rsidRPr="00A3777C">
              <w:rPr>
                <w:rFonts w:ascii="Verdana" w:hAnsi="Verdana" w:cs="Arial"/>
                <w:color w:val="000000"/>
                <w:sz w:val="18"/>
                <w:szCs w:val="18"/>
                <w:lang w:val="en-US"/>
              </w:rPr>
              <w:t xml:space="preserve">: </w:t>
            </w:r>
            <w:r>
              <w:rPr>
                <w:rFonts w:ascii="Verdana" w:hAnsi="Verdana" w:cs="Arial"/>
                <w:color w:val="000000"/>
                <w:sz w:val="18"/>
                <w:szCs w:val="18"/>
                <w:lang w:val="en-US"/>
              </w:rPr>
              <w:t>info</w:t>
            </w:r>
            <w:r w:rsidRPr="00A3777C">
              <w:rPr>
                <w:rFonts w:ascii="Verdana" w:hAnsi="Verdana" w:cs="Arial"/>
                <w:color w:val="000000"/>
                <w:sz w:val="18"/>
                <w:szCs w:val="18"/>
                <w:lang w:val="en-US"/>
              </w:rPr>
              <w:t>@</w:t>
            </w:r>
            <w:r>
              <w:rPr>
                <w:rFonts w:ascii="Verdana" w:hAnsi="Verdana" w:cs="Arial"/>
                <w:color w:val="000000"/>
                <w:sz w:val="18"/>
                <w:szCs w:val="18"/>
                <w:lang w:val="en-US"/>
              </w:rPr>
              <w:t>lefkada.gov.gr</w:t>
            </w:r>
          </w:p>
          <w:p w:rsidR="00D6652B" w:rsidRPr="00A3777C" w:rsidRDefault="00D6652B" w:rsidP="00D6652B">
            <w:pPr>
              <w:spacing w:after="0" w:line="240" w:lineRule="auto"/>
              <w:rPr>
                <w:rFonts w:ascii="Verdana" w:hAnsi="Verdana" w:cs="Tahoma"/>
                <w:sz w:val="18"/>
                <w:szCs w:val="18"/>
                <w:lang w:val="en-US"/>
              </w:rPr>
            </w:pPr>
          </w:p>
        </w:tc>
        <w:tc>
          <w:tcPr>
            <w:tcW w:w="3266" w:type="dxa"/>
          </w:tcPr>
          <w:p w:rsidR="00D6652B" w:rsidRPr="00F10A11" w:rsidRDefault="00D6652B" w:rsidP="00D6652B">
            <w:pPr>
              <w:spacing w:after="0" w:line="240" w:lineRule="auto"/>
              <w:rPr>
                <w:rFonts w:ascii="Verdana" w:hAnsi="Verdana" w:cs="Tahoma"/>
                <w:b/>
                <w:sz w:val="18"/>
                <w:szCs w:val="18"/>
                <w:lang w:val="en-US"/>
              </w:rPr>
            </w:pPr>
            <w:bookmarkStart w:id="1" w:name="_Toc322429939"/>
            <w:bookmarkStart w:id="2" w:name="_Toc322431199"/>
            <w:bookmarkStart w:id="3" w:name="_Toc322431281"/>
            <w:bookmarkStart w:id="4" w:name="_Toc322431363"/>
            <w:bookmarkEnd w:id="1"/>
            <w:bookmarkEnd w:id="2"/>
            <w:bookmarkEnd w:id="3"/>
            <w:bookmarkEnd w:id="4"/>
          </w:p>
          <w:p w:rsidR="00D6652B" w:rsidRDefault="00D6652B" w:rsidP="00D6652B">
            <w:pPr>
              <w:spacing w:after="0" w:line="240" w:lineRule="auto"/>
              <w:rPr>
                <w:rFonts w:ascii="Verdana" w:hAnsi="Verdana" w:cs="Tahoma"/>
                <w:sz w:val="18"/>
                <w:szCs w:val="18"/>
              </w:rPr>
            </w:pPr>
            <w:r>
              <w:rPr>
                <w:rFonts w:ascii="Verdana" w:hAnsi="Verdana" w:cs="Tahoma"/>
                <w:sz w:val="18"/>
                <w:szCs w:val="18"/>
              </w:rPr>
              <w:t>Λευκάδα 6</w:t>
            </w:r>
            <w:r>
              <w:rPr>
                <w:rFonts w:ascii="Verdana" w:hAnsi="Verdana" w:cs="Tahoma"/>
                <w:sz w:val="18"/>
                <w:szCs w:val="18"/>
                <w:lang w:val="en-US"/>
              </w:rPr>
              <w:t xml:space="preserve"> </w:t>
            </w:r>
            <w:r>
              <w:rPr>
                <w:rFonts w:ascii="Verdana" w:hAnsi="Verdana" w:cs="Tahoma"/>
                <w:sz w:val="18"/>
                <w:szCs w:val="18"/>
              </w:rPr>
              <w:t>Απριλίου 2023</w:t>
            </w:r>
          </w:p>
          <w:p w:rsidR="00D6652B" w:rsidRPr="00407C20" w:rsidRDefault="00D6652B" w:rsidP="00D6652B">
            <w:pPr>
              <w:spacing w:after="0" w:line="240" w:lineRule="auto"/>
              <w:rPr>
                <w:rFonts w:ascii="Verdana" w:hAnsi="Verdana" w:cs="Tahoma"/>
                <w:b/>
                <w:sz w:val="18"/>
                <w:szCs w:val="18"/>
              </w:rPr>
            </w:pPr>
            <w:r>
              <w:rPr>
                <w:rFonts w:ascii="Verdana" w:hAnsi="Verdana" w:cs="Tahoma"/>
                <w:sz w:val="18"/>
                <w:szCs w:val="18"/>
              </w:rPr>
              <w:t>Αριθμ.Πρωτ.:</w:t>
            </w:r>
            <w:r w:rsidRPr="00407C20">
              <w:rPr>
                <w:rFonts w:ascii="Verdana" w:hAnsi="Verdana" w:cs="Tahoma"/>
                <w:sz w:val="18"/>
                <w:szCs w:val="18"/>
              </w:rPr>
              <w:t xml:space="preserve">    </w:t>
            </w:r>
          </w:p>
          <w:p w:rsidR="00D6652B" w:rsidRPr="00506AA2" w:rsidRDefault="00D6652B" w:rsidP="00D6652B">
            <w:pPr>
              <w:spacing w:after="0" w:line="240" w:lineRule="auto"/>
              <w:rPr>
                <w:rFonts w:ascii="Verdana" w:hAnsi="Verdana" w:cs="Tahoma"/>
                <w:b/>
                <w:sz w:val="18"/>
                <w:szCs w:val="18"/>
              </w:rPr>
            </w:pPr>
          </w:p>
          <w:p w:rsidR="00D6652B" w:rsidRPr="00E31A8B" w:rsidRDefault="00D6652B" w:rsidP="00D6652B">
            <w:pPr>
              <w:spacing w:after="0" w:line="240" w:lineRule="auto"/>
              <w:rPr>
                <w:rFonts w:ascii="Verdana" w:hAnsi="Verdana" w:cs="Tahoma"/>
                <w:sz w:val="18"/>
                <w:szCs w:val="18"/>
              </w:rPr>
            </w:pPr>
            <w:r w:rsidRPr="00E31A8B">
              <w:rPr>
                <w:rFonts w:ascii="Verdana" w:hAnsi="Verdana" w:cs="Tahoma"/>
                <w:iCs/>
                <w:sz w:val="18"/>
                <w:szCs w:val="18"/>
              </w:rPr>
              <w:t xml:space="preserve">                                                                                                </w:t>
            </w:r>
          </w:p>
        </w:tc>
      </w:tr>
    </w:tbl>
    <w:p w:rsidR="00D6652B" w:rsidRPr="00635889" w:rsidRDefault="00D6652B" w:rsidP="00D6652B">
      <w:pPr>
        <w:spacing w:line="300" w:lineRule="atLeast"/>
        <w:rPr>
          <w:rFonts w:ascii="Verdana" w:hAnsi="Verdana"/>
          <w:b/>
          <w:sz w:val="18"/>
          <w:szCs w:val="18"/>
        </w:rPr>
      </w:pPr>
    </w:p>
    <w:p w:rsidR="00D6652B" w:rsidRPr="007D217C" w:rsidRDefault="00D6652B" w:rsidP="00D6652B">
      <w:pPr>
        <w:pStyle w:val="Style1"/>
      </w:pPr>
      <w:r w:rsidRPr="00E31A8B">
        <w:rPr>
          <w:sz w:val="22"/>
          <w:szCs w:val="22"/>
        </w:rPr>
        <w:br/>
      </w:r>
      <w:bookmarkStart w:id="5" w:name="_Toc131417003"/>
      <w:r>
        <w:t xml:space="preserve"> ΔΙΑΚΗΡΥΞΗ</w:t>
      </w:r>
      <w:r w:rsidRPr="00506AA2">
        <w:br/>
      </w:r>
      <w:r w:rsidRPr="00E31A8B">
        <w:rPr>
          <w:sz w:val="22"/>
          <w:szCs w:val="22"/>
        </w:rPr>
        <w:br/>
      </w:r>
      <w:r w:rsidRPr="00E31A8B">
        <w:t xml:space="preserve"> </w:t>
      </w:r>
      <w:bookmarkStart w:id="6" w:name="_Toc69971858"/>
      <w:bookmarkStart w:id="7" w:name="_Toc76039539"/>
      <w:r w:rsidRPr="002132D3">
        <w:t xml:space="preserve"> </w:t>
      </w:r>
      <w:r>
        <w:t>Ανοικτού Ηλεκτρονικού Διαγωνισμού</w:t>
      </w:r>
      <w:bookmarkEnd w:id="6"/>
      <w:bookmarkEnd w:id="7"/>
      <w:r>
        <w:t xml:space="preserve"> κάτω των ορίων για την</w:t>
      </w:r>
      <w:bookmarkStart w:id="8" w:name="_Toc69971859"/>
      <w:bookmarkStart w:id="9" w:name="_Toc76039540"/>
      <w:bookmarkEnd w:id="5"/>
    </w:p>
    <w:p w:rsidR="00D6652B" w:rsidRDefault="00D6652B" w:rsidP="00D6652B">
      <w:pPr>
        <w:pStyle w:val="Style1"/>
      </w:pPr>
      <w:bookmarkStart w:id="10" w:name="_Toc131417004"/>
      <w:r w:rsidRPr="00BB27D8">
        <w:rPr>
          <w:rFonts w:ascii="Arial" w:hAnsi="Arial" w:cs="Arial"/>
          <w:b w:val="0"/>
          <w:bCs w:val="0"/>
        </w:rPr>
        <w:t>Προμήθεια υλικού εξοπλισμού πληροφορικής για την αναβάθμιση των ΚΕΠ Δήμου Λευκάδας στο πλαίσιο του Έργου «Εκσυγχρονισμός των ΚΕΠ» σύμφωνα με το Εθνικό Σχέδιο Ανάκαμψης και Ανθεκτικότητας Ελλάδα 2.0»</w:t>
      </w:r>
      <w:bookmarkEnd w:id="8"/>
      <w:bookmarkEnd w:id="9"/>
      <w:r w:rsidRPr="00BB27D8">
        <w:rPr>
          <w:rFonts w:ascii="Arial" w:hAnsi="Arial" w:cs="Arial"/>
          <w:b w:val="0"/>
          <w:bCs w:val="0"/>
        </w:rPr>
        <w:br/>
      </w:r>
      <w:r>
        <w:t xml:space="preserve">με συνολική εκτιμώμενη δαπάνη </w:t>
      </w:r>
      <w:r w:rsidRPr="007D217C">
        <w:t>60.140,00 €</w:t>
      </w:r>
      <w:r w:rsidRPr="00506AA2">
        <w:t xml:space="preserve"> </w:t>
      </w:r>
      <w:r>
        <w:t>με το Φ.Π.Α.24</w:t>
      </w:r>
      <w:r w:rsidRPr="00674AEB">
        <w:t>%</w:t>
      </w:r>
      <w:bookmarkEnd w:id="10"/>
    </w:p>
    <w:p w:rsidR="00D6652B" w:rsidRPr="00D6652B" w:rsidRDefault="00D6652B" w:rsidP="00D6652B">
      <w:pPr>
        <w:pStyle w:val="Style1"/>
      </w:pPr>
      <w:bookmarkStart w:id="11" w:name="_Toc131417005"/>
      <w:r>
        <w:t>Α.Σ.:</w:t>
      </w:r>
      <w:bookmarkEnd w:id="11"/>
      <w:r w:rsidRPr="00D6652B">
        <w:t xml:space="preserve"> 189771</w:t>
      </w:r>
    </w:p>
    <w:p w:rsidR="00D6652B" w:rsidRDefault="00D6652B" w:rsidP="00D6652B">
      <w:pPr>
        <w:pStyle w:val="Style1"/>
      </w:pPr>
    </w:p>
    <w:p w:rsidR="00D6652B" w:rsidRDefault="00D6652B" w:rsidP="00D6652B"/>
    <w:p w:rsidR="00D6652B" w:rsidRDefault="00D6652B" w:rsidP="00D6652B"/>
    <w:p w:rsidR="00D6652B" w:rsidRDefault="00D6652B" w:rsidP="00D6652B">
      <w:pPr>
        <w:rPr>
          <w:rFonts w:ascii="Verdana" w:hAnsi="Verdana"/>
          <w:sz w:val="18"/>
          <w:szCs w:val="18"/>
        </w:rPr>
      </w:pPr>
    </w:p>
    <w:p w:rsidR="00D6652B" w:rsidRDefault="00D6652B" w:rsidP="00D6652B">
      <w:pPr>
        <w:pStyle w:val="Contents"/>
      </w:pPr>
      <w:bookmarkStart w:id="12" w:name="_Toc131417006"/>
      <w:r>
        <w:lastRenderedPageBreak/>
        <w:t>Περιεχόμενα</w:t>
      </w:r>
      <w:bookmarkEnd w:id="12"/>
    </w:p>
    <w:p w:rsidR="00D6652B" w:rsidRDefault="00D6652B" w:rsidP="00D6652B">
      <w:pPr>
        <w:pStyle w:val="12"/>
        <w:tabs>
          <w:tab w:val="clear" w:pos="9638"/>
          <w:tab w:val="right" w:leader="dot" w:pos="9628"/>
        </w:tabs>
        <w:rPr>
          <w:rFonts w:asciiTheme="minorHAnsi" w:eastAsiaTheme="minorEastAsia" w:hAnsiTheme="minorHAnsi" w:cstheme="minorBidi"/>
          <w:b/>
          <w:bCs/>
          <w:caps/>
          <w:noProof/>
          <w:szCs w:val="22"/>
          <w:lang w:eastAsia="el-GR"/>
        </w:rPr>
      </w:pPr>
      <w:r w:rsidRPr="00E93E4A">
        <w:rPr>
          <w:rStyle w:val="-"/>
          <w:rFonts w:ascii="Calibri" w:eastAsia="Times New Roman" w:hAnsi="Calibri" w:cs="Calibri"/>
          <w:b/>
          <w:bCs/>
          <w:caps/>
          <w:noProof/>
          <w:sz w:val="20"/>
          <w:szCs w:val="20"/>
          <w:lang w:val="en-GB" w:eastAsia="ar-SA"/>
        </w:rPr>
        <w:fldChar w:fldCharType="begin"/>
      </w:r>
      <w:r w:rsidRPr="009723FE">
        <w:rPr>
          <w:rStyle w:val="-"/>
          <w:noProof/>
        </w:rPr>
        <w:instrText xml:space="preserve"> TOC \o "1-4" \h</w:instrText>
      </w:r>
      <w:r w:rsidRPr="00E93E4A">
        <w:rPr>
          <w:rStyle w:val="-"/>
          <w:rFonts w:ascii="Calibri" w:eastAsia="Times New Roman" w:hAnsi="Calibri" w:cs="Calibri"/>
          <w:b/>
          <w:bCs/>
          <w:caps/>
          <w:noProof/>
          <w:sz w:val="20"/>
          <w:szCs w:val="20"/>
          <w:lang w:val="en-GB" w:eastAsia="ar-SA"/>
        </w:rPr>
        <w:fldChar w:fldCharType="separate"/>
      </w:r>
      <w:hyperlink w:anchor="_Toc131417003" w:history="1">
        <w:r w:rsidRPr="00887DA7">
          <w:rPr>
            <w:rStyle w:val="-"/>
            <w:noProof/>
          </w:rPr>
          <w:t>ΟΡΟΙ ΔΙΑΚΗΡΥΞΗΣ    Ανοικτού Ηλεκτρονικού Διαγωνισμού κάτω των ορίων για την</w:t>
        </w:r>
        <w:r>
          <w:rPr>
            <w:noProof/>
          </w:rPr>
          <w:tab/>
        </w:r>
        <w:r>
          <w:rPr>
            <w:noProof/>
          </w:rPr>
          <w:fldChar w:fldCharType="begin"/>
        </w:r>
        <w:r>
          <w:rPr>
            <w:noProof/>
          </w:rPr>
          <w:instrText xml:space="preserve"> PAGEREF _Toc131417003 \h </w:instrText>
        </w:r>
        <w:r>
          <w:rPr>
            <w:noProof/>
          </w:rPr>
        </w:r>
        <w:r>
          <w:rPr>
            <w:noProof/>
          </w:rPr>
          <w:fldChar w:fldCharType="separate"/>
        </w:r>
        <w:r w:rsidR="007E06FD">
          <w:rPr>
            <w:noProof/>
          </w:rPr>
          <w:t>1</w:t>
        </w:r>
        <w:r>
          <w:rPr>
            <w:noProof/>
          </w:rPr>
          <w:fldChar w:fldCharType="end"/>
        </w:r>
      </w:hyperlink>
    </w:p>
    <w:p w:rsidR="00D6652B" w:rsidRDefault="00D6652B" w:rsidP="00D6652B">
      <w:pPr>
        <w:pStyle w:val="12"/>
        <w:tabs>
          <w:tab w:val="clear" w:pos="9638"/>
          <w:tab w:val="right" w:leader="dot" w:pos="9628"/>
        </w:tabs>
        <w:rPr>
          <w:rFonts w:asciiTheme="minorHAnsi" w:eastAsiaTheme="minorEastAsia" w:hAnsiTheme="minorHAnsi" w:cstheme="minorBidi"/>
          <w:b/>
          <w:bCs/>
          <w:caps/>
          <w:noProof/>
          <w:szCs w:val="22"/>
          <w:lang w:eastAsia="el-GR"/>
        </w:rPr>
      </w:pPr>
      <w:hyperlink w:anchor="_Toc131417004" w:history="1">
        <w:r w:rsidRPr="00887DA7">
          <w:rPr>
            <w:rStyle w:val="-"/>
            <w:rFonts w:ascii="Arial" w:hAnsi="Arial" w:cs="Arial"/>
            <w:noProof/>
          </w:rPr>
          <w:t xml:space="preserve">Προμήθεια υλικού εξοπλισμού πληροφορικής για την αναβάθμιση των ΚΕΠ Δήμου Λευκάδας στο πλαίσιο του Έργου «Εκσυγχρονισμός των ΚΕΠ» σύμφωνα με το Εθνικό Σχέδιο Ανάκαμψης και Ανθεκτικότητας Ελλάδα 2.0» </w:t>
        </w:r>
        <w:r w:rsidRPr="00887DA7">
          <w:rPr>
            <w:rStyle w:val="-"/>
            <w:noProof/>
          </w:rPr>
          <w:t>με συνολική εκτιμώμενη δαπάνη 60.140,00 € με το Φ.Π.Α.24%</w:t>
        </w:r>
        <w:r>
          <w:rPr>
            <w:noProof/>
          </w:rPr>
          <w:tab/>
        </w:r>
        <w:r>
          <w:rPr>
            <w:noProof/>
          </w:rPr>
          <w:fldChar w:fldCharType="begin"/>
        </w:r>
        <w:r>
          <w:rPr>
            <w:noProof/>
          </w:rPr>
          <w:instrText xml:space="preserve"> PAGEREF _Toc131417004 \h </w:instrText>
        </w:r>
        <w:r>
          <w:rPr>
            <w:noProof/>
          </w:rPr>
        </w:r>
        <w:r>
          <w:rPr>
            <w:noProof/>
          </w:rPr>
          <w:fldChar w:fldCharType="separate"/>
        </w:r>
        <w:r w:rsidR="007E06FD">
          <w:rPr>
            <w:noProof/>
          </w:rPr>
          <w:t>1</w:t>
        </w:r>
        <w:r>
          <w:rPr>
            <w:noProof/>
          </w:rPr>
          <w:fldChar w:fldCharType="end"/>
        </w:r>
      </w:hyperlink>
    </w:p>
    <w:p w:rsidR="00D6652B" w:rsidRDefault="00D6652B" w:rsidP="00D6652B">
      <w:pPr>
        <w:pStyle w:val="12"/>
        <w:tabs>
          <w:tab w:val="clear" w:pos="9638"/>
          <w:tab w:val="right" w:leader="dot" w:pos="9628"/>
        </w:tabs>
        <w:rPr>
          <w:rFonts w:asciiTheme="minorHAnsi" w:eastAsiaTheme="minorEastAsia" w:hAnsiTheme="minorHAnsi" w:cstheme="minorBidi"/>
          <w:b/>
          <w:bCs/>
          <w:caps/>
          <w:noProof/>
          <w:szCs w:val="22"/>
          <w:lang w:eastAsia="el-GR"/>
        </w:rPr>
      </w:pPr>
      <w:hyperlink w:anchor="_Toc131417005" w:history="1">
        <w:r w:rsidRPr="00887DA7">
          <w:rPr>
            <w:rStyle w:val="-"/>
            <w:noProof/>
          </w:rPr>
          <w:t>Α.Σ.:</w:t>
        </w:r>
        <w:r>
          <w:rPr>
            <w:noProof/>
          </w:rPr>
          <w:tab/>
        </w:r>
        <w:r>
          <w:rPr>
            <w:noProof/>
          </w:rPr>
          <w:fldChar w:fldCharType="begin"/>
        </w:r>
        <w:r>
          <w:rPr>
            <w:noProof/>
          </w:rPr>
          <w:instrText xml:space="preserve"> PAGEREF _Toc131417005 \h </w:instrText>
        </w:r>
        <w:r>
          <w:rPr>
            <w:noProof/>
          </w:rPr>
        </w:r>
        <w:r>
          <w:rPr>
            <w:noProof/>
          </w:rPr>
          <w:fldChar w:fldCharType="separate"/>
        </w:r>
        <w:r w:rsidR="007E06FD">
          <w:rPr>
            <w:noProof/>
          </w:rPr>
          <w:t>1</w:t>
        </w:r>
        <w:r>
          <w:rPr>
            <w:noProof/>
          </w:rPr>
          <w:fldChar w:fldCharType="end"/>
        </w:r>
      </w:hyperlink>
    </w:p>
    <w:p w:rsidR="00D6652B" w:rsidRDefault="00D6652B" w:rsidP="00D6652B">
      <w:pPr>
        <w:pStyle w:val="12"/>
        <w:tabs>
          <w:tab w:val="clear" w:pos="9638"/>
          <w:tab w:val="right" w:leader="dot" w:pos="9628"/>
        </w:tabs>
        <w:rPr>
          <w:rFonts w:asciiTheme="minorHAnsi" w:eastAsiaTheme="minorEastAsia" w:hAnsiTheme="minorHAnsi" w:cstheme="minorBidi"/>
          <w:b/>
          <w:bCs/>
          <w:caps/>
          <w:noProof/>
          <w:szCs w:val="22"/>
          <w:lang w:eastAsia="el-GR"/>
        </w:rPr>
      </w:pPr>
      <w:hyperlink w:anchor="_Toc131417006" w:history="1">
        <w:r w:rsidRPr="00887DA7">
          <w:rPr>
            <w:rStyle w:val="-"/>
            <w:noProof/>
          </w:rPr>
          <w:t>Περιεχόμενα</w:t>
        </w:r>
        <w:r>
          <w:rPr>
            <w:noProof/>
          </w:rPr>
          <w:tab/>
        </w:r>
        <w:r>
          <w:rPr>
            <w:noProof/>
          </w:rPr>
          <w:fldChar w:fldCharType="begin"/>
        </w:r>
        <w:r>
          <w:rPr>
            <w:noProof/>
          </w:rPr>
          <w:instrText xml:space="preserve"> PAGEREF _Toc131417006 \h </w:instrText>
        </w:r>
        <w:r>
          <w:rPr>
            <w:noProof/>
          </w:rPr>
        </w:r>
        <w:r>
          <w:rPr>
            <w:noProof/>
          </w:rPr>
          <w:fldChar w:fldCharType="separate"/>
        </w:r>
        <w:r w:rsidR="007E06FD">
          <w:rPr>
            <w:noProof/>
          </w:rPr>
          <w:t>2</w:t>
        </w:r>
        <w:r>
          <w:rPr>
            <w:noProof/>
          </w:rPr>
          <w:fldChar w:fldCharType="end"/>
        </w:r>
      </w:hyperlink>
    </w:p>
    <w:p w:rsidR="00D6652B" w:rsidRDefault="00D6652B" w:rsidP="00D6652B">
      <w:pPr>
        <w:pStyle w:val="12"/>
        <w:tabs>
          <w:tab w:val="clear" w:pos="9638"/>
          <w:tab w:val="left" w:pos="440"/>
          <w:tab w:val="right" w:leader="dot" w:pos="9628"/>
        </w:tabs>
        <w:rPr>
          <w:rFonts w:asciiTheme="minorHAnsi" w:eastAsiaTheme="minorEastAsia" w:hAnsiTheme="minorHAnsi" w:cstheme="minorBidi"/>
          <w:b/>
          <w:bCs/>
          <w:caps/>
          <w:noProof/>
          <w:szCs w:val="22"/>
          <w:lang w:eastAsia="el-GR"/>
        </w:rPr>
      </w:pPr>
      <w:hyperlink w:anchor="_Toc131417007" w:history="1">
        <w:r w:rsidRPr="00887DA7">
          <w:rPr>
            <w:rStyle w:val="-"/>
            <w:noProof/>
          </w:rPr>
          <w:t>1.</w:t>
        </w:r>
        <w:r>
          <w:rPr>
            <w:rFonts w:asciiTheme="minorHAnsi" w:eastAsiaTheme="minorEastAsia" w:hAnsiTheme="minorHAnsi" w:cstheme="minorBidi"/>
            <w:noProof/>
            <w:szCs w:val="22"/>
            <w:lang w:eastAsia="el-GR"/>
          </w:rPr>
          <w:tab/>
        </w:r>
        <w:r w:rsidRPr="00887DA7">
          <w:rPr>
            <w:rStyle w:val="-"/>
            <w:noProof/>
          </w:rPr>
          <w:t>ΑΝΑΘΕΤΟΥΣΑ ΑΡΧΗ ΚΑΙ ΑΝΤΙΚΕΙΜΕΝΟ ΣΥΜΒΑΣΗΣ</w:t>
        </w:r>
        <w:r>
          <w:rPr>
            <w:noProof/>
          </w:rPr>
          <w:tab/>
        </w:r>
        <w:r>
          <w:rPr>
            <w:noProof/>
          </w:rPr>
          <w:fldChar w:fldCharType="begin"/>
        </w:r>
        <w:r>
          <w:rPr>
            <w:noProof/>
          </w:rPr>
          <w:instrText xml:space="preserve"> PAGEREF _Toc131417007 \h </w:instrText>
        </w:r>
        <w:r>
          <w:rPr>
            <w:noProof/>
          </w:rPr>
        </w:r>
        <w:r>
          <w:rPr>
            <w:noProof/>
          </w:rPr>
          <w:fldChar w:fldCharType="separate"/>
        </w:r>
        <w:r w:rsidR="007E06FD">
          <w:rPr>
            <w:noProof/>
          </w:rPr>
          <w:t>4</w:t>
        </w:r>
        <w:r>
          <w:rPr>
            <w:noProof/>
          </w:rPr>
          <w:fldChar w:fldCharType="end"/>
        </w:r>
      </w:hyperlink>
    </w:p>
    <w:p w:rsidR="00D6652B" w:rsidRDefault="00D6652B" w:rsidP="00D6652B">
      <w:pPr>
        <w:pStyle w:val="27"/>
        <w:tabs>
          <w:tab w:val="clear" w:pos="9638"/>
          <w:tab w:val="left" w:pos="880"/>
          <w:tab w:val="right" w:leader="dot" w:pos="9628"/>
        </w:tabs>
        <w:rPr>
          <w:rFonts w:asciiTheme="minorHAnsi" w:eastAsiaTheme="minorEastAsia" w:hAnsiTheme="minorHAnsi" w:cstheme="minorBidi"/>
          <w:smallCaps/>
          <w:noProof/>
          <w:szCs w:val="22"/>
          <w:lang w:eastAsia="el-GR"/>
        </w:rPr>
      </w:pPr>
      <w:hyperlink w:anchor="_Toc131417008" w:history="1">
        <w:r w:rsidRPr="00887DA7">
          <w:rPr>
            <w:rStyle w:val="-"/>
            <w:noProof/>
          </w:rPr>
          <w:t>14.</w:t>
        </w:r>
        <w:r>
          <w:rPr>
            <w:rFonts w:asciiTheme="minorHAnsi" w:eastAsiaTheme="minorEastAsia" w:hAnsiTheme="minorHAnsi" w:cstheme="minorBidi"/>
            <w:noProof/>
            <w:szCs w:val="22"/>
            <w:lang w:eastAsia="el-GR"/>
          </w:rPr>
          <w:tab/>
        </w:r>
        <w:r w:rsidRPr="00887DA7">
          <w:rPr>
            <w:rStyle w:val="-"/>
            <w:noProof/>
          </w:rPr>
          <w:t>1.2 Στοιχεία Διαδικασίας-Χρηματοδότηση</w:t>
        </w:r>
        <w:r>
          <w:rPr>
            <w:noProof/>
          </w:rPr>
          <w:tab/>
        </w:r>
        <w:r>
          <w:rPr>
            <w:noProof/>
          </w:rPr>
          <w:fldChar w:fldCharType="begin"/>
        </w:r>
        <w:r>
          <w:rPr>
            <w:noProof/>
          </w:rPr>
          <w:instrText xml:space="preserve"> PAGEREF _Toc131417008 \h </w:instrText>
        </w:r>
        <w:r>
          <w:rPr>
            <w:noProof/>
          </w:rPr>
        </w:r>
        <w:r>
          <w:rPr>
            <w:noProof/>
          </w:rPr>
          <w:fldChar w:fldCharType="separate"/>
        </w:r>
        <w:r w:rsidR="007E06FD">
          <w:rPr>
            <w:noProof/>
          </w:rPr>
          <w:t>4</w:t>
        </w:r>
        <w:r>
          <w:rPr>
            <w:noProof/>
          </w:rPr>
          <w:fldChar w:fldCharType="end"/>
        </w:r>
      </w:hyperlink>
    </w:p>
    <w:p w:rsidR="00D6652B" w:rsidRDefault="00D6652B" w:rsidP="00D6652B">
      <w:pPr>
        <w:pStyle w:val="27"/>
        <w:tabs>
          <w:tab w:val="clear" w:pos="9638"/>
          <w:tab w:val="right" w:leader="dot" w:pos="9628"/>
        </w:tabs>
        <w:rPr>
          <w:rFonts w:asciiTheme="minorHAnsi" w:eastAsiaTheme="minorEastAsia" w:hAnsiTheme="minorHAnsi" w:cstheme="minorBidi"/>
          <w:smallCaps/>
          <w:noProof/>
          <w:szCs w:val="22"/>
          <w:lang w:eastAsia="el-GR"/>
        </w:rPr>
      </w:pPr>
      <w:hyperlink w:anchor="_Toc131417009" w:history="1">
        <w:r w:rsidRPr="00887DA7">
          <w:rPr>
            <w:rStyle w:val="-"/>
            <w:noProof/>
          </w:rPr>
          <w:t>Συνοπτική Περιγραφή φυσικού και οικονομικού αντικειμένου της σύμβασης</w:t>
        </w:r>
        <w:r>
          <w:rPr>
            <w:noProof/>
          </w:rPr>
          <w:tab/>
        </w:r>
        <w:r>
          <w:rPr>
            <w:noProof/>
          </w:rPr>
          <w:fldChar w:fldCharType="begin"/>
        </w:r>
        <w:r>
          <w:rPr>
            <w:noProof/>
          </w:rPr>
          <w:instrText xml:space="preserve"> PAGEREF _Toc131417009 \h </w:instrText>
        </w:r>
        <w:r>
          <w:rPr>
            <w:noProof/>
          </w:rPr>
        </w:r>
        <w:r>
          <w:rPr>
            <w:noProof/>
          </w:rPr>
          <w:fldChar w:fldCharType="separate"/>
        </w:r>
        <w:r w:rsidR="007E06FD">
          <w:rPr>
            <w:noProof/>
          </w:rPr>
          <w:t>5</w:t>
        </w:r>
        <w:r>
          <w:rPr>
            <w:noProof/>
          </w:rPr>
          <w:fldChar w:fldCharType="end"/>
        </w:r>
      </w:hyperlink>
    </w:p>
    <w:p w:rsidR="00D6652B" w:rsidRDefault="00D6652B" w:rsidP="00D6652B">
      <w:pPr>
        <w:pStyle w:val="27"/>
        <w:tabs>
          <w:tab w:val="clear" w:pos="9638"/>
          <w:tab w:val="left" w:pos="880"/>
          <w:tab w:val="right" w:leader="dot" w:pos="9628"/>
        </w:tabs>
        <w:rPr>
          <w:rFonts w:asciiTheme="minorHAnsi" w:eastAsiaTheme="minorEastAsia" w:hAnsiTheme="minorHAnsi" w:cstheme="minorBidi"/>
          <w:smallCaps/>
          <w:noProof/>
          <w:szCs w:val="22"/>
          <w:lang w:eastAsia="el-GR"/>
        </w:rPr>
      </w:pPr>
      <w:hyperlink w:anchor="_Toc131417010" w:history="1">
        <w:r w:rsidRPr="00887DA7">
          <w:rPr>
            <w:rStyle w:val="-"/>
            <w:noProof/>
          </w:rPr>
          <w:t>1.4</w:t>
        </w:r>
        <w:r>
          <w:rPr>
            <w:rFonts w:asciiTheme="minorHAnsi" w:eastAsiaTheme="minorEastAsia" w:hAnsiTheme="minorHAnsi" w:cstheme="minorBidi"/>
            <w:noProof/>
            <w:szCs w:val="22"/>
            <w:lang w:eastAsia="el-GR"/>
          </w:rPr>
          <w:tab/>
        </w:r>
        <w:r w:rsidRPr="00887DA7">
          <w:rPr>
            <w:rStyle w:val="-"/>
            <w:noProof/>
          </w:rPr>
          <w:t>Θεσμικό πλαίσιο</w:t>
        </w:r>
        <w:r>
          <w:rPr>
            <w:noProof/>
          </w:rPr>
          <w:tab/>
        </w:r>
        <w:r>
          <w:rPr>
            <w:noProof/>
          </w:rPr>
          <w:fldChar w:fldCharType="begin"/>
        </w:r>
        <w:r>
          <w:rPr>
            <w:noProof/>
          </w:rPr>
          <w:instrText xml:space="preserve"> PAGEREF _Toc131417010 \h </w:instrText>
        </w:r>
        <w:r>
          <w:rPr>
            <w:noProof/>
          </w:rPr>
        </w:r>
        <w:r>
          <w:rPr>
            <w:noProof/>
          </w:rPr>
          <w:fldChar w:fldCharType="separate"/>
        </w:r>
        <w:r w:rsidR="007E06FD">
          <w:rPr>
            <w:noProof/>
          </w:rPr>
          <w:t>6</w:t>
        </w:r>
        <w:r>
          <w:rPr>
            <w:noProof/>
          </w:rPr>
          <w:fldChar w:fldCharType="end"/>
        </w:r>
      </w:hyperlink>
    </w:p>
    <w:p w:rsidR="00D6652B" w:rsidRDefault="00D6652B" w:rsidP="00D6652B">
      <w:pPr>
        <w:pStyle w:val="27"/>
        <w:tabs>
          <w:tab w:val="clear" w:pos="9638"/>
          <w:tab w:val="left" w:pos="880"/>
          <w:tab w:val="right" w:leader="dot" w:pos="9628"/>
        </w:tabs>
        <w:rPr>
          <w:rFonts w:asciiTheme="minorHAnsi" w:eastAsiaTheme="minorEastAsia" w:hAnsiTheme="minorHAnsi" w:cstheme="minorBidi"/>
          <w:smallCaps/>
          <w:noProof/>
          <w:szCs w:val="22"/>
          <w:lang w:eastAsia="el-GR"/>
        </w:rPr>
      </w:pPr>
      <w:hyperlink w:anchor="_Toc131417011" w:history="1">
        <w:r w:rsidRPr="00887DA7">
          <w:rPr>
            <w:rStyle w:val="-"/>
            <w:noProof/>
          </w:rPr>
          <w:t>1.5</w:t>
        </w:r>
        <w:r>
          <w:rPr>
            <w:rFonts w:asciiTheme="minorHAnsi" w:eastAsiaTheme="minorEastAsia" w:hAnsiTheme="minorHAnsi" w:cstheme="minorBidi"/>
            <w:noProof/>
            <w:szCs w:val="22"/>
            <w:lang w:eastAsia="el-GR"/>
          </w:rPr>
          <w:tab/>
        </w:r>
        <w:r w:rsidRPr="00887DA7">
          <w:rPr>
            <w:rStyle w:val="-"/>
            <w:noProof/>
          </w:rPr>
          <w:t>Προθεσμία παραλαβής προσφορών</w:t>
        </w:r>
        <w:r>
          <w:rPr>
            <w:noProof/>
          </w:rPr>
          <w:tab/>
        </w:r>
        <w:r>
          <w:rPr>
            <w:noProof/>
          </w:rPr>
          <w:fldChar w:fldCharType="begin"/>
        </w:r>
        <w:r>
          <w:rPr>
            <w:noProof/>
          </w:rPr>
          <w:instrText xml:space="preserve"> PAGEREF _Toc131417011 \h </w:instrText>
        </w:r>
        <w:r>
          <w:rPr>
            <w:noProof/>
          </w:rPr>
        </w:r>
        <w:r>
          <w:rPr>
            <w:noProof/>
          </w:rPr>
          <w:fldChar w:fldCharType="separate"/>
        </w:r>
        <w:r w:rsidR="007E06FD">
          <w:rPr>
            <w:noProof/>
          </w:rPr>
          <w:t>8</w:t>
        </w:r>
        <w:r>
          <w:rPr>
            <w:noProof/>
          </w:rPr>
          <w:fldChar w:fldCharType="end"/>
        </w:r>
      </w:hyperlink>
    </w:p>
    <w:p w:rsidR="00D6652B" w:rsidRDefault="00D6652B" w:rsidP="00D6652B">
      <w:pPr>
        <w:pStyle w:val="27"/>
        <w:tabs>
          <w:tab w:val="clear" w:pos="9638"/>
          <w:tab w:val="left" w:pos="880"/>
          <w:tab w:val="right" w:leader="dot" w:pos="9628"/>
        </w:tabs>
        <w:rPr>
          <w:rFonts w:asciiTheme="minorHAnsi" w:eastAsiaTheme="minorEastAsia" w:hAnsiTheme="minorHAnsi" w:cstheme="minorBidi"/>
          <w:smallCaps/>
          <w:noProof/>
          <w:szCs w:val="22"/>
          <w:lang w:eastAsia="el-GR"/>
        </w:rPr>
      </w:pPr>
      <w:hyperlink w:anchor="_Toc131417012" w:history="1">
        <w:r w:rsidRPr="00887DA7">
          <w:rPr>
            <w:rStyle w:val="-"/>
            <w:noProof/>
          </w:rPr>
          <w:t>1.6</w:t>
        </w:r>
        <w:r>
          <w:rPr>
            <w:rFonts w:asciiTheme="minorHAnsi" w:eastAsiaTheme="minorEastAsia" w:hAnsiTheme="minorHAnsi" w:cstheme="minorBidi"/>
            <w:noProof/>
            <w:szCs w:val="22"/>
            <w:lang w:eastAsia="el-GR"/>
          </w:rPr>
          <w:tab/>
        </w:r>
        <w:r w:rsidRPr="00887DA7">
          <w:rPr>
            <w:rStyle w:val="-"/>
            <w:noProof/>
          </w:rPr>
          <w:t>Δημοσιότητα</w:t>
        </w:r>
        <w:r>
          <w:rPr>
            <w:noProof/>
          </w:rPr>
          <w:tab/>
        </w:r>
        <w:r>
          <w:rPr>
            <w:noProof/>
          </w:rPr>
          <w:fldChar w:fldCharType="begin"/>
        </w:r>
        <w:r>
          <w:rPr>
            <w:noProof/>
          </w:rPr>
          <w:instrText xml:space="preserve"> PAGEREF _Toc131417012 \h </w:instrText>
        </w:r>
        <w:r>
          <w:rPr>
            <w:noProof/>
          </w:rPr>
        </w:r>
        <w:r>
          <w:rPr>
            <w:noProof/>
          </w:rPr>
          <w:fldChar w:fldCharType="separate"/>
        </w:r>
        <w:r w:rsidR="007E06FD">
          <w:rPr>
            <w:noProof/>
          </w:rPr>
          <w:t>8</w:t>
        </w:r>
        <w:r>
          <w:rPr>
            <w:noProof/>
          </w:rPr>
          <w:fldChar w:fldCharType="end"/>
        </w:r>
      </w:hyperlink>
    </w:p>
    <w:p w:rsidR="00D6652B" w:rsidRDefault="00D6652B" w:rsidP="00D6652B">
      <w:pPr>
        <w:pStyle w:val="27"/>
        <w:tabs>
          <w:tab w:val="clear" w:pos="9638"/>
          <w:tab w:val="left" w:pos="880"/>
          <w:tab w:val="right" w:leader="dot" w:pos="9628"/>
        </w:tabs>
        <w:rPr>
          <w:rFonts w:asciiTheme="minorHAnsi" w:eastAsiaTheme="minorEastAsia" w:hAnsiTheme="minorHAnsi" w:cstheme="minorBidi"/>
          <w:smallCaps/>
          <w:noProof/>
          <w:szCs w:val="22"/>
          <w:lang w:eastAsia="el-GR"/>
        </w:rPr>
      </w:pPr>
      <w:hyperlink w:anchor="_Toc131417013" w:history="1">
        <w:r w:rsidRPr="00887DA7">
          <w:rPr>
            <w:rStyle w:val="-"/>
            <w:noProof/>
          </w:rPr>
          <w:t>1.7</w:t>
        </w:r>
        <w:r>
          <w:rPr>
            <w:rFonts w:asciiTheme="minorHAnsi" w:eastAsiaTheme="minorEastAsia" w:hAnsiTheme="minorHAnsi" w:cstheme="minorBidi"/>
            <w:noProof/>
            <w:szCs w:val="22"/>
            <w:lang w:eastAsia="el-GR"/>
          </w:rPr>
          <w:tab/>
        </w:r>
        <w:r w:rsidRPr="00887DA7">
          <w:rPr>
            <w:rStyle w:val="-"/>
            <w:noProof/>
          </w:rPr>
          <w:t>Αρχές εφαρμοζόμενες στη διαδικασία σύναψης</w:t>
        </w:r>
        <w:r>
          <w:rPr>
            <w:noProof/>
          </w:rPr>
          <w:tab/>
        </w:r>
        <w:r>
          <w:rPr>
            <w:noProof/>
          </w:rPr>
          <w:fldChar w:fldCharType="begin"/>
        </w:r>
        <w:r>
          <w:rPr>
            <w:noProof/>
          </w:rPr>
          <w:instrText xml:space="preserve"> PAGEREF _Toc131417013 \h </w:instrText>
        </w:r>
        <w:r>
          <w:rPr>
            <w:noProof/>
          </w:rPr>
        </w:r>
        <w:r>
          <w:rPr>
            <w:noProof/>
          </w:rPr>
          <w:fldChar w:fldCharType="separate"/>
        </w:r>
        <w:r w:rsidR="007E06FD">
          <w:rPr>
            <w:noProof/>
          </w:rPr>
          <w:t>9</w:t>
        </w:r>
        <w:r>
          <w:rPr>
            <w:noProof/>
          </w:rPr>
          <w:fldChar w:fldCharType="end"/>
        </w:r>
      </w:hyperlink>
    </w:p>
    <w:p w:rsidR="00D6652B" w:rsidRDefault="00D6652B" w:rsidP="00D6652B">
      <w:pPr>
        <w:pStyle w:val="12"/>
        <w:tabs>
          <w:tab w:val="clear" w:pos="9638"/>
          <w:tab w:val="left" w:pos="440"/>
          <w:tab w:val="right" w:leader="dot" w:pos="9628"/>
        </w:tabs>
        <w:rPr>
          <w:rFonts w:asciiTheme="minorHAnsi" w:eastAsiaTheme="minorEastAsia" w:hAnsiTheme="minorHAnsi" w:cstheme="minorBidi"/>
          <w:b/>
          <w:bCs/>
          <w:caps/>
          <w:noProof/>
          <w:szCs w:val="22"/>
          <w:lang w:eastAsia="el-GR"/>
        </w:rPr>
      </w:pPr>
      <w:hyperlink w:anchor="_Toc131417014" w:history="1">
        <w:r w:rsidRPr="00887DA7">
          <w:rPr>
            <w:rStyle w:val="-"/>
            <w:noProof/>
          </w:rPr>
          <w:t>2.</w:t>
        </w:r>
        <w:r>
          <w:rPr>
            <w:rFonts w:asciiTheme="minorHAnsi" w:eastAsiaTheme="minorEastAsia" w:hAnsiTheme="minorHAnsi" w:cstheme="minorBidi"/>
            <w:noProof/>
            <w:szCs w:val="22"/>
            <w:lang w:eastAsia="el-GR"/>
          </w:rPr>
          <w:tab/>
        </w:r>
        <w:r w:rsidRPr="00887DA7">
          <w:rPr>
            <w:rStyle w:val="-"/>
            <w:noProof/>
          </w:rPr>
          <w:t>ΓΕΝΙΚΟΙ ΚΑΙ ΕΙΔΙΚΟΙ ΟΡΟΙ ΣΥΜΜΕΤΟΧΗΣ</w:t>
        </w:r>
        <w:r>
          <w:rPr>
            <w:noProof/>
          </w:rPr>
          <w:tab/>
        </w:r>
        <w:r>
          <w:rPr>
            <w:noProof/>
          </w:rPr>
          <w:fldChar w:fldCharType="begin"/>
        </w:r>
        <w:r>
          <w:rPr>
            <w:noProof/>
          </w:rPr>
          <w:instrText xml:space="preserve"> PAGEREF _Toc131417014 \h </w:instrText>
        </w:r>
        <w:r>
          <w:rPr>
            <w:noProof/>
          </w:rPr>
        </w:r>
        <w:r>
          <w:rPr>
            <w:noProof/>
          </w:rPr>
          <w:fldChar w:fldCharType="separate"/>
        </w:r>
        <w:r w:rsidR="007E06FD">
          <w:rPr>
            <w:noProof/>
          </w:rPr>
          <w:t>9</w:t>
        </w:r>
        <w:r>
          <w:rPr>
            <w:noProof/>
          </w:rPr>
          <w:fldChar w:fldCharType="end"/>
        </w:r>
      </w:hyperlink>
    </w:p>
    <w:p w:rsidR="00D6652B" w:rsidRDefault="00D6652B" w:rsidP="00D6652B">
      <w:pPr>
        <w:pStyle w:val="27"/>
        <w:tabs>
          <w:tab w:val="clear" w:pos="9638"/>
          <w:tab w:val="left" w:pos="880"/>
          <w:tab w:val="right" w:leader="dot" w:pos="9628"/>
        </w:tabs>
        <w:rPr>
          <w:rFonts w:asciiTheme="minorHAnsi" w:eastAsiaTheme="minorEastAsia" w:hAnsiTheme="minorHAnsi" w:cstheme="minorBidi"/>
          <w:smallCaps/>
          <w:noProof/>
          <w:szCs w:val="22"/>
          <w:lang w:eastAsia="el-GR"/>
        </w:rPr>
      </w:pPr>
      <w:hyperlink w:anchor="_Toc131417015" w:history="1">
        <w:r w:rsidRPr="00887DA7">
          <w:rPr>
            <w:rStyle w:val="-"/>
            <w:noProof/>
          </w:rPr>
          <w:t>2.1</w:t>
        </w:r>
        <w:r>
          <w:rPr>
            <w:rFonts w:asciiTheme="minorHAnsi" w:eastAsiaTheme="minorEastAsia" w:hAnsiTheme="minorHAnsi" w:cstheme="minorBidi"/>
            <w:noProof/>
            <w:szCs w:val="22"/>
            <w:lang w:eastAsia="el-GR"/>
          </w:rPr>
          <w:tab/>
        </w:r>
        <w:r w:rsidRPr="00887DA7">
          <w:rPr>
            <w:rStyle w:val="-"/>
            <w:noProof/>
          </w:rPr>
          <w:t>Γενικές Πληροφορίες</w:t>
        </w:r>
        <w:r>
          <w:rPr>
            <w:noProof/>
          </w:rPr>
          <w:tab/>
        </w:r>
        <w:r>
          <w:rPr>
            <w:noProof/>
          </w:rPr>
          <w:fldChar w:fldCharType="begin"/>
        </w:r>
        <w:r>
          <w:rPr>
            <w:noProof/>
          </w:rPr>
          <w:instrText xml:space="preserve"> PAGEREF _Toc131417015 \h </w:instrText>
        </w:r>
        <w:r>
          <w:rPr>
            <w:noProof/>
          </w:rPr>
        </w:r>
        <w:r>
          <w:rPr>
            <w:noProof/>
          </w:rPr>
          <w:fldChar w:fldCharType="separate"/>
        </w:r>
        <w:r w:rsidR="007E06FD">
          <w:rPr>
            <w:noProof/>
          </w:rPr>
          <w:t>9</w:t>
        </w:r>
        <w:r>
          <w:rPr>
            <w:noProof/>
          </w:rPr>
          <w:fldChar w:fldCharType="end"/>
        </w:r>
      </w:hyperlink>
    </w:p>
    <w:p w:rsidR="00D6652B" w:rsidRDefault="00D6652B" w:rsidP="00D6652B">
      <w:pPr>
        <w:pStyle w:val="34"/>
        <w:tabs>
          <w:tab w:val="left" w:pos="1100"/>
          <w:tab w:val="right" w:leader="dot" w:pos="9628"/>
        </w:tabs>
        <w:rPr>
          <w:rFonts w:asciiTheme="minorHAnsi" w:eastAsiaTheme="minorEastAsia" w:hAnsiTheme="minorHAnsi" w:cstheme="minorBidi"/>
          <w:i/>
          <w:iCs/>
          <w:noProof/>
          <w:szCs w:val="22"/>
          <w:lang w:eastAsia="el-GR"/>
        </w:rPr>
      </w:pPr>
      <w:hyperlink w:anchor="_Toc131417016" w:history="1">
        <w:r w:rsidRPr="00887DA7">
          <w:rPr>
            <w:rStyle w:val="-"/>
            <w:noProof/>
          </w:rPr>
          <w:t>2.1.1</w:t>
        </w:r>
        <w:r>
          <w:rPr>
            <w:rFonts w:asciiTheme="minorHAnsi" w:eastAsiaTheme="minorEastAsia" w:hAnsiTheme="minorHAnsi" w:cstheme="minorBidi"/>
            <w:noProof/>
            <w:szCs w:val="22"/>
            <w:lang w:eastAsia="el-GR"/>
          </w:rPr>
          <w:tab/>
        </w:r>
        <w:r w:rsidRPr="00887DA7">
          <w:rPr>
            <w:rStyle w:val="-"/>
            <w:noProof/>
          </w:rPr>
          <w:t>Έγγραφα της σύμβασης</w:t>
        </w:r>
        <w:r>
          <w:rPr>
            <w:noProof/>
          </w:rPr>
          <w:tab/>
        </w:r>
        <w:r>
          <w:rPr>
            <w:noProof/>
          </w:rPr>
          <w:fldChar w:fldCharType="begin"/>
        </w:r>
        <w:r>
          <w:rPr>
            <w:noProof/>
          </w:rPr>
          <w:instrText xml:space="preserve"> PAGEREF _Toc131417016 \h </w:instrText>
        </w:r>
        <w:r>
          <w:rPr>
            <w:noProof/>
          </w:rPr>
        </w:r>
        <w:r>
          <w:rPr>
            <w:noProof/>
          </w:rPr>
          <w:fldChar w:fldCharType="separate"/>
        </w:r>
        <w:r w:rsidR="007E06FD">
          <w:rPr>
            <w:noProof/>
          </w:rPr>
          <w:t>9</w:t>
        </w:r>
        <w:r>
          <w:rPr>
            <w:noProof/>
          </w:rPr>
          <w:fldChar w:fldCharType="end"/>
        </w:r>
      </w:hyperlink>
    </w:p>
    <w:p w:rsidR="00D6652B" w:rsidRDefault="00D6652B" w:rsidP="00D6652B">
      <w:pPr>
        <w:pStyle w:val="34"/>
        <w:tabs>
          <w:tab w:val="left" w:pos="1100"/>
          <w:tab w:val="right" w:leader="dot" w:pos="9628"/>
        </w:tabs>
        <w:rPr>
          <w:rFonts w:asciiTheme="minorHAnsi" w:eastAsiaTheme="minorEastAsia" w:hAnsiTheme="minorHAnsi" w:cstheme="minorBidi"/>
          <w:i/>
          <w:iCs/>
          <w:noProof/>
          <w:szCs w:val="22"/>
          <w:lang w:eastAsia="el-GR"/>
        </w:rPr>
      </w:pPr>
      <w:hyperlink w:anchor="_Toc131417017" w:history="1">
        <w:r w:rsidRPr="00887DA7">
          <w:rPr>
            <w:rStyle w:val="-"/>
            <w:noProof/>
          </w:rPr>
          <w:t>2.1.2</w:t>
        </w:r>
        <w:r>
          <w:rPr>
            <w:rFonts w:asciiTheme="minorHAnsi" w:eastAsiaTheme="minorEastAsia" w:hAnsiTheme="minorHAnsi" w:cstheme="minorBidi"/>
            <w:noProof/>
            <w:szCs w:val="22"/>
            <w:lang w:eastAsia="el-GR"/>
          </w:rPr>
          <w:tab/>
        </w:r>
        <w:r w:rsidRPr="00887DA7">
          <w:rPr>
            <w:rStyle w:val="-"/>
            <w:noProof/>
          </w:rPr>
          <w:t>Επικοινωνία - Πρόσβαση στα έγγραφα της Σύμβασης</w:t>
        </w:r>
        <w:r>
          <w:rPr>
            <w:noProof/>
          </w:rPr>
          <w:tab/>
        </w:r>
        <w:r>
          <w:rPr>
            <w:noProof/>
          </w:rPr>
          <w:fldChar w:fldCharType="begin"/>
        </w:r>
        <w:r>
          <w:rPr>
            <w:noProof/>
          </w:rPr>
          <w:instrText xml:space="preserve"> PAGEREF _Toc131417017 \h </w:instrText>
        </w:r>
        <w:r>
          <w:rPr>
            <w:noProof/>
          </w:rPr>
        </w:r>
        <w:r>
          <w:rPr>
            <w:noProof/>
          </w:rPr>
          <w:fldChar w:fldCharType="separate"/>
        </w:r>
        <w:r w:rsidR="007E06FD">
          <w:rPr>
            <w:noProof/>
          </w:rPr>
          <w:t>10</w:t>
        </w:r>
        <w:r>
          <w:rPr>
            <w:noProof/>
          </w:rPr>
          <w:fldChar w:fldCharType="end"/>
        </w:r>
      </w:hyperlink>
    </w:p>
    <w:p w:rsidR="00D6652B" w:rsidRDefault="00D6652B" w:rsidP="00D6652B">
      <w:pPr>
        <w:pStyle w:val="34"/>
        <w:tabs>
          <w:tab w:val="left" w:pos="1100"/>
          <w:tab w:val="right" w:leader="dot" w:pos="9628"/>
        </w:tabs>
        <w:rPr>
          <w:rFonts w:asciiTheme="minorHAnsi" w:eastAsiaTheme="minorEastAsia" w:hAnsiTheme="minorHAnsi" w:cstheme="minorBidi"/>
          <w:i/>
          <w:iCs/>
          <w:noProof/>
          <w:szCs w:val="22"/>
          <w:lang w:eastAsia="el-GR"/>
        </w:rPr>
      </w:pPr>
      <w:hyperlink w:anchor="_Toc131417018" w:history="1">
        <w:r w:rsidRPr="00887DA7">
          <w:rPr>
            <w:rStyle w:val="-"/>
            <w:noProof/>
          </w:rPr>
          <w:t>2.1.3</w:t>
        </w:r>
        <w:r>
          <w:rPr>
            <w:rFonts w:asciiTheme="minorHAnsi" w:eastAsiaTheme="minorEastAsia" w:hAnsiTheme="minorHAnsi" w:cstheme="minorBidi"/>
            <w:noProof/>
            <w:szCs w:val="22"/>
            <w:lang w:eastAsia="el-GR"/>
          </w:rPr>
          <w:tab/>
        </w:r>
        <w:r w:rsidRPr="00887DA7">
          <w:rPr>
            <w:rStyle w:val="-"/>
            <w:noProof/>
          </w:rPr>
          <w:t>Παροχή Διευκρινίσεων</w:t>
        </w:r>
        <w:r>
          <w:rPr>
            <w:noProof/>
          </w:rPr>
          <w:tab/>
        </w:r>
        <w:r>
          <w:rPr>
            <w:noProof/>
          </w:rPr>
          <w:fldChar w:fldCharType="begin"/>
        </w:r>
        <w:r>
          <w:rPr>
            <w:noProof/>
          </w:rPr>
          <w:instrText xml:space="preserve"> PAGEREF _Toc131417018 \h </w:instrText>
        </w:r>
        <w:r>
          <w:rPr>
            <w:noProof/>
          </w:rPr>
        </w:r>
        <w:r>
          <w:rPr>
            <w:noProof/>
          </w:rPr>
          <w:fldChar w:fldCharType="separate"/>
        </w:r>
        <w:r w:rsidR="007E06FD">
          <w:rPr>
            <w:noProof/>
          </w:rPr>
          <w:t>10</w:t>
        </w:r>
        <w:r>
          <w:rPr>
            <w:noProof/>
          </w:rPr>
          <w:fldChar w:fldCharType="end"/>
        </w:r>
      </w:hyperlink>
    </w:p>
    <w:p w:rsidR="00D6652B" w:rsidRDefault="00D6652B" w:rsidP="00D6652B">
      <w:pPr>
        <w:pStyle w:val="34"/>
        <w:tabs>
          <w:tab w:val="left" w:pos="1100"/>
          <w:tab w:val="right" w:leader="dot" w:pos="9628"/>
        </w:tabs>
        <w:rPr>
          <w:rFonts w:asciiTheme="minorHAnsi" w:eastAsiaTheme="minorEastAsia" w:hAnsiTheme="minorHAnsi" w:cstheme="minorBidi"/>
          <w:i/>
          <w:iCs/>
          <w:noProof/>
          <w:szCs w:val="22"/>
          <w:lang w:eastAsia="el-GR"/>
        </w:rPr>
      </w:pPr>
      <w:hyperlink w:anchor="_Toc131417019" w:history="1">
        <w:r w:rsidRPr="00887DA7">
          <w:rPr>
            <w:rStyle w:val="-"/>
            <w:noProof/>
          </w:rPr>
          <w:t>2.1.4</w:t>
        </w:r>
        <w:r>
          <w:rPr>
            <w:rFonts w:asciiTheme="minorHAnsi" w:eastAsiaTheme="minorEastAsia" w:hAnsiTheme="minorHAnsi" w:cstheme="minorBidi"/>
            <w:noProof/>
            <w:szCs w:val="22"/>
            <w:lang w:eastAsia="el-GR"/>
          </w:rPr>
          <w:tab/>
        </w:r>
        <w:r w:rsidRPr="00887DA7">
          <w:rPr>
            <w:rStyle w:val="-"/>
            <w:noProof/>
          </w:rPr>
          <w:t>Γλώσσα</w:t>
        </w:r>
        <w:r>
          <w:rPr>
            <w:noProof/>
          </w:rPr>
          <w:tab/>
        </w:r>
        <w:r>
          <w:rPr>
            <w:noProof/>
          </w:rPr>
          <w:fldChar w:fldCharType="begin"/>
        </w:r>
        <w:r>
          <w:rPr>
            <w:noProof/>
          </w:rPr>
          <w:instrText xml:space="preserve"> PAGEREF _Toc131417019 \h </w:instrText>
        </w:r>
        <w:r>
          <w:rPr>
            <w:noProof/>
          </w:rPr>
        </w:r>
        <w:r>
          <w:rPr>
            <w:noProof/>
          </w:rPr>
          <w:fldChar w:fldCharType="separate"/>
        </w:r>
        <w:r w:rsidR="007E06FD">
          <w:rPr>
            <w:noProof/>
          </w:rPr>
          <w:t>10</w:t>
        </w:r>
        <w:r>
          <w:rPr>
            <w:noProof/>
          </w:rPr>
          <w:fldChar w:fldCharType="end"/>
        </w:r>
      </w:hyperlink>
    </w:p>
    <w:p w:rsidR="00D6652B" w:rsidRDefault="00D6652B" w:rsidP="00D6652B">
      <w:pPr>
        <w:pStyle w:val="34"/>
        <w:tabs>
          <w:tab w:val="left" w:pos="1100"/>
          <w:tab w:val="right" w:leader="dot" w:pos="9628"/>
        </w:tabs>
        <w:rPr>
          <w:rFonts w:asciiTheme="minorHAnsi" w:eastAsiaTheme="minorEastAsia" w:hAnsiTheme="minorHAnsi" w:cstheme="minorBidi"/>
          <w:i/>
          <w:iCs/>
          <w:noProof/>
          <w:szCs w:val="22"/>
          <w:lang w:eastAsia="el-GR"/>
        </w:rPr>
      </w:pPr>
      <w:hyperlink w:anchor="_Toc131417020" w:history="1">
        <w:r w:rsidRPr="00887DA7">
          <w:rPr>
            <w:rStyle w:val="-"/>
            <w:noProof/>
          </w:rPr>
          <w:t>2.1.5</w:t>
        </w:r>
        <w:r>
          <w:rPr>
            <w:rFonts w:asciiTheme="minorHAnsi" w:eastAsiaTheme="minorEastAsia" w:hAnsiTheme="minorHAnsi" w:cstheme="minorBidi"/>
            <w:noProof/>
            <w:szCs w:val="22"/>
            <w:lang w:eastAsia="el-GR"/>
          </w:rPr>
          <w:tab/>
        </w:r>
        <w:r w:rsidRPr="00887DA7">
          <w:rPr>
            <w:rStyle w:val="-"/>
            <w:noProof/>
          </w:rPr>
          <w:t>Εγγυήσεις</w:t>
        </w:r>
        <w:r>
          <w:rPr>
            <w:noProof/>
          </w:rPr>
          <w:tab/>
        </w:r>
        <w:r>
          <w:rPr>
            <w:noProof/>
          </w:rPr>
          <w:fldChar w:fldCharType="begin"/>
        </w:r>
        <w:r>
          <w:rPr>
            <w:noProof/>
          </w:rPr>
          <w:instrText xml:space="preserve"> PAGEREF _Toc131417020 \h </w:instrText>
        </w:r>
        <w:r>
          <w:rPr>
            <w:noProof/>
          </w:rPr>
        </w:r>
        <w:r>
          <w:rPr>
            <w:noProof/>
          </w:rPr>
          <w:fldChar w:fldCharType="separate"/>
        </w:r>
        <w:r w:rsidR="007E06FD">
          <w:rPr>
            <w:noProof/>
          </w:rPr>
          <w:t>11</w:t>
        </w:r>
        <w:r>
          <w:rPr>
            <w:noProof/>
          </w:rPr>
          <w:fldChar w:fldCharType="end"/>
        </w:r>
      </w:hyperlink>
    </w:p>
    <w:p w:rsidR="00D6652B" w:rsidRDefault="00D6652B" w:rsidP="00D6652B">
      <w:pPr>
        <w:pStyle w:val="34"/>
        <w:tabs>
          <w:tab w:val="left" w:pos="1100"/>
          <w:tab w:val="right" w:leader="dot" w:pos="9628"/>
        </w:tabs>
        <w:rPr>
          <w:rFonts w:asciiTheme="minorHAnsi" w:eastAsiaTheme="minorEastAsia" w:hAnsiTheme="minorHAnsi" w:cstheme="minorBidi"/>
          <w:i/>
          <w:iCs/>
          <w:noProof/>
          <w:szCs w:val="22"/>
          <w:lang w:eastAsia="el-GR"/>
        </w:rPr>
      </w:pPr>
      <w:hyperlink w:anchor="_Toc131417021" w:history="1">
        <w:r w:rsidRPr="00887DA7">
          <w:rPr>
            <w:rStyle w:val="-"/>
            <w:noProof/>
          </w:rPr>
          <w:t>2.1.6</w:t>
        </w:r>
        <w:r>
          <w:rPr>
            <w:rFonts w:asciiTheme="minorHAnsi" w:eastAsiaTheme="minorEastAsia" w:hAnsiTheme="minorHAnsi" w:cstheme="minorBidi"/>
            <w:noProof/>
            <w:szCs w:val="22"/>
            <w:lang w:eastAsia="el-GR"/>
          </w:rPr>
          <w:tab/>
        </w:r>
        <w:r w:rsidRPr="00887DA7">
          <w:rPr>
            <w:rStyle w:val="-"/>
            <w:noProof/>
          </w:rPr>
          <w:t>Προστασία Προσωπικών Δεδομένων</w:t>
        </w:r>
        <w:r>
          <w:rPr>
            <w:noProof/>
          </w:rPr>
          <w:tab/>
        </w:r>
        <w:r>
          <w:rPr>
            <w:noProof/>
          </w:rPr>
          <w:fldChar w:fldCharType="begin"/>
        </w:r>
        <w:r>
          <w:rPr>
            <w:noProof/>
          </w:rPr>
          <w:instrText xml:space="preserve"> PAGEREF _Toc131417021 \h </w:instrText>
        </w:r>
        <w:r>
          <w:rPr>
            <w:noProof/>
          </w:rPr>
        </w:r>
        <w:r>
          <w:rPr>
            <w:noProof/>
          </w:rPr>
          <w:fldChar w:fldCharType="separate"/>
        </w:r>
        <w:r w:rsidR="007E06FD">
          <w:rPr>
            <w:noProof/>
          </w:rPr>
          <w:t>12</w:t>
        </w:r>
        <w:r>
          <w:rPr>
            <w:noProof/>
          </w:rPr>
          <w:fldChar w:fldCharType="end"/>
        </w:r>
      </w:hyperlink>
    </w:p>
    <w:p w:rsidR="00D6652B" w:rsidRDefault="00D6652B" w:rsidP="00D6652B">
      <w:pPr>
        <w:pStyle w:val="27"/>
        <w:tabs>
          <w:tab w:val="clear" w:pos="9638"/>
          <w:tab w:val="left" w:pos="880"/>
          <w:tab w:val="right" w:leader="dot" w:pos="9628"/>
        </w:tabs>
        <w:rPr>
          <w:rFonts w:asciiTheme="minorHAnsi" w:eastAsiaTheme="minorEastAsia" w:hAnsiTheme="minorHAnsi" w:cstheme="minorBidi"/>
          <w:smallCaps/>
          <w:noProof/>
          <w:szCs w:val="22"/>
          <w:lang w:eastAsia="el-GR"/>
        </w:rPr>
      </w:pPr>
      <w:hyperlink w:anchor="_Toc131417022" w:history="1">
        <w:r w:rsidRPr="00887DA7">
          <w:rPr>
            <w:rStyle w:val="-"/>
            <w:noProof/>
          </w:rPr>
          <w:t>2.2</w:t>
        </w:r>
        <w:r>
          <w:rPr>
            <w:rFonts w:asciiTheme="minorHAnsi" w:eastAsiaTheme="minorEastAsia" w:hAnsiTheme="minorHAnsi" w:cstheme="minorBidi"/>
            <w:noProof/>
            <w:szCs w:val="22"/>
            <w:lang w:eastAsia="el-GR"/>
          </w:rPr>
          <w:tab/>
        </w:r>
        <w:r w:rsidRPr="00887DA7">
          <w:rPr>
            <w:rStyle w:val="-"/>
            <w:noProof/>
          </w:rPr>
          <w:t>Δικαίωμα Συμμετοχής - Κριτήρια Ποιοτικής Επιλογής</w:t>
        </w:r>
        <w:r>
          <w:rPr>
            <w:noProof/>
          </w:rPr>
          <w:tab/>
        </w:r>
        <w:r>
          <w:rPr>
            <w:noProof/>
          </w:rPr>
          <w:fldChar w:fldCharType="begin"/>
        </w:r>
        <w:r>
          <w:rPr>
            <w:noProof/>
          </w:rPr>
          <w:instrText xml:space="preserve"> PAGEREF _Toc131417022 \h </w:instrText>
        </w:r>
        <w:r>
          <w:rPr>
            <w:noProof/>
          </w:rPr>
        </w:r>
        <w:r>
          <w:rPr>
            <w:noProof/>
          </w:rPr>
          <w:fldChar w:fldCharType="separate"/>
        </w:r>
        <w:r w:rsidR="007E06FD">
          <w:rPr>
            <w:noProof/>
          </w:rPr>
          <w:t>12</w:t>
        </w:r>
        <w:r>
          <w:rPr>
            <w:noProof/>
          </w:rPr>
          <w:fldChar w:fldCharType="end"/>
        </w:r>
      </w:hyperlink>
    </w:p>
    <w:p w:rsidR="00D6652B" w:rsidRDefault="00D6652B" w:rsidP="00D6652B">
      <w:pPr>
        <w:pStyle w:val="34"/>
        <w:tabs>
          <w:tab w:val="left" w:pos="1100"/>
          <w:tab w:val="right" w:leader="dot" w:pos="9628"/>
        </w:tabs>
        <w:rPr>
          <w:rFonts w:asciiTheme="minorHAnsi" w:eastAsiaTheme="minorEastAsia" w:hAnsiTheme="minorHAnsi" w:cstheme="minorBidi"/>
          <w:i/>
          <w:iCs/>
          <w:noProof/>
          <w:szCs w:val="22"/>
          <w:lang w:eastAsia="el-GR"/>
        </w:rPr>
      </w:pPr>
      <w:hyperlink w:anchor="_Toc131417023" w:history="1">
        <w:r w:rsidRPr="00887DA7">
          <w:rPr>
            <w:rStyle w:val="-"/>
            <w:noProof/>
          </w:rPr>
          <w:t>2.2.1</w:t>
        </w:r>
        <w:r>
          <w:rPr>
            <w:rFonts w:asciiTheme="minorHAnsi" w:eastAsiaTheme="minorEastAsia" w:hAnsiTheme="minorHAnsi" w:cstheme="minorBidi"/>
            <w:noProof/>
            <w:szCs w:val="22"/>
            <w:lang w:eastAsia="el-GR"/>
          </w:rPr>
          <w:tab/>
        </w:r>
        <w:r w:rsidRPr="00887DA7">
          <w:rPr>
            <w:rStyle w:val="-"/>
            <w:noProof/>
          </w:rPr>
          <w:t>Δικαίωμα συμμετοχής</w:t>
        </w:r>
        <w:r>
          <w:rPr>
            <w:noProof/>
          </w:rPr>
          <w:tab/>
        </w:r>
        <w:r>
          <w:rPr>
            <w:noProof/>
          </w:rPr>
          <w:fldChar w:fldCharType="begin"/>
        </w:r>
        <w:r>
          <w:rPr>
            <w:noProof/>
          </w:rPr>
          <w:instrText xml:space="preserve"> PAGEREF _Toc131417023 \h </w:instrText>
        </w:r>
        <w:r>
          <w:rPr>
            <w:noProof/>
          </w:rPr>
        </w:r>
        <w:r>
          <w:rPr>
            <w:noProof/>
          </w:rPr>
          <w:fldChar w:fldCharType="separate"/>
        </w:r>
        <w:r w:rsidR="007E06FD">
          <w:rPr>
            <w:noProof/>
          </w:rPr>
          <w:t>12</w:t>
        </w:r>
        <w:r>
          <w:rPr>
            <w:noProof/>
          </w:rPr>
          <w:fldChar w:fldCharType="end"/>
        </w:r>
      </w:hyperlink>
    </w:p>
    <w:p w:rsidR="00D6652B" w:rsidRDefault="00D6652B" w:rsidP="00D6652B">
      <w:pPr>
        <w:pStyle w:val="34"/>
        <w:tabs>
          <w:tab w:val="left" w:pos="1100"/>
          <w:tab w:val="right" w:leader="dot" w:pos="9628"/>
        </w:tabs>
        <w:rPr>
          <w:rFonts w:asciiTheme="minorHAnsi" w:eastAsiaTheme="minorEastAsia" w:hAnsiTheme="minorHAnsi" w:cstheme="minorBidi"/>
          <w:i/>
          <w:iCs/>
          <w:noProof/>
          <w:szCs w:val="22"/>
          <w:lang w:eastAsia="el-GR"/>
        </w:rPr>
      </w:pPr>
      <w:hyperlink w:anchor="_Toc131417024" w:history="1">
        <w:r w:rsidRPr="00887DA7">
          <w:rPr>
            <w:rStyle w:val="-"/>
            <w:noProof/>
          </w:rPr>
          <w:t>2.2.2</w:t>
        </w:r>
        <w:r>
          <w:rPr>
            <w:rFonts w:asciiTheme="minorHAnsi" w:eastAsiaTheme="minorEastAsia" w:hAnsiTheme="minorHAnsi" w:cstheme="minorBidi"/>
            <w:noProof/>
            <w:szCs w:val="22"/>
            <w:lang w:eastAsia="el-GR"/>
          </w:rPr>
          <w:tab/>
        </w:r>
        <w:r w:rsidRPr="00887DA7">
          <w:rPr>
            <w:rStyle w:val="-"/>
            <w:noProof/>
          </w:rPr>
          <w:t>Εγγύηση συμμετοχής</w:t>
        </w:r>
        <w:r>
          <w:rPr>
            <w:noProof/>
          </w:rPr>
          <w:tab/>
        </w:r>
        <w:r>
          <w:rPr>
            <w:noProof/>
          </w:rPr>
          <w:fldChar w:fldCharType="begin"/>
        </w:r>
        <w:r>
          <w:rPr>
            <w:noProof/>
          </w:rPr>
          <w:instrText xml:space="preserve"> PAGEREF _Toc131417024 \h </w:instrText>
        </w:r>
        <w:r>
          <w:rPr>
            <w:noProof/>
          </w:rPr>
        </w:r>
        <w:r>
          <w:rPr>
            <w:noProof/>
          </w:rPr>
          <w:fldChar w:fldCharType="separate"/>
        </w:r>
        <w:r w:rsidR="007E06FD">
          <w:rPr>
            <w:noProof/>
          </w:rPr>
          <w:t>13</w:t>
        </w:r>
        <w:r>
          <w:rPr>
            <w:noProof/>
          </w:rPr>
          <w:fldChar w:fldCharType="end"/>
        </w:r>
      </w:hyperlink>
    </w:p>
    <w:p w:rsidR="00D6652B" w:rsidRDefault="00D6652B" w:rsidP="00D6652B">
      <w:pPr>
        <w:pStyle w:val="34"/>
        <w:tabs>
          <w:tab w:val="left" w:pos="1100"/>
          <w:tab w:val="right" w:leader="dot" w:pos="9628"/>
        </w:tabs>
        <w:rPr>
          <w:rFonts w:asciiTheme="minorHAnsi" w:eastAsiaTheme="minorEastAsia" w:hAnsiTheme="minorHAnsi" w:cstheme="minorBidi"/>
          <w:i/>
          <w:iCs/>
          <w:noProof/>
          <w:szCs w:val="22"/>
          <w:lang w:eastAsia="el-GR"/>
        </w:rPr>
      </w:pPr>
      <w:hyperlink w:anchor="_Toc131417025" w:history="1">
        <w:r w:rsidRPr="00887DA7">
          <w:rPr>
            <w:rStyle w:val="-"/>
            <w:noProof/>
          </w:rPr>
          <w:t>2.2.3</w:t>
        </w:r>
        <w:r>
          <w:rPr>
            <w:rFonts w:asciiTheme="minorHAnsi" w:eastAsiaTheme="minorEastAsia" w:hAnsiTheme="minorHAnsi" w:cstheme="minorBidi"/>
            <w:noProof/>
            <w:szCs w:val="22"/>
            <w:lang w:eastAsia="el-GR"/>
          </w:rPr>
          <w:tab/>
        </w:r>
        <w:r w:rsidRPr="00887DA7">
          <w:rPr>
            <w:rStyle w:val="-"/>
            <w:noProof/>
          </w:rPr>
          <w:t>Λόγοι αποκλεισμού</w:t>
        </w:r>
        <w:r>
          <w:rPr>
            <w:noProof/>
          </w:rPr>
          <w:tab/>
        </w:r>
        <w:r>
          <w:rPr>
            <w:noProof/>
          </w:rPr>
          <w:fldChar w:fldCharType="begin"/>
        </w:r>
        <w:r>
          <w:rPr>
            <w:noProof/>
          </w:rPr>
          <w:instrText xml:space="preserve"> PAGEREF _Toc131417025 \h </w:instrText>
        </w:r>
        <w:r>
          <w:rPr>
            <w:noProof/>
          </w:rPr>
        </w:r>
        <w:r>
          <w:rPr>
            <w:noProof/>
          </w:rPr>
          <w:fldChar w:fldCharType="separate"/>
        </w:r>
        <w:r w:rsidR="007E06FD">
          <w:rPr>
            <w:noProof/>
          </w:rPr>
          <w:t>14</w:t>
        </w:r>
        <w:r>
          <w:rPr>
            <w:noProof/>
          </w:rPr>
          <w:fldChar w:fldCharType="end"/>
        </w:r>
      </w:hyperlink>
    </w:p>
    <w:p w:rsidR="00D6652B" w:rsidRDefault="00D6652B" w:rsidP="00D6652B">
      <w:pPr>
        <w:pStyle w:val="34"/>
        <w:tabs>
          <w:tab w:val="right" w:leader="dot" w:pos="9628"/>
        </w:tabs>
        <w:rPr>
          <w:rFonts w:asciiTheme="minorHAnsi" w:eastAsiaTheme="minorEastAsia" w:hAnsiTheme="minorHAnsi" w:cstheme="minorBidi"/>
          <w:i/>
          <w:iCs/>
          <w:noProof/>
          <w:szCs w:val="22"/>
          <w:lang w:eastAsia="el-GR"/>
        </w:rPr>
      </w:pPr>
      <w:hyperlink w:anchor="_Toc131417026" w:history="1">
        <w:r w:rsidRPr="00887DA7">
          <w:rPr>
            <w:rStyle w:val="-"/>
            <w:noProof/>
          </w:rPr>
          <w:t>2.2.5:-</w:t>
        </w:r>
        <w:r>
          <w:rPr>
            <w:noProof/>
          </w:rPr>
          <w:tab/>
        </w:r>
        <w:r>
          <w:rPr>
            <w:noProof/>
          </w:rPr>
          <w:fldChar w:fldCharType="begin"/>
        </w:r>
        <w:r>
          <w:rPr>
            <w:noProof/>
          </w:rPr>
          <w:instrText xml:space="preserve"> PAGEREF _Toc131417026 \h </w:instrText>
        </w:r>
        <w:r>
          <w:rPr>
            <w:noProof/>
          </w:rPr>
        </w:r>
        <w:r>
          <w:rPr>
            <w:noProof/>
          </w:rPr>
          <w:fldChar w:fldCharType="separate"/>
        </w:r>
        <w:r w:rsidR="007E06FD">
          <w:rPr>
            <w:noProof/>
          </w:rPr>
          <w:t>18</w:t>
        </w:r>
        <w:r>
          <w:rPr>
            <w:noProof/>
          </w:rPr>
          <w:fldChar w:fldCharType="end"/>
        </w:r>
      </w:hyperlink>
    </w:p>
    <w:p w:rsidR="00D6652B" w:rsidRDefault="00D6652B" w:rsidP="00D6652B">
      <w:pPr>
        <w:pStyle w:val="34"/>
        <w:tabs>
          <w:tab w:val="left" w:pos="1100"/>
          <w:tab w:val="right" w:leader="dot" w:pos="9628"/>
        </w:tabs>
        <w:rPr>
          <w:rFonts w:asciiTheme="minorHAnsi" w:eastAsiaTheme="minorEastAsia" w:hAnsiTheme="minorHAnsi" w:cstheme="minorBidi"/>
          <w:i/>
          <w:iCs/>
          <w:noProof/>
          <w:szCs w:val="22"/>
          <w:lang w:eastAsia="el-GR"/>
        </w:rPr>
      </w:pPr>
      <w:hyperlink w:anchor="_Toc131417027" w:history="1">
        <w:r w:rsidRPr="00887DA7">
          <w:rPr>
            <w:rStyle w:val="-"/>
            <w:noProof/>
          </w:rPr>
          <w:t>2.2.6</w:t>
        </w:r>
        <w:r>
          <w:rPr>
            <w:rFonts w:asciiTheme="minorHAnsi" w:eastAsiaTheme="minorEastAsia" w:hAnsiTheme="minorHAnsi" w:cstheme="minorBidi"/>
            <w:noProof/>
            <w:szCs w:val="22"/>
            <w:lang w:eastAsia="el-GR"/>
          </w:rPr>
          <w:tab/>
        </w:r>
        <w:r w:rsidRPr="00887DA7">
          <w:rPr>
            <w:rStyle w:val="-"/>
            <w:noProof/>
          </w:rPr>
          <w:t>:-</w:t>
        </w:r>
        <w:r>
          <w:rPr>
            <w:noProof/>
          </w:rPr>
          <w:tab/>
        </w:r>
        <w:r>
          <w:rPr>
            <w:noProof/>
          </w:rPr>
          <w:fldChar w:fldCharType="begin"/>
        </w:r>
        <w:r>
          <w:rPr>
            <w:noProof/>
          </w:rPr>
          <w:instrText xml:space="preserve"> PAGEREF _Toc131417027 \h </w:instrText>
        </w:r>
        <w:r>
          <w:rPr>
            <w:noProof/>
          </w:rPr>
        </w:r>
        <w:r>
          <w:rPr>
            <w:noProof/>
          </w:rPr>
          <w:fldChar w:fldCharType="separate"/>
        </w:r>
        <w:r w:rsidR="007E06FD">
          <w:rPr>
            <w:noProof/>
          </w:rPr>
          <w:t>18</w:t>
        </w:r>
        <w:r>
          <w:rPr>
            <w:noProof/>
          </w:rPr>
          <w:fldChar w:fldCharType="end"/>
        </w:r>
      </w:hyperlink>
    </w:p>
    <w:p w:rsidR="00D6652B" w:rsidRDefault="00D6652B" w:rsidP="00D6652B">
      <w:pPr>
        <w:pStyle w:val="34"/>
        <w:tabs>
          <w:tab w:val="left" w:pos="1100"/>
          <w:tab w:val="right" w:leader="dot" w:pos="9628"/>
        </w:tabs>
        <w:rPr>
          <w:rFonts w:asciiTheme="minorHAnsi" w:eastAsiaTheme="minorEastAsia" w:hAnsiTheme="minorHAnsi" w:cstheme="minorBidi"/>
          <w:i/>
          <w:iCs/>
          <w:noProof/>
          <w:szCs w:val="22"/>
          <w:lang w:eastAsia="el-GR"/>
        </w:rPr>
      </w:pPr>
      <w:hyperlink w:anchor="_Toc131417028" w:history="1">
        <w:r w:rsidRPr="00887DA7">
          <w:rPr>
            <w:rStyle w:val="-"/>
            <w:noProof/>
          </w:rPr>
          <w:t>2.2.7</w:t>
        </w:r>
        <w:r>
          <w:rPr>
            <w:rFonts w:asciiTheme="minorHAnsi" w:eastAsiaTheme="minorEastAsia" w:hAnsiTheme="minorHAnsi" w:cstheme="minorBidi"/>
            <w:noProof/>
            <w:szCs w:val="22"/>
            <w:lang w:eastAsia="el-GR"/>
          </w:rPr>
          <w:tab/>
        </w:r>
        <w:r w:rsidRPr="00887DA7">
          <w:rPr>
            <w:rStyle w:val="-"/>
            <w:noProof/>
          </w:rPr>
          <w:t>:-</w:t>
        </w:r>
        <w:r>
          <w:rPr>
            <w:noProof/>
          </w:rPr>
          <w:tab/>
        </w:r>
        <w:r>
          <w:rPr>
            <w:noProof/>
          </w:rPr>
          <w:fldChar w:fldCharType="begin"/>
        </w:r>
        <w:r>
          <w:rPr>
            <w:noProof/>
          </w:rPr>
          <w:instrText xml:space="preserve"> PAGEREF _Toc131417028 \h </w:instrText>
        </w:r>
        <w:r>
          <w:rPr>
            <w:noProof/>
          </w:rPr>
        </w:r>
        <w:r>
          <w:rPr>
            <w:noProof/>
          </w:rPr>
          <w:fldChar w:fldCharType="separate"/>
        </w:r>
        <w:r w:rsidR="007E06FD">
          <w:rPr>
            <w:noProof/>
          </w:rPr>
          <w:t>18</w:t>
        </w:r>
        <w:r>
          <w:rPr>
            <w:noProof/>
          </w:rPr>
          <w:fldChar w:fldCharType="end"/>
        </w:r>
      </w:hyperlink>
    </w:p>
    <w:p w:rsidR="00D6652B" w:rsidRDefault="00D6652B" w:rsidP="00D6652B">
      <w:pPr>
        <w:pStyle w:val="34"/>
        <w:tabs>
          <w:tab w:val="left" w:pos="1100"/>
          <w:tab w:val="right" w:leader="dot" w:pos="9628"/>
        </w:tabs>
        <w:rPr>
          <w:rFonts w:asciiTheme="minorHAnsi" w:eastAsiaTheme="minorEastAsia" w:hAnsiTheme="minorHAnsi" w:cstheme="minorBidi"/>
          <w:i/>
          <w:iCs/>
          <w:noProof/>
          <w:szCs w:val="22"/>
          <w:lang w:eastAsia="el-GR"/>
        </w:rPr>
      </w:pPr>
      <w:hyperlink w:anchor="_Toc131417029" w:history="1">
        <w:r w:rsidRPr="00887DA7">
          <w:rPr>
            <w:rStyle w:val="-"/>
            <w:noProof/>
          </w:rPr>
          <w:t>2.2.8</w:t>
        </w:r>
        <w:r>
          <w:rPr>
            <w:rFonts w:asciiTheme="minorHAnsi" w:eastAsiaTheme="minorEastAsia" w:hAnsiTheme="minorHAnsi" w:cstheme="minorBidi"/>
            <w:noProof/>
            <w:szCs w:val="22"/>
            <w:lang w:eastAsia="el-GR"/>
          </w:rPr>
          <w:tab/>
        </w:r>
        <w:r w:rsidRPr="00887DA7">
          <w:rPr>
            <w:rStyle w:val="-"/>
            <w:noProof/>
          </w:rPr>
          <w:t>.</w:t>
        </w:r>
        <w:r>
          <w:rPr>
            <w:noProof/>
          </w:rPr>
          <w:tab/>
        </w:r>
        <w:r>
          <w:rPr>
            <w:noProof/>
          </w:rPr>
          <w:fldChar w:fldCharType="begin"/>
        </w:r>
        <w:r>
          <w:rPr>
            <w:noProof/>
          </w:rPr>
          <w:instrText xml:space="preserve"> PAGEREF _Toc131417029 \h </w:instrText>
        </w:r>
        <w:r>
          <w:rPr>
            <w:noProof/>
          </w:rPr>
        </w:r>
        <w:r>
          <w:rPr>
            <w:noProof/>
          </w:rPr>
          <w:fldChar w:fldCharType="separate"/>
        </w:r>
        <w:r w:rsidR="007E06FD">
          <w:rPr>
            <w:noProof/>
          </w:rPr>
          <w:t>18</w:t>
        </w:r>
        <w:r>
          <w:rPr>
            <w:noProof/>
          </w:rPr>
          <w:fldChar w:fldCharType="end"/>
        </w:r>
      </w:hyperlink>
    </w:p>
    <w:p w:rsidR="00D6652B" w:rsidRDefault="00D6652B" w:rsidP="00D6652B">
      <w:pPr>
        <w:pStyle w:val="34"/>
        <w:tabs>
          <w:tab w:val="left" w:pos="1100"/>
          <w:tab w:val="right" w:leader="dot" w:pos="9628"/>
        </w:tabs>
        <w:rPr>
          <w:rFonts w:asciiTheme="minorHAnsi" w:eastAsiaTheme="minorEastAsia" w:hAnsiTheme="minorHAnsi" w:cstheme="minorBidi"/>
          <w:i/>
          <w:iCs/>
          <w:noProof/>
          <w:szCs w:val="22"/>
          <w:lang w:eastAsia="el-GR"/>
        </w:rPr>
      </w:pPr>
      <w:hyperlink w:anchor="_Toc131417030" w:history="1">
        <w:r w:rsidRPr="00887DA7">
          <w:rPr>
            <w:rStyle w:val="-"/>
            <w:noProof/>
          </w:rPr>
          <w:t>2.2.9</w:t>
        </w:r>
        <w:r>
          <w:rPr>
            <w:rFonts w:asciiTheme="minorHAnsi" w:eastAsiaTheme="minorEastAsia" w:hAnsiTheme="minorHAnsi" w:cstheme="minorBidi"/>
            <w:noProof/>
            <w:szCs w:val="22"/>
            <w:lang w:eastAsia="el-GR"/>
          </w:rPr>
          <w:tab/>
        </w:r>
        <w:r w:rsidRPr="00887DA7">
          <w:rPr>
            <w:rStyle w:val="-"/>
            <w:noProof/>
          </w:rPr>
          <w:t>Κανόνες απόδειξης ποιοτικής επιλογής</w:t>
        </w:r>
        <w:r>
          <w:rPr>
            <w:noProof/>
          </w:rPr>
          <w:tab/>
        </w:r>
        <w:r>
          <w:rPr>
            <w:noProof/>
          </w:rPr>
          <w:fldChar w:fldCharType="begin"/>
        </w:r>
        <w:r>
          <w:rPr>
            <w:noProof/>
          </w:rPr>
          <w:instrText xml:space="preserve"> PAGEREF _Toc131417030 \h </w:instrText>
        </w:r>
        <w:r>
          <w:rPr>
            <w:noProof/>
          </w:rPr>
        </w:r>
        <w:r>
          <w:rPr>
            <w:noProof/>
          </w:rPr>
          <w:fldChar w:fldCharType="separate"/>
        </w:r>
        <w:r w:rsidR="007E06FD">
          <w:rPr>
            <w:noProof/>
          </w:rPr>
          <w:t>18</w:t>
        </w:r>
        <w:r>
          <w:rPr>
            <w:noProof/>
          </w:rPr>
          <w:fldChar w:fldCharType="end"/>
        </w:r>
      </w:hyperlink>
    </w:p>
    <w:p w:rsidR="00D6652B" w:rsidRDefault="00D6652B" w:rsidP="00D6652B">
      <w:pPr>
        <w:pStyle w:val="42"/>
        <w:tabs>
          <w:tab w:val="left" w:pos="1540"/>
          <w:tab w:val="right" w:leader="dot" w:pos="9628"/>
        </w:tabs>
        <w:rPr>
          <w:rFonts w:asciiTheme="minorHAnsi" w:eastAsiaTheme="minorEastAsia" w:hAnsiTheme="minorHAnsi" w:cstheme="minorBidi"/>
          <w:noProof/>
          <w:szCs w:val="22"/>
          <w:lang w:eastAsia="el-GR"/>
        </w:rPr>
      </w:pPr>
      <w:hyperlink w:anchor="_Toc131417031" w:history="1">
        <w:r w:rsidRPr="00887DA7">
          <w:rPr>
            <w:rStyle w:val="-"/>
            <w:noProof/>
          </w:rPr>
          <w:t>2.2.9.1</w:t>
        </w:r>
        <w:r>
          <w:rPr>
            <w:rFonts w:asciiTheme="minorHAnsi" w:eastAsiaTheme="minorEastAsia" w:hAnsiTheme="minorHAnsi" w:cstheme="minorBidi"/>
            <w:noProof/>
            <w:szCs w:val="22"/>
            <w:lang w:eastAsia="el-GR"/>
          </w:rPr>
          <w:tab/>
        </w:r>
        <w:r w:rsidRPr="00887DA7">
          <w:rPr>
            <w:rStyle w:val="-"/>
            <w:noProof/>
          </w:rPr>
          <w:t>Προκαταρκτική απόδειξη κατά την υποβολή προσφορών</w:t>
        </w:r>
        <w:r>
          <w:rPr>
            <w:noProof/>
          </w:rPr>
          <w:tab/>
        </w:r>
        <w:r>
          <w:rPr>
            <w:noProof/>
          </w:rPr>
          <w:fldChar w:fldCharType="begin"/>
        </w:r>
        <w:r>
          <w:rPr>
            <w:noProof/>
          </w:rPr>
          <w:instrText xml:space="preserve"> PAGEREF _Toc131417031 \h </w:instrText>
        </w:r>
        <w:r>
          <w:rPr>
            <w:noProof/>
          </w:rPr>
        </w:r>
        <w:r>
          <w:rPr>
            <w:noProof/>
          </w:rPr>
          <w:fldChar w:fldCharType="separate"/>
        </w:r>
        <w:r w:rsidR="007E06FD">
          <w:rPr>
            <w:noProof/>
          </w:rPr>
          <w:t>19</w:t>
        </w:r>
        <w:r>
          <w:rPr>
            <w:noProof/>
          </w:rPr>
          <w:fldChar w:fldCharType="end"/>
        </w:r>
      </w:hyperlink>
    </w:p>
    <w:p w:rsidR="00D6652B" w:rsidRDefault="00D6652B" w:rsidP="00D6652B">
      <w:pPr>
        <w:pStyle w:val="42"/>
        <w:tabs>
          <w:tab w:val="left" w:pos="1540"/>
          <w:tab w:val="right" w:leader="dot" w:pos="9628"/>
        </w:tabs>
        <w:rPr>
          <w:rFonts w:asciiTheme="minorHAnsi" w:eastAsiaTheme="minorEastAsia" w:hAnsiTheme="minorHAnsi" w:cstheme="minorBidi"/>
          <w:noProof/>
          <w:szCs w:val="22"/>
          <w:lang w:eastAsia="el-GR"/>
        </w:rPr>
      </w:pPr>
      <w:hyperlink w:anchor="_Toc131417032" w:history="1">
        <w:r w:rsidRPr="00887DA7">
          <w:rPr>
            <w:rStyle w:val="-"/>
            <w:noProof/>
          </w:rPr>
          <w:t>2.2.9.2</w:t>
        </w:r>
        <w:r>
          <w:rPr>
            <w:rFonts w:asciiTheme="minorHAnsi" w:eastAsiaTheme="minorEastAsia" w:hAnsiTheme="minorHAnsi" w:cstheme="minorBidi"/>
            <w:noProof/>
            <w:szCs w:val="22"/>
            <w:lang w:eastAsia="el-GR"/>
          </w:rPr>
          <w:tab/>
        </w:r>
        <w:r w:rsidRPr="00887DA7">
          <w:rPr>
            <w:rStyle w:val="-"/>
            <w:noProof/>
          </w:rPr>
          <w:t>Αποδεικτικά μέσα</w:t>
        </w:r>
        <w:r>
          <w:rPr>
            <w:noProof/>
          </w:rPr>
          <w:tab/>
        </w:r>
        <w:r>
          <w:rPr>
            <w:noProof/>
          </w:rPr>
          <w:fldChar w:fldCharType="begin"/>
        </w:r>
        <w:r>
          <w:rPr>
            <w:noProof/>
          </w:rPr>
          <w:instrText xml:space="preserve"> PAGEREF _Toc131417032 \h </w:instrText>
        </w:r>
        <w:r>
          <w:rPr>
            <w:noProof/>
          </w:rPr>
        </w:r>
        <w:r>
          <w:rPr>
            <w:noProof/>
          </w:rPr>
          <w:fldChar w:fldCharType="separate"/>
        </w:r>
        <w:r w:rsidR="007E06FD">
          <w:rPr>
            <w:noProof/>
          </w:rPr>
          <w:t>20</w:t>
        </w:r>
        <w:r>
          <w:rPr>
            <w:noProof/>
          </w:rPr>
          <w:fldChar w:fldCharType="end"/>
        </w:r>
      </w:hyperlink>
    </w:p>
    <w:p w:rsidR="00D6652B" w:rsidRDefault="00D6652B" w:rsidP="00D6652B">
      <w:pPr>
        <w:pStyle w:val="27"/>
        <w:tabs>
          <w:tab w:val="clear" w:pos="9638"/>
          <w:tab w:val="left" w:pos="880"/>
          <w:tab w:val="right" w:leader="dot" w:pos="9628"/>
        </w:tabs>
        <w:rPr>
          <w:rFonts w:asciiTheme="minorHAnsi" w:eastAsiaTheme="minorEastAsia" w:hAnsiTheme="minorHAnsi" w:cstheme="minorBidi"/>
          <w:smallCaps/>
          <w:noProof/>
          <w:szCs w:val="22"/>
          <w:lang w:eastAsia="el-GR"/>
        </w:rPr>
      </w:pPr>
      <w:hyperlink w:anchor="_Toc131417033" w:history="1">
        <w:r w:rsidRPr="00887DA7">
          <w:rPr>
            <w:rStyle w:val="-"/>
            <w:noProof/>
          </w:rPr>
          <w:t>2.3</w:t>
        </w:r>
        <w:r>
          <w:rPr>
            <w:rFonts w:asciiTheme="minorHAnsi" w:eastAsiaTheme="minorEastAsia" w:hAnsiTheme="minorHAnsi" w:cstheme="minorBidi"/>
            <w:noProof/>
            <w:szCs w:val="22"/>
            <w:lang w:eastAsia="el-GR"/>
          </w:rPr>
          <w:tab/>
        </w:r>
        <w:r w:rsidRPr="00887DA7">
          <w:rPr>
            <w:rStyle w:val="-"/>
            <w:noProof/>
          </w:rPr>
          <w:t>Κριτήρια Ανάθεσης</w:t>
        </w:r>
        <w:r>
          <w:rPr>
            <w:noProof/>
          </w:rPr>
          <w:tab/>
        </w:r>
        <w:r>
          <w:rPr>
            <w:noProof/>
          </w:rPr>
          <w:fldChar w:fldCharType="begin"/>
        </w:r>
        <w:r>
          <w:rPr>
            <w:noProof/>
          </w:rPr>
          <w:instrText xml:space="preserve"> PAGEREF _Toc131417033 \h </w:instrText>
        </w:r>
        <w:r>
          <w:rPr>
            <w:noProof/>
          </w:rPr>
        </w:r>
        <w:r>
          <w:rPr>
            <w:noProof/>
          </w:rPr>
          <w:fldChar w:fldCharType="separate"/>
        </w:r>
        <w:r w:rsidR="007E06FD">
          <w:rPr>
            <w:noProof/>
          </w:rPr>
          <w:t>24</w:t>
        </w:r>
        <w:r>
          <w:rPr>
            <w:noProof/>
          </w:rPr>
          <w:fldChar w:fldCharType="end"/>
        </w:r>
      </w:hyperlink>
    </w:p>
    <w:p w:rsidR="00D6652B" w:rsidRDefault="00D6652B" w:rsidP="00D6652B">
      <w:pPr>
        <w:pStyle w:val="34"/>
        <w:tabs>
          <w:tab w:val="left" w:pos="1100"/>
          <w:tab w:val="right" w:leader="dot" w:pos="9628"/>
        </w:tabs>
        <w:rPr>
          <w:rFonts w:asciiTheme="minorHAnsi" w:eastAsiaTheme="minorEastAsia" w:hAnsiTheme="minorHAnsi" w:cstheme="minorBidi"/>
          <w:i/>
          <w:iCs/>
          <w:noProof/>
          <w:szCs w:val="22"/>
          <w:lang w:eastAsia="el-GR"/>
        </w:rPr>
      </w:pPr>
      <w:hyperlink w:anchor="_Toc131417034" w:history="1">
        <w:r w:rsidRPr="00887DA7">
          <w:rPr>
            <w:rStyle w:val="-"/>
            <w:noProof/>
          </w:rPr>
          <w:t>2.3.1</w:t>
        </w:r>
        <w:r>
          <w:rPr>
            <w:rFonts w:asciiTheme="minorHAnsi" w:eastAsiaTheme="minorEastAsia" w:hAnsiTheme="minorHAnsi" w:cstheme="minorBidi"/>
            <w:noProof/>
            <w:szCs w:val="22"/>
            <w:lang w:eastAsia="el-GR"/>
          </w:rPr>
          <w:tab/>
        </w:r>
        <w:r w:rsidRPr="00887DA7">
          <w:rPr>
            <w:rStyle w:val="-"/>
            <w:noProof/>
          </w:rPr>
          <w:t>Κριτήριο ανάθεσης</w:t>
        </w:r>
        <w:r>
          <w:rPr>
            <w:noProof/>
          </w:rPr>
          <w:tab/>
        </w:r>
        <w:r>
          <w:rPr>
            <w:noProof/>
          </w:rPr>
          <w:fldChar w:fldCharType="begin"/>
        </w:r>
        <w:r>
          <w:rPr>
            <w:noProof/>
          </w:rPr>
          <w:instrText xml:space="preserve"> PAGEREF _Toc131417034 \h </w:instrText>
        </w:r>
        <w:r>
          <w:rPr>
            <w:noProof/>
          </w:rPr>
        </w:r>
        <w:r>
          <w:rPr>
            <w:noProof/>
          </w:rPr>
          <w:fldChar w:fldCharType="separate"/>
        </w:r>
        <w:r w:rsidR="007E06FD">
          <w:rPr>
            <w:noProof/>
          </w:rPr>
          <w:t>24</w:t>
        </w:r>
        <w:r>
          <w:rPr>
            <w:noProof/>
          </w:rPr>
          <w:fldChar w:fldCharType="end"/>
        </w:r>
      </w:hyperlink>
    </w:p>
    <w:p w:rsidR="00D6652B" w:rsidRDefault="00D6652B" w:rsidP="00D6652B">
      <w:pPr>
        <w:pStyle w:val="27"/>
        <w:tabs>
          <w:tab w:val="clear" w:pos="9638"/>
          <w:tab w:val="left" w:pos="880"/>
          <w:tab w:val="right" w:leader="dot" w:pos="9628"/>
        </w:tabs>
        <w:rPr>
          <w:rFonts w:asciiTheme="minorHAnsi" w:eastAsiaTheme="minorEastAsia" w:hAnsiTheme="minorHAnsi" w:cstheme="minorBidi"/>
          <w:smallCaps/>
          <w:noProof/>
          <w:szCs w:val="22"/>
          <w:lang w:eastAsia="el-GR"/>
        </w:rPr>
      </w:pPr>
      <w:hyperlink w:anchor="_Toc131417035" w:history="1">
        <w:r w:rsidRPr="00887DA7">
          <w:rPr>
            <w:rStyle w:val="-"/>
            <w:noProof/>
          </w:rPr>
          <w:t>2.4</w:t>
        </w:r>
        <w:r>
          <w:rPr>
            <w:rFonts w:asciiTheme="minorHAnsi" w:eastAsiaTheme="minorEastAsia" w:hAnsiTheme="minorHAnsi" w:cstheme="minorBidi"/>
            <w:noProof/>
            <w:szCs w:val="22"/>
            <w:lang w:eastAsia="el-GR"/>
          </w:rPr>
          <w:tab/>
        </w:r>
        <w:r w:rsidRPr="00887DA7">
          <w:rPr>
            <w:rStyle w:val="-"/>
            <w:noProof/>
          </w:rPr>
          <w:t>Κατάρτιση - Περιεχόμενο Προσφορών</w:t>
        </w:r>
        <w:r>
          <w:rPr>
            <w:noProof/>
          </w:rPr>
          <w:tab/>
        </w:r>
        <w:r>
          <w:rPr>
            <w:noProof/>
          </w:rPr>
          <w:fldChar w:fldCharType="begin"/>
        </w:r>
        <w:r>
          <w:rPr>
            <w:noProof/>
          </w:rPr>
          <w:instrText xml:space="preserve"> PAGEREF _Toc131417035 \h </w:instrText>
        </w:r>
        <w:r>
          <w:rPr>
            <w:noProof/>
          </w:rPr>
        </w:r>
        <w:r>
          <w:rPr>
            <w:noProof/>
          </w:rPr>
          <w:fldChar w:fldCharType="separate"/>
        </w:r>
        <w:r w:rsidR="007E06FD">
          <w:rPr>
            <w:noProof/>
          </w:rPr>
          <w:t>25</w:t>
        </w:r>
        <w:r>
          <w:rPr>
            <w:noProof/>
          </w:rPr>
          <w:fldChar w:fldCharType="end"/>
        </w:r>
      </w:hyperlink>
    </w:p>
    <w:p w:rsidR="00D6652B" w:rsidRDefault="00D6652B" w:rsidP="00D6652B">
      <w:pPr>
        <w:pStyle w:val="34"/>
        <w:tabs>
          <w:tab w:val="left" w:pos="1100"/>
          <w:tab w:val="right" w:leader="dot" w:pos="9628"/>
        </w:tabs>
        <w:rPr>
          <w:rFonts w:asciiTheme="minorHAnsi" w:eastAsiaTheme="minorEastAsia" w:hAnsiTheme="minorHAnsi" w:cstheme="minorBidi"/>
          <w:i/>
          <w:iCs/>
          <w:noProof/>
          <w:szCs w:val="22"/>
          <w:lang w:eastAsia="el-GR"/>
        </w:rPr>
      </w:pPr>
      <w:hyperlink w:anchor="_Toc131417036" w:history="1">
        <w:r w:rsidRPr="00887DA7">
          <w:rPr>
            <w:rStyle w:val="-"/>
            <w:noProof/>
          </w:rPr>
          <w:t>2.4.1</w:t>
        </w:r>
        <w:r>
          <w:rPr>
            <w:rFonts w:asciiTheme="minorHAnsi" w:eastAsiaTheme="minorEastAsia" w:hAnsiTheme="minorHAnsi" w:cstheme="minorBidi"/>
            <w:noProof/>
            <w:szCs w:val="22"/>
            <w:lang w:eastAsia="el-GR"/>
          </w:rPr>
          <w:tab/>
        </w:r>
        <w:r w:rsidRPr="00887DA7">
          <w:rPr>
            <w:rStyle w:val="-"/>
            <w:noProof/>
          </w:rPr>
          <w:t>Γενικοί όροι υποβολής προσφορών</w:t>
        </w:r>
        <w:r>
          <w:rPr>
            <w:noProof/>
          </w:rPr>
          <w:tab/>
        </w:r>
        <w:r>
          <w:rPr>
            <w:noProof/>
          </w:rPr>
          <w:fldChar w:fldCharType="begin"/>
        </w:r>
        <w:r>
          <w:rPr>
            <w:noProof/>
          </w:rPr>
          <w:instrText xml:space="preserve"> PAGEREF _Toc131417036 \h </w:instrText>
        </w:r>
        <w:r>
          <w:rPr>
            <w:noProof/>
          </w:rPr>
        </w:r>
        <w:r>
          <w:rPr>
            <w:noProof/>
          </w:rPr>
          <w:fldChar w:fldCharType="separate"/>
        </w:r>
        <w:r w:rsidR="007E06FD">
          <w:rPr>
            <w:noProof/>
          </w:rPr>
          <w:t>25</w:t>
        </w:r>
        <w:r>
          <w:rPr>
            <w:noProof/>
          </w:rPr>
          <w:fldChar w:fldCharType="end"/>
        </w:r>
      </w:hyperlink>
    </w:p>
    <w:p w:rsidR="00D6652B" w:rsidRDefault="00D6652B" w:rsidP="00D6652B">
      <w:pPr>
        <w:pStyle w:val="34"/>
        <w:tabs>
          <w:tab w:val="left" w:pos="1100"/>
          <w:tab w:val="right" w:leader="dot" w:pos="9628"/>
        </w:tabs>
        <w:rPr>
          <w:rFonts w:asciiTheme="minorHAnsi" w:eastAsiaTheme="minorEastAsia" w:hAnsiTheme="minorHAnsi" w:cstheme="minorBidi"/>
          <w:i/>
          <w:iCs/>
          <w:noProof/>
          <w:szCs w:val="22"/>
          <w:lang w:eastAsia="el-GR"/>
        </w:rPr>
      </w:pPr>
      <w:hyperlink w:anchor="_Toc131417037" w:history="1">
        <w:r w:rsidRPr="00887DA7">
          <w:rPr>
            <w:rStyle w:val="-"/>
            <w:noProof/>
          </w:rPr>
          <w:t>2.4.2</w:t>
        </w:r>
        <w:r>
          <w:rPr>
            <w:rFonts w:asciiTheme="minorHAnsi" w:eastAsiaTheme="minorEastAsia" w:hAnsiTheme="minorHAnsi" w:cstheme="minorBidi"/>
            <w:noProof/>
            <w:szCs w:val="22"/>
            <w:lang w:eastAsia="el-GR"/>
          </w:rPr>
          <w:tab/>
        </w:r>
        <w:r w:rsidRPr="00887DA7">
          <w:rPr>
            <w:rStyle w:val="-"/>
            <w:noProof/>
          </w:rPr>
          <w:t>Χρόνος και Τρόπος υποβολής προσφορών</w:t>
        </w:r>
        <w:r>
          <w:rPr>
            <w:noProof/>
          </w:rPr>
          <w:tab/>
        </w:r>
        <w:r>
          <w:rPr>
            <w:noProof/>
          </w:rPr>
          <w:fldChar w:fldCharType="begin"/>
        </w:r>
        <w:r>
          <w:rPr>
            <w:noProof/>
          </w:rPr>
          <w:instrText xml:space="preserve"> PAGEREF _Toc131417037 \h </w:instrText>
        </w:r>
        <w:r>
          <w:rPr>
            <w:noProof/>
          </w:rPr>
        </w:r>
        <w:r>
          <w:rPr>
            <w:noProof/>
          </w:rPr>
          <w:fldChar w:fldCharType="separate"/>
        </w:r>
        <w:r w:rsidR="007E06FD">
          <w:rPr>
            <w:noProof/>
          </w:rPr>
          <w:t>25</w:t>
        </w:r>
        <w:r>
          <w:rPr>
            <w:noProof/>
          </w:rPr>
          <w:fldChar w:fldCharType="end"/>
        </w:r>
      </w:hyperlink>
    </w:p>
    <w:p w:rsidR="00D6652B" w:rsidRDefault="00D6652B" w:rsidP="00D6652B">
      <w:pPr>
        <w:pStyle w:val="34"/>
        <w:tabs>
          <w:tab w:val="left" w:pos="1100"/>
          <w:tab w:val="right" w:leader="dot" w:pos="9628"/>
        </w:tabs>
        <w:rPr>
          <w:rFonts w:asciiTheme="minorHAnsi" w:eastAsiaTheme="minorEastAsia" w:hAnsiTheme="minorHAnsi" w:cstheme="minorBidi"/>
          <w:i/>
          <w:iCs/>
          <w:noProof/>
          <w:szCs w:val="22"/>
          <w:lang w:eastAsia="el-GR"/>
        </w:rPr>
      </w:pPr>
      <w:hyperlink w:anchor="_Toc131417038" w:history="1">
        <w:r w:rsidRPr="00887DA7">
          <w:rPr>
            <w:rStyle w:val="-"/>
            <w:noProof/>
          </w:rPr>
          <w:t>2.4.3</w:t>
        </w:r>
        <w:r>
          <w:rPr>
            <w:rFonts w:asciiTheme="minorHAnsi" w:eastAsiaTheme="minorEastAsia" w:hAnsiTheme="minorHAnsi" w:cstheme="minorBidi"/>
            <w:noProof/>
            <w:szCs w:val="22"/>
            <w:lang w:eastAsia="el-GR"/>
          </w:rPr>
          <w:tab/>
        </w:r>
        <w:r w:rsidRPr="00887DA7">
          <w:rPr>
            <w:rStyle w:val="-"/>
            <w:noProof/>
          </w:rPr>
          <w:t>Περιεχόμενα Φακέλου «Δικαιολογητικά Συμμετοχής- Τεχνική Προσφορά»</w:t>
        </w:r>
        <w:r>
          <w:rPr>
            <w:noProof/>
          </w:rPr>
          <w:tab/>
        </w:r>
        <w:r>
          <w:rPr>
            <w:noProof/>
          </w:rPr>
          <w:fldChar w:fldCharType="begin"/>
        </w:r>
        <w:r>
          <w:rPr>
            <w:noProof/>
          </w:rPr>
          <w:instrText xml:space="preserve"> PAGEREF _Toc131417038 \h </w:instrText>
        </w:r>
        <w:r>
          <w:rPr>
            <w:noProof/>
          </w:rPr>
        </w:r>
        <w:r>
          <w:rPr>
            <w:noProof/>
          </w:rPr>
          <w:fldChar w:fldCharType="separate"/>
        </w:r>
        <w:r w:rsidR="007E06FD">
          <w:rPr>
            <w:noProof/>
          </w:rPr>
          <w:t>28</w:t>
        </w:r>
        <w:r>
          <w:rPr>
            <w:noProof/>
          </w:rPr>
          <w:fldChar w:fldCharType="end"/>
        </w:r>
      </w:hyperlink>
    </w:p>
    <w:p w:rsidR="00D6652B" w:rsidRDefault="00D6652B" w:rsidP="00D6652B">
      <w:pPr>
        <w:pStyle w:val="42"/>
        <w:tabs>
          <w:tab w:val="right" w:leader="dot" w:pos="9628"/>
        </w:tabs>
        <w:rPr>
          <w:rFonts w:asciiTheme="minorHAnsi" w:eastAsiaTheme="minorEastAsia" w:hAnsiTheme="minorHAnsi" w:cstheme="minorBidi"/>
          <w:noProof/>
          <w:szCs w:val="22"/>
          <w:lang w:eastAsia="el-GR"/>
        </w:rPr>
      </w:pPr>
      <w:hyperlink w:anchor="_Toc131417039" w:history="1">
        <w:r w:rsidRPr="00887DA7">
          <w:rPr>
            <w:rStyle w:val="-"/>
            <w:noProof/>
          </w:rPr>
          <w:t>2.4.3.1 Δικαιολογητικά Συμμετοχής</w:t>
        </w:r>
        <w:r>
          <w:rPr>
            <w:noProof/>
          </w:rPr>
          <w:tab/>
        </w:r>
        <w:r>
          <w:rPr>
            <w:noProof/>
          </w:rPr>
          <w:fldChar w:fldCharType="begin"/>
        </w:r>
        <w:r>
          <w:rPr>
            <w:noProof/>
          </w:rPr>
          <w:instrText xml:space="preserve"> PAGEREF _Toc131417039 \h </w:instrText>
        </w:r>
        <w:r>
          <w:rPr>
            <w:noProof/>
          </w:rPr>
        </w:r>
        <w:r>
          <w:rPr>
            <w:noProof/>
          </w:rPr>
          <w:fldChar w:fldCharType="separate"/>
        </w:r>
        <w:r w:rsidR="007E06FD">
          <w:rPr>
            <w:noProof/>
          </w:rPr>
          <w:t>28</w:t>
        </w:r>
        <w:r>
          <w:rPr>
            <w:noProof/>
          </w:rPr>
          <w:fldChar w:fldCharType="end"/>
        </w:r>
      </w:hyperlink>
    </w:p>
    <w:p w:rsidR="00D6652B" w:rsidRDefault="00D6652B" w:rsidP="00D6652B">
      <w:pPr>
        <w:pStyle w:val="42"/>
        <w:tabs>
          <w:tab w:val="right" w:leader="dot" w:pos="9628"/>
        </w:tabs>
        <w:rPr>
          <w:rFonts w:asciiTheme="minorHAnsi" w:eastAsiaTheme="minorEastAsia" w:hAnsiTheme="minorHAnsi" w:cstheme="minorBidi"/>
          <w:noProof/>
          <w:szCs w:val="22"/>
          <w:lang w:eastAsia="el-GR"/>
        </w:rPr>
      </w:pPr>
      <w:hyperlink w:anchor="_Toc131417040" w:history="1">
        <w:r w:rsidRPr="00887DA7">
          <w:rPr>
            <w:rStyle w:val="-"/>
            <w:noProof/>
          </w:rPr>
          <w:t>2.4.3.2 Τεχνική προσφορά</w:t>
        </w:r>
        <w:r>
          <w:rPr>
            <w:noProof/>
          </w:rPr>
          <w:tab/>
        </w:r>
        <w:r>
          <w:rPr>
            <w:noProof/>
          </w:rPr>
          <w:fldChar w:fldCharType="begin"/>
        </w:r>
        <w:r>
          <w:rPr>
            <w:noProof/>
          </w:rPr>
          <w:instrText xml:space="preserve"> PAGEREF _Toc131417040 \h </w:instrText>
        </w:r>
        <w:r>
          <w:rPr>
            <w:noProof/>
          </w:rPr>
        </w:r>
        <w:r>
          <w:rPr>
            <w:noProof/>
          </w:rPr>
          <w:fldChar w:fldCharType="separate"/>
        </w:r>
        <w:r w:rsidR="007E06FD">
          <w:rPr>
            <w:noProof/>
          </w:rPr>
          <w:t>28</w:t>
        </w:r>
        <w:r>
          <w:rPr>
            <w:noProof/>
          </w:rPr>
          <w:fldChar w:fldCharType="end"/>
        </w:r>
      </w:hyperlink>
    </w:p>
    <w:p w:rsidR="00D6652B" w:rsidRDefault="00D6652B" w:rsidP="00D6652B">
      <w:pPr>
        <w:pStyle w:val="34"/>
        <w:tabs>
          <w:tab w:val="left" w:pos="1100"/>
          <w:tab w:val="right" w:leader="dot" w:pos="9628"/>
        </w:tabs>
        <w:rPr>
          <w:rFonts w:asciiTheme="minorHAnsi" w:eastAsiaTheme="minorEastAsia" w:hAnsiTheme="minorHAnsi" w:cstheme="minorBidi"/>
          <w:i/>
          <w:iCs/>
          <w:noProof/>
          <w:szCs w:val="22"/>
          <w:lang w:eastAsia="el-GR"/>
        </w:rPr>
      </w:pPr>
      <w:hyperlink w:anchor="_Toc131417041" w:history="1">
        <w:r w:rsidRPr="00887DA7">
          <w:rPr>
            <w:rStyle w:val="-"/>
            <w:noProof/>
          </w:rPr>
          <w:t>2.4.4</w:t>
        </w:r>
        <w:r>
          <w:rPr>
            <w:rFonts w:asciiTheme="minorHAnsi" w:eastAsiaTheme="minorEastAsia" w:hAnsiTheme="minorHAnsi" w:cstheme="minorBidi"/>
            <w:noProof/>
            <w:szCs w:val="22"/>
            <w:lang w:eastAsia="el-GR"/>
          </w:rPr>
          <w:tab/>
        </w:r>
        <w:r w:rsidRPr="00887DA7">
          <w:rPr>
            <w:rStyle w:val="-"/>
            <w:noProof/>
          </w:rPr>
          <w:t>Περιεχόμενα Φακέλου «Οικονομική Προσφορά» / Τρόπος σύνταξης και υποβολής οικονομικών προσφορών</w:t>
        </w:r>
        <w:r>
          <w:rPr>
            <w:noProof/>
          </w:rPr>
          <w:tab/>
        </w:r>
        <w:r>
          <w:rPr>
            <w:noProof/>
          </w:rPr>
          <w:fldChar w:fldCharType="begin"/>
        </w:r>
        <w:r>
          <w:rPr>
            <w:noProof/>
          </w:rPr>
          <w:instrText xml:space="preserve"> PAGEREF _Toc131417041 \h </w:instrText>
        </w:r>
        <w:r>
          <w:rPr>
            <w:noProof/>
          </w:rPr>
        </w:r>
        <w:r>
          <w:rPr>
            <w:noProof/>
          </w:rPr>
          <w:fldChar w:fldCharType="separate"/>
        </w:r>
        <w:r w:rsidR="007E06FD">
          <w:rPr>
            <w:noProof/>
          </w:rPr>
          <w:t>28</w:t>
        </w:r>
        <w:r>
          <w:rPr>
            <w:noProof/>
          </w:rPr>
          <w:fldChar w:fldCharType="end"/>
        </w:r>
      </w:hyperlink>
    </w:p>
    <w:p w:rsidR="00D6652B" w:rsidRDefault="00D6652B" w:rsidP="00D6652B">
      <w:pPr>
        <w:pStyle w:val="34"/>
        <w:tabs>
          <w:tab w:val="left" w:pos="1100"/>
          <w:tab w:val="right" w:leader="dot" w:pos="9628"/>
        </w:tabs>
        <w:rPr>
          <w:rFonts w:asciiTheme="minorHAnsi" w:eastAsiaTheme="minorEastAsia" w:hAnsiTheme="minorHAnsi" w:cstheme="minorBidi"/>
          <w:i/>
          <w:iCs/>
          <w:noProof/>
          <w:szCs w:val="22"/>
          <w:lang w:eastAsia="el-GR"/>
        </w:rPr>
      </w:pPr>
      <w:hyperlink w:anchor="_Toc131417042" w:history="1">
        <w:r w:rsidRPr="00887DA7">
          <w:rPr>
            <w:rStyle w:val="-"/>
            <w:noProof/>
          </w:rPr>
          <w:t>2.4.5</w:t>
        </w:r>
        <w:r>
          <w:rPr>
            <w:rFonts w:asciiTheme="minorHAnsi" w:eastAsiaTheme="minorEastAsia" w:hAnsiTheme="minorHAnsi" w:cstheme="minorBidi"/>
            <w:noProof/>
            <w:szCs w:val="22"/>
            <w:lang w:eastAsia="el-GR"/>
          </w:rPr>
          <w:tab/>
        </w:r>
        <w:r w:rsidRPr="00887DA7">
          <w:rPr>
            <w:rStyle w:val="-"/>
            <w:noProof/>
          </w:rPr>
          <w:t>Χρόνος ισχύος των προσφορών</w:t>
        </w:r>
        <w:r>
          <w:rPr>
            <w:noProof/>
          </w:rPr>
          <w:tab/>
        </w:r>
        <w:r>
          <w:rPr>
            <w:noProof/>
          </w:rPr>
          <w:fldChar w:fldCharType="begin"/>
        </w:r>
        <w:r>
          <w:rPr>
            <w:noProof/>
          </w:rPr>
          <w:instrText xml:space="preserve"> PAGEREF _Toc131417042 \h </w:instrText>
        </w:r>
        <w:r>
          <w:rPr>
            <w:noProof/>
          </w:rPr>
        </w:r>
        <w:r>
          <w:rPr>
            <w:noProof/>
          </w:rPr>
          <w:fldChar w:fldCharType="separate"/>
        </w:r>
        <w:r w:rsidR="007E06FD">
          <w:rPr>
            <w:noProof/>
          </w:rPr>
          <w:t>29</w:t>
        </w:r>
        <w:r>
          <w:rPr>
            <w:noProof/>
          </w:rPr>
          <w:fldChar w:fldCharType="end"/>
        </w:r>
      </w:hyperlink>
    </w:p>
    <w:p w:rsidR="00D6652B" w:rsidRDefault="00D6652B" w:rsidP="00D6652B">
      <w:pPr>
        <w:pStyle w:val="34"/>
        <w:tabs>
          <w:tab w:val="left" w:pos="1100"/>
          <w:tab w:val="right" w:leader="dot" w:pos="9628"/>
        </w:tabs>
        <w:rPr>
          <w:rFonts w:asciiTheme="minorHAnsi" w:eastAsiaTheme="minorEastAsia" w:hAnsiTheme="minorHAnsi" w:cstheme="minorBidi"/>
          <w:i/>
          <w:iCs/>
          <w:noProof/>
          <w:szCs w:val="22"/>
          <w:lang w:eastAsia="el-GR"/>
        </w:rPr>
      </w:pPr>
      <w:hyperlink w:anchor="_Toc131417043" w:history="1">
        <w:r w:rsidRPr="00887DA7">
          <w:rPr>
            <w:rStyle w:val="-"/>
            <w:noProof/>
          </w:rPr>
          <w:t>2.4.6</w:t>
        </w:r>
        <w:r>
          <w:rPr>
            <w:rFonts w:asciiTheme="minorHAnsi" w:eastAsiaTheme="minorEastAsia" w:hAnsiTheme="minorHAnsi" w:cstheme="minorBidi"/>
            <w:noProof/>
            <w:szCs w:val="22"/>
            <w:lang w:eastAsia="el-GR"/>
          </w:rPr>
          <w:tab/>
        </w:r>
        <w:r w:rsidRPr="00887DA7">
          <w:rPr>
            <w:rStyle w:val="-"/>
            <w:noProof/>
          </w:rPr>
          <w:t>Λόγοι απόρριψης προσφορών</w:t>
        </w:r>
        <w:r>
          <w:rPr>
            <w:noProof/>
          </w:rPr>
          <w:tab/>
        </w:r>
        <w:r>
          <w:rPr>
            <w:noProof/>
          </w:rPr>
          <w:fldChar w:fldCharType="begin"/>
        </w:r>
        <w:r>
          <w:rPr>
            <w:noProof/>
          </w:rPr>
          <w:instrText xml:space="preserve"> PAGEREF _Toc131417043 \h </w:instrText>
        </w:r>
        <w:r>
          <w:rPr>
            <w:noProof/>
          </w:rPr>
        </w:r>
        <w:r>
          <w:rPr>
            <w:noProof/>
          </w:rPr>
          <w:fldChar w:fldCharType="separate"/>
        </w:r>
        <w:r w:rsidR="007E06FD">
          <w:rPr>
            <w:noProof/>
          </w:rPr>
          <w:t>29</w:t>
        </w:r>
        <w:r>
          <w:rPr>
            <w:noProof/>
          </w:rPr>
          <w:fldChar w:fldCharType="end"/>
        </w:r>
      </w:hyperlink>
    </w:p>
    <w:p w:rsidR="00D6652B" w:rsidRDefault="00D6652B" w:rsidP="00D6652B">
      <w:pPr>
        <w:pStyle w:val="12"/>
        <w:tabs>
          <w:tab w:val="clear" w:pos="9638"/>
          <w:tab w:val="left" w:pos="440"/>
          <w:tab w:val="right" w:leader="dot" w:pos="9628"/>
        </w:tabs>
        <w:rPr>
          <w:rFonts w:asciiTheme="minorHAnsi" w:eastAsiaTheme="minorEastAsia" w:hAnsiTheme="minorHAnsi" w:cstheme="minorBidi"/>
          <w:b/>
          <w:bCs/>
          <w:caps/>
          <w:noProof/>
          <w:szCs w:val="22"/>
          <w:lang w:eastAsia="el-GR"/>
        </w:rPr>
      </w:pPr>
      <w:hyperlink w:anchor="_Toc131417044" w:history="1">
        <w:r w:rsidRPr="00887DA7">
          <w:rPr>
            <w:rStyle w:val="-"/>
            <w:noProof/>
          </w:rPr>
          <w:t>3.</w:t>
        </w:r>
        <w:r>
          <w:rPr>
            <w:rFonts w:asciiTheme="minorHAnsi" w:eastAsiaTheme="minorEastAsia" w:hAnsiTheme="minorHAnsi" w:cstheme="minorBidi"/>
            <w:noProof/>
            <w:szCs w:val="22"/>
            <w:lang w:eastAsia="el-GR"/>
          </w:rPr>
          <w:tab/>
        </w:r>
        <w:r w:rsidRPr="00887DA7">
          <w:rPr>
            <w:rStyle w:val="-"/>
            <w:noProof/>
          </w:rPr>
          <w:t>ΔΙΕΝΕΡΓΕΙΑ ΔΙΑΔΙΚΑΣΙΑΣ - ΑΞΙΟΛΟΓΗΣΗ ΠΡΟΣΦΟΡΩΝ</w:t>
        </w:r>
        <w:r>
          <w:rPr>
            <w:noProof/>
          </w:rPr>
          <w:tab/>
        </w:r>
        <w:r>
          <w:rPr>
            <w:noProof/>
          </w:rPr>
          <w:fldChar w:fldCharType="begin"/>
        </w:r>
        <w:r>
          <w:rPr>
            <w:noProof/>
          </w:rPr>
          <w:instrText xml:space="preserve"> PAGEREF _Toc131417044 \h </w:instrText>
        </w:r>
        <w:r>
          <w:rPr>
            <w:noProof/>
          </w:rPr>
        </w:r>
        <w:r>
          <w:rPr>
            <w:noProof/>
          </w:rPr>
          <w:fldChar w:fldCharType="separate"/>
        </w:r>
        <w:r w:rsidR="007E06FD">
          <w:rPr>
            <w:noProof/>
          </w:rPr>
          <w:t>30</w:t>
        </w:r>
        <w:r>
          <w:rPr>
            <w:noProof/>
          </w:rPr>
          <w:fldChar w:fldCharType="end"/>
        </w:r>
      </w:hyperlink>
    </w:p>
    <w:p w:rsidR="00D6652B" w:rsidRDefault="00D6652B" w:rsidP="00D6652B">
      <w:pPr>
        <w:pStyle w:val="27"/>
        <w:tabs>
          <w:tab w:val="clear" w:pos="9638"/>
          <w:tab w:val="left" w:pos="880"/>
          <w:tab w:val="right" w:leader="dot" w:pos="9628"/>
        </w:tabs>
        <w:rPr>
          <w:rFonts w:asciiTheme="minorHAnsi" w:eastAsiaTheme="minorEastAsia" w:hAnsiTheme="minorHAnsi" w:cstheme="minorBidi"/>
          <w:smallCaps/>
          <w:noProof/>
          <w:szCs w:val="22"/>
          <w:lang w:eastAsia="el-GR"/>
        </w:rPr>
      </w:pPr>
      <w:hyperlink w:anchor="_Toc131417045" w:history="1">
        <w:r w:rsidRPr="00887DA7">
          <w:rPr>
            <w:rStyle w:val="-"/>
            <w:noProof/>
          </w:rPr>
          <w:t xml:space="preserve">3.1 </w:t>
        </w:r>
        <w:r>
          <w:rPr>
            <w:rFonts w:asciiTheme="minorHAnsi" w:eastAsiaTheme="minorEastAsia" w:hAnsiTheme="minorHAnsi" w:cstheme="minorBidi"/>
            <w:noProof/>
            <w:szCs w:val="22"/>
            <w:lang w:eastAsia="el-GR"/>
          </w:rPr>
          <w:tab/>
        </w:r>
        <w:r w:rsidRPr="00887DA7">
          <w:rPr>
            <w:rStyle w:val="-"/>
            <w:noProof/>
          </w:rPr>
          <w:t>Αποσφράγιση και αξιολόγηση προσφορών</w:t>
        </w:r>
        <w:r>
          <w:rPr>
            <w:noProof/>
          </w:rPr>
          <w:tab/>
        </w:r>
        <w:r>
          <w:rPr>
            <w:noProof/>
          </w:rPr>
          <w:fldChar w:fldCharType="begin"/>
        </w:r>
        <w:r>
          <w:rPr>
            <w:noProof/>
          </w:rPr>
          <w:instrText xml:space="preserve"> PAGEREF _Toc131417045 \h </w:instrText>
        </w:r>
        <w:r>
          <w:rPr>
            <w:noProof/>
          </w:rPr>
        </w:r>
        <w:r>
          <w:rPr>
            <w:noProof/>
          </w:rPr>
          <w:fldChar w:fldCharType="separate"/>
        </w:r>
        <w:r w:rsidR="007E06FD">
          <w:rPr>
            <w:noProof/>
          </w:rPr>
          <w:t>30</w:t>
        </w:r>
        <w:r>
          <w:rPr>
            <w:noProof/>
          </w:rPr>
          <w:fldChar w:fldCharType="end"/>
        </w:r>
      </w:hyperlink>
    </w:p>
    <w:p w:rsidR="00D6652B" w:rsidRDefault="00D6652B" w:rsidP="00D6652B">
      <w:pPr>
        <w:pStyle w:val="34"/>
        <w:tabs>
          <w:tab w:val="left" w:pos="1100"/>
          <w:tab w:val="right" w:leader="dot" w:pos="9628"/>
        </w:tabs>
        <w:rPr>
          <w:rFonts w:asciiTheme="minorHAnsi" w:eastAsiaTheme="minorEastAsia" w:hAnsiTheme="minorHAnsi" w:cstheme="minorBidi"/>
          <w:i/>
          <w:iCs/>
          <w:noProof/>
          <w:szCs w:val="22"/>
          <w:lang w:eastAsia="el-GR"/>
        </w:rPr>
      </w:pPr>
      <w:hyperlink w:anchor="_Toc131417046" w:history="1">
        <w:r w:rsidRPr="00887DA7">
          <w:rPr>
            <w:rStyle w:val="-"/>
            <w:rFonts w:cs="Arial"/>
            <w:noProof/>
          </w:rPr>
          <w:t>3.1.1</w:t>
        </w:r>
        <w:r>
          <w:rPr>
            <w:rFonts w:asciiTheme="minorHAnsi" w:eastAsiaTheme="minorEastAsia" w:hAnsiTheme="minorHAnsi" w:cstheme="minorBidi"/>
            <w:noProof/>
            <w:szCs w:val="22"/>
            <w:lang w:eastAsia="el-GR"/>
          </w:rPr>
          <w:tab/>
        </w:r>
        <w:r w:rsidRPr="00887DA7">
          <w:rPr>
            <w:rStyle w:val="-"/>
            <w:rFonts w:cs="Arial"/>
            <w:noProof/>
          </w:rPr>
          <w:t>Ηλεκτρονική αποσφράγιση προσφορών</w:t>
        </w:r>
        <w:r>
          <w:rPr>
            <w:noProof/>
          </w:rPr>
          <w:tab/>
        </w:r>
        <w:r>
          <w:rPr>
            <w:noProof/>
          </w:rPr>
          <w:fldChar w:fldCharType="begin"/>
        </w:r>
        <w:r>
          <w:rPr>
            <w:noProof/>
          </w:rPr>
          <w:instrText xml:space="preserve"> PAGEREF _Toc131417046 \h </w:instrText>
        </w:r>
        <w:r>
          <w:rPr>
            <w:noProof/>
          </w:rPr>
        </w:r>
        <w:r>
          <w:rPr>
            <w:noProof/>
          </w:rPr>
          <w:fldChar w:fldCharType="separate"/>
        </w:r>
        <w:r w:rsidR="007E06FD">
          <w:rPr>
            <w:noProof/>
          </w:rPr>
          <w:t>30</w:t>
        </w:r>
        <w:r>
          <w:rPr>
            <w:noProof/>
          </w:rPr>
          <w:fldChar w:fldCharType="end"/>
        </w:r>
      </w:hyperlink>
    </w:p>
    <w:p w:rsidR="00D6652B" w:rsidRDefault="00D6652B" w:rsidP="00D6652B">
      <w:pPr>
        <w:pStyle w:val="34"/>
        <w:tabs>
          <w:tab w:val="left" w:pos="1100"/>
          <w:tab w:val="right" w:leader="dot" w:pos="9628"/>
        </w:tabs>
        <w:rPr>
          <w:rFonts w:asciiTheme="minorHAnsi" w:eastAsiaTheme="minorEastAsia" w:hAnsiTheme="minorHAnsi" w:cstheme="minorBidi"/>
          <w:i/>
          <w:iCs/>
          <w:noProof/>
          <w:szCs w:val="22"/>
          <w:lang w:eastAsia="el-GR"/>
        </w:rPr>
      </w:pPr>
      <w:hyperlink w:anchor="_Toc131417047" w:history="1">
        <w:r w:rsidRPr="00887DA7">
          <w:rPr>
            <w:rStyle w:val="-"/>
            <w:noProof/>
          </w:rPr>
          <w:t>3.1.2</w:t>
        </w:r>
        <w:r>
          <w:rPr>
            <w:rFonts w:asciiTheme="minorHAnsi" w:eastAsiaTheme="minorEastAsia" w:hAnsiTheme="minorHAnsi" w:cstheme="minorBidi"/>
            <w:noProof/>
            <w:szCs w:val="22"/>
            <w:lang w:eastAsia="el-GR"/>
          </w:rPr>
          <w:tab/>
        </w:r>
        <w:r w:rsidRPr="00887DA7">
          <w:rPr>
            <w:rStyle w:val="-"/>
            <w:noProof/>
          </w:rPr>
          <w:t>Αξιολόγηση προσφορών</w:t>
        </w:r>
        <w:r>
          <w:rPr>
            <w:noProof/>
          </w:rPr>
          <w:tab/>
        </w:r>
        <w:r>
          <w:rPr>
            <w:noProof/>
          </w:rPr>
          <w:fldChar w:fldCharType="begin"/>
        </w:r>
        <w:r>
          <w:rPr>
            <w:noProof/>
          </w:rPr>
          <w:instrText xml:space="preserve"> PAGEREF _Toc131417047 \h </w:instrText>
        </w:r>
        <w:r>
          <w:rPr>
            <w:noProof/>
          </w:rPr>
        </w:r>
        <w:r>
          <w:rPr>
            <w:noProof/>
          </w:rPr>
          <w:fldChar w:fldCharType="separate"/>
        </w:r>
        <w:r w:rsidR="007E06FD">
          <w:rPr>
            <w:noProof/>
          </w:rPr>
          <w:t>31</w:t>
        </w:r>
        <w:r>
          <w:rPr>
            <w:noProof/>
          </w:rPr>
          <w:fldChar w:fldCharType="end"/>
        </w:r>
      </w:hyperlink>
    </w:p>
    <w:p w:rsidR="00D6652B" w:rsidRDefault="00D6652B" w:rsidP="00D6652B">
      <w:pPr>
        <w:pStyle w:val="27"/>
        <w:tabs>
          <w:tab w:val="clear" w:pos="9638"/>
          <w:tab w:val="left" w:pos="880"/>
          <w:tab w:val="right" w:leader="dot" w:pos="9628"/>
        </w:tabs>
        <w:rPr>
          <w:rFonts w:asciiTheme="minorHAnsi" w:eastAsiaTheme="minorEastAsia" w:hAnsiTheme="minorHAnsi" w:cstheme="minorBidi"/>
          <w:smallCaps/>
          <w:noProof/>
          <w:szCs w:val="22"/>
          <w:lang w:eastAsia="el-GR"/>
        </w:rPr>
      </w:pPr>
      <w:hyperlink w:anchor="_Toc131417048" w:history="1">
        <w:r w:rsidRPr="00887DA7">
          <w:rPr>
            <w:rStyle w:val="-"/>
            <w:noProof/>
          </w:rPr>
          <w:t>3.2</w:t>
        </w:r>
        <w:r>
          <w:rPr>
            <w:rFonts w:asciiTheme="minorHAnsi" w:eastAsiaTheme="minorEastAsia" w:hAnsiTheme="minorHAnsi" w:cstheme="minorBidi"/>
            <w:noProof/>
            <w:szCs w:val="22"/>
            <w:lang w:eastAsia="el-GR"/>
          </w:rPr>
          <w:tab/>
        </w:r>
        <w:r w:rsidRPr="00887DA7">
          <w:rPr>
            <w:rStyle w:val="-"/>
            <w:noProof/>
          </w:rPr>
          <w:t>Πρόσκληση υποβολής δικαιολογητικών προσωρινού αναδόχου - Δικαιολογητικά προσωρινού αναδόχου</w:t>
        </w:r>
        <w:r>
          <w:rPr>
            <w:noProof/>
          </w:rPr>
          <w:tab/>
        </w:r>
        <w:r>
          <w:rPr>
            <w:noProof/>
          </w:rPr>
          <w:fldChar w:fldCharType="begin"/>
        </w:r>
        <w:r>
          <w:rPr>
            <w:noProof/>
          </w:rPr>
          <w:instrText xml:space="preserve"> PAGEREF _Toc131417048 \h </w:instrText>
        </w:r>
        <w:r>
          <w:rPr>
            <w:noProof/>
          </w:rPr>
        </w:r>
        <w:r>
          <w:rPr>
            <w:noProof/>
          </w:rPr>
          <w:fldChar w:fldCharType="separate"/>
        </w:r>
        <w:r w:rsidR="007E06FD">
          <w:rPr>
            <w:noProof/>
          </w:rPr>
          <w:t>32</w:t>
        </w:r>
        <w:r>
          <w:rPr>
            <w:noProof/>
          </w:rPr>
          <w:fldChar w:fldCharType="end"/>
        </w:r>
      </w:hyperlink>
    </w:p>
    <w:p w:rsidR="00D6652B" w:rsidRDefault="00D6652B" w:rsidP="00D6652B">
      <w:pPr>
        <w:pStyle w:val="27"/>
        <w:tabs>
          <w:tab w:val="clear" w:pos="9638"/>
          <w:tab w:val="left" w:pos="880"/>
          <w:tab w:val="right" w:leader="dot" w:pos="9628"/>
        </w:tabs>
        <w:rPr>
          <w:rFonts w:asciiTheme="minorHAnsi" w:eastAsiaTheme="minorEastAsia" w:hAnsiTheme="minorHAnsi" w:cstheme="minorBidi"/>
          <w:smallCaps/>
          <w:noProof/>
          <w:szCs w:val="22"/>
          <w:lang w:eastAsia="el-GR"/>
        </w:rPr>
      </w:pPr>
      <w:hyperlink w:anchor="_Toc131417049" w:history="1">
        <w:r w:rsidRPr="00887DA7">
          <w:rPr>
            <w:rStyle w:val="-"/>
            <w:noProof/>
          </w:rPr>
          <w:t>3.3</w:t>
        </w:r>
        <w:r>
          <w:rPr>
            <w:rFonts w:asciiTheme="minorHAnsi" w:eastAsiaTheme="minorEastAsia" w:hAnsiTheme="minorHAnsi" w:cstheme="minorBidi"/>
            <w:noProof/>
            <w:szCs w:val="22"/>
            <w:lang w:eastAsia="el-GR"/>
          </w:rPr>
          <w:tab/>
        </w:r>
        <w:r w:rsidRPr="00887DA7">
          <w:rPr>
            <w:rStyle w:val="-"/>
            <w:noProof/>
          </w:rPr>
          <w:t>Κατακύρωση - σύναψη σύμβασης</w:t>
        </w:r>
        <w:r>
          <w:rPr>
            <w:noProof/>
          </w:rPr>
          <w:tab/>
        </w:r>
        <w:r>
          <w:rPr>
            <w:noProof/>
          </w:rPr>
          <w:fldChar w:fldCharType="begin"/>
        </w:r>
        <w:r>
          <w:rPr>
            <w:noProof/>
          </w:rPr>
          <w:instrText xml:space="preserve"> PAGEREF _Toc131417049 \h </w:instrText>
        </w:r>
        <w:r>
          <w:rPr>
            <w:noProof/>
          </w:rPr>
        </w:r>
        <w:r>
          <w:rPr>
            <w:noProof/>
          </w:rPr>
          <w:fldChar w:fldCharType="separate"/>
        </w:r>
        <w:r w:rsidR="007E06FD">
          <w:rPr>
            <w:noProof/>
          </w:rPr>
          <w:t>34</w:t>
        </w:r>
        <w:r>
          <w:rPr>
            <w:noProof/>
          </w:rPr>
          <w:fldChar w:fldCharType="end"/>
        </w:r>
      </w:hyperlink>
    </w:p>
    <w:p w:rsidR="00D6652B" w:rsidRDefault="00D6652B" w:rsidP="00D6652B">
      <w:pPr>
        <w:pStyle w:val="27"/>
        <w:tabs>
          <w:tab w:val="clear" w:pos="9638"/>
          <w:tab w:val="left" w:pos="880"/>
          <w:tab w:val="right" w:leader="dot" w:pos="9628"/>
        </w:tabs>
        <w:rPr>
          <w:rFonts w:asciiTheme="minorHAnsi" w:eastAsiaTheme="minorEastAsia" w:hAnsiTheme="minorHAnsi" w:cstheme="minorBidi"/>
          <w:smallCaps/>
          <w:noProof/>
          <w:szCs w:val="22"/>
          <w:lang w:eastAsia="el-GR"/>
        </w:rPr>
      </w:pPr>
      <w:hyperlink w:anchor="_Toc131417050" w:history="1">
        <w:r w:rsidRPr="00887DA7">
          <w:rPr>
            <w:rStyle w:val="-"/>
            <w:noProof/>
          </w:rPr>
          <w:t>3.4</w:t>
        </w:r>
        <w:r>
          <w:rPr>
            <w:rFonts w:asciiTheme="minorHAnsi" w:eastAsiaTheme="minorEastAsia" w:hAnsiTheme="minorHAnsi" w:cstheme="minorBidi"/>
            <w:noProof/>
            <w:szCs w:val="22"/>
            <w:lang w:eastAsia="el-GR"/>
          </w:rPr>
          <w:tab/>
        </w:r>
        <w:r w:rsidRPr="00887DA7">
          <w:rPr>
            <w:rStyle w:val="-"/>
            <w:noProof/>
          </w:rPr>
          <w:t>Προδικαστικές Προσφυγές - Προσωρινή και οριστική Δικαστική Προστασία</w:t>
        </w:r>
        <w:r>
          <w:rPr>
            <w:noProof/>
          </w:rPr>
          <w:tab/>
        </w:r>
        <w:r>
          <w:rPr>
            <w:noProof/>
          </w:rPr>
          <w:fldChar w:fldCharType="begin"/>
        </w:r>
        <w:r>
          <w:rPr>
            <w:noProof/>
          </w:rPr>
          <w:instrText xml:space="preserve"> PAGEREF _Toc131417050 \h </w:instrText>
        </w:r>
        <w:r>
          <w:rPr>
            <w:noProof/>
          </w:rPr>
        </w:r>
        <w:r>
          <w:rPr>
            <w:noProof/>
          </w:rPr>
          <w:fldChar w:fldCharType="separate"/>
        </w:r>
        <w:r w:rsidR="007E06FD">
          <w:rPr>
            <w:noProof/>
          </w:rPr>
          <w:t>34</w:t>
        </w:r>
        <w:r>
          <w:rPr>
            <w:noProof/>
          </w:rPr>
          <w:fldChar w:fldCharType="end"/>
        </w:r>
      </w:hyperlink>
    </w:p>
    <w:p w:rsidR="00D6652B" w:rsidRDefault="00D6652B" w:rsidP="00D6652B">
      <w:pPr>
        <w:pStyle w:val="27"/>
        <w:tabs>
          <w:tab w:val="clear" w:pos="9638"/>
          <w:tab w:val="left" w:pos="880"/>
          <w:tab w:val="right" w:leader="dot" w:pos="9628"/>
        </w:tabs>
        <w:rPr>
          <w:rFonts w:asciiTheme="minorHAnsi" w:eastAsiaTheme="minorEastAsia" w:hAnsiTheme="minorHAnsi" w:cstheme="minorBidi"/>
          <w:smallCaps/>
          <w:noProof/>
          <w:szCs w:val="22"/>
          <w:lang w:eastAsia="el-GR"/>
        </w:rPr>
      </w:pPr>
      <w:hyperlink w:anchor="_Toc131417051" w:history="1">
        <w:r w:rsidRPr="00887DA7">
          <w:rPr>
            <w:rStyle w:val="-"/>
            <w:noProof/>
          </w:rPr>
          <w:t>3.5</w:t>
        </w:r>
        <w:r>
          <w:rPr>
            <w:rFonts w:asciiTheme="minorHAnsi" w:eastAsiaTheme="minorEastAsia" w:hAnsiTheme="minorHAnsi" w:cstheme="minorBidi"/>
            <w:noProof/>
            <w:szCs w:val="22"/>
            <w:lang w:eastAsia="el-GR"/>
          </w:rPr>
          <w:tab/>
        </w:r>
        <w:r w:rsidRPr="00887DA7">
          <w:rPr>
            <w:rStyle w:val="-"/>
            <w:noProof/>
          </w:rPr>
          <w:t>Ματαίωση Διαδικασίας</w:t>
        </w:r>
        <w:r>
          <w:rPr>
            <w:noProof/>
          </w:rPr>
          <w:tab/>
        </w:r>
        <w:r>
          <w:rPr>
            <w:noProof/>
          </w:rPr>
          <w:fldChar w:fldCharType="begin"/>
        </w:r>
        <w:r>
          <w:rPr>
            <w:noProof/>
          </w:rPr>
          <w:instrText xml:space="preserve"> PAGEREF _Toc131417051 \h </w:instrText>
        </w:r>
        <w:r>
          <w:rPr>
            <w:noProof/>
          </w:rPr>
        </w:r>
        <w:r>
          <w:rPr>
            <w:noProof/>
          </w:rPr>
          <w:fldChar w:fldCharType="separate"/>
        </w:r>
        <w:r w:rsidR="007E06FD">
          <w:rPr>
            <w:noProof/>
          </w:rPr>
          <w:t>37</w:t>
        </w:r>
        <w:r>
          <w:rPr>
            <w:noProof/>
          </w:rPr>
          <w:fldChar w:fldCharType="end"/>
        </w:r>
      </w:hyperlink>
    </w:p>
    <w:p w:rsidR="00D6652B" w:rsidRDefault="00D6652B" w:rsidP="00D6652B">
      <w:pPr>
        <w:pStyle w:val="12"/>
        <w:tabs>
          <w:tab w:val="clear" w:pos="9638"/>
          <w:tab w:val="left" w:pos="440"/>
          <w:tab w:val="right" w:leader="dot" w:pos="9628"/>
        </w:tabs>
        <w:rPr>
          <w:rFonts w:asciiTheme="minorHAnsi" w:eastAsiaTheme="minorEastAsia" w:hAnsiTheme="minorHAnsi" w:cstheme="minorBidi"/>
          <w:b/>
          <w:bCs/>
          <w:caps/>
          <w:noProof/>
          <w:szCs w:val="22"/>
          <w:lang w:eastAsia="el-GR"/>
        </w:rPr>
      </w:pPr>
      <w:hyperlink w:anchor="_Toc131417052" w:history="1">
        <w:r w:rsidRPr="00887DA7">
          <w:rPr>
            <w:rStyle w:val="-"/>
            <w:noProof/>
          </w:rPr>
          <w:t>4.</w:t>
        </w:r>
        <w:r>
          <w:rPr>
            <w:rFonts w:asciiTheme="minorHAnsi" w:eastAsiaTheme="minorEastAsia" w:hAnsiTheme="minorHAnsi" w:cstheme="minorBidi"/>
            <w:noProof/>
            <w:szCs w:val="22"/>
            <w:lang w:eastAsia="el-GR"/>
          </w:rPr>
          <w:tab/>
        </w:r>
        <w:r w:rsidRPr="00887DA7">
          <w:rPr>
            <w:rStyle w:val="-"/>
            <w:noProof/>
          </w:rPr>
          <w:t>ΟΡΟΙ ΕΚΤΕΛΕΣΗΣ ΤΗΣ ΣΥΜΒΑΣΗΣ</w:t>
        </w:r>
        <w:r>
          <w:rPr>
            <w:noProof/>
          </w:rPr>
          <w:tab/>
        </w:r>
        <w:r>
          <w:rPr>
            <w:noProof/>
          </w:rPr>
          <w:fldChar w:fldCharType="begin"/>
        </w:r>
        <w:r>
          <w:rPr>
            <w:noProof/>
          </w:rPr>
          <w:instrText xml:space="preserve"> PAGEREF _Toc131417052 \h </w:instrText>
        </w:r>
        <w:r>
          <w:rPr>
            <w:noProof/>
          </w:rPr>
        </w:r>
        <w:r>
          <w:rPr>
            <w:noProof/>
          </w:rPr>
          <w:fldChar w:fldCharType="separate"/>
        </w:r>
        <w:r w:rsidR="007E06FD">
          <w:rPr>
            <w:noProof/>
          </w:rPr>
          <w:t>37</w:t>
        </w:r>
        <w:r>
          <w:rPr>
            <w:noProof/>
          </w:rPr>
          <w:fldChar w:fldCharType="end"/>
        </w:r>
      </w:hyperlink>
    </w:p>
    <w:p w:rsidR="00D6652B" w:rsidRDefault="00D6652B" w:rsidP="00D6652B">
      <w:pPr>
        <w:pStyle w:val="27"/>
        <w:tabs>
          <w:tab w:val="clear" w:pos="9638"/>
          <w:tab w:val="left" w:pos="880"/>
          <w:tab w:val="right" w:leader="dot" w:pos="9628"/>
        </w:tabs>
        <w:rPr>
          <w:rFonts w:asciiTheme="minorHAnsi" w:eastAsiaTheme="minorEastAsia" w:hAnsiTheme="minorHAnsi" w:cstheme="minorBidi"/>
          <w:smallCaps/>
          <w:noProof/>
          <w:szCs w:val="22"/>
          <w:lang w:eastAsia="el-GR"/>
        </w:rPr>
      </w:pPr>
      <w:hyperlink w:anchor="_Toc131417053" w:history="1">
        <w:r w:rsidRPr="00887DA7">
          <w:rPr>
            <w:rStyle w:val="-"/>
            <w:noProof/>
          </w:rPr>
          <w:t>4.1</w:t>
        </w:r>
        <w:r>
          <w:rPr>
            <w:rFonts w:asciiTheme="minorHAnsi" w:eastAsiaTheme="minorEastAsia" w:hAnsiTheme="minorHAnsi" w:cstheme="minorBidi"/>
            <w:noProof/>
            <w:szCs w:val="22"/>
            <w:lang w:eastAsia="el-GR"/>
          </w:rPr>
          <w:tab/>
        </w:r>
        <w:r w:rsidRPr="00887DA7">
          <w:rPr>
            <w:rStyle w:val="-"/>
            <w:noProof/>
          </w:rPr>
          <w:t>Εγγυήσεις  (καλής εκτέλεσης)</w:t>
        </w:r>
        <w:r>
          <w:rPr>
            <w:noProof/>
          </w:rPr>
          <w:tab/>
        </w:r>
        <w:r>
          <w:rPr>
            <w:noProof/>
          </w:rPr>
          <w:fldChar w:fldCharType="begin"/>
        </w:r>
        <w:r>
          <w:rPr>
            <w:noProof/>
          </w:rPr>
          <w:instrText xml:space="preserve"> PAGEREF _Toc131417053 \h </w:instrText>
        </w:r>
        <w:r>
          <w:rPr>
            <w:noProof/>
          </w:rPr>
        </w:r>
        <w:r>
          <w:rPr>
            <w:noProof/>
          </w:rPr>
          <w:fldChar w:fldCharType="separate"/>
        </w:r>
        <w:r w:rsidR="007E06FD">
          <w:rPr>
            <w:noProof/>
          </w:rPr>
          <w:t>37</w:t>
        </w:r>
        <w:r>
          <w:rPr>
            <w:noProof/>
          </w:rPr>
          <w:fldChar w:fldCharType="end"/>
        </w:r>
      </w:hyperlink>
    </w:p>
    <w:p w:rsidR="00D6652B" w:rsidRDefault="00D6652B" w:rsidP="00D6652B">
      <w:pPr>
        <w:pStyle w:val="27"/>
        <w:tabs>
          <w:tab w:val="clear" w:pos="9638"/>
          <w:tab w:val="left" w:pos="880"/>
          <w:tab w:val="right" w:leader="dot" w:pos="9628"/>
        </w:tabs>
        <w:rPr>
          <w:rFonts w:asciiTheme="minorHAnsi" w:eastAsiaTheme="minorEastAsia" w:hAnsiTheme="minorHAnsi" w:cstheme="minorBidi"/>
          <w:smallCaps/>
          <w:noProof/>
          <w:szCs w:val="22"/>
          <w:lang w:eastAsia="el-GR"/>
        </w:rPr>
      </w:pPr>
      <w:hyperlink w:anchor="_Toc131417054" w:history="1">
        <w:r w:rsidRPr="00887DA7">
          <w:rPr>
            <w:rStyle w:val="-"/>
            <w:noProof/>
          </w:rPr>
          <w:t xml:space="preserve">4.2 </w:t>
        </w:r>
        <w:r>
          <w:rPr>
            <w:rFonts w:asciiTheme="minorHAnsi" w:eastAsiaTheme="minorEastAsia" w:hAnsiTheme="minorHAnsi" w:cstheme="minorBidi"/>
            <w:noProof/>
            <w:szCs w:val="22"/>
            <w:lang w:eastAsia="el-GR"/>
          </w:rPr>
          <w:tab/>
        </w:r>
        <w:r w:rsidRPr="00887DA7">
          <w:rPr>
            <w:rStyle w:val="-"/>
            <w:noProof/>
          </w:rPr>
          <w:t>Συμβατικό Πλαίσιο - Εφαρμοστέα Νομοθεσία</w:t>
        </w:r>
        <w:r>
          <w:rPr>
            <w:noProof/>
          </w:rPr>
          <w:tab/>
        </w:r>
        <w:r>
          <w:rPr>
            <w:noProof/>
          </w:rPr>
          <w:fldChar w:fldCharType="begin"/>
        </w:r>
        <w:r>
          <w:rPr>
            <w:noProof/>
          </w:rPr>
          <w:instrText xml:space="preserve"> PAGEREF _Toc131417054 \h </w:instrText>
        </w:r>
        <w:r>
          <w:rPr>
            <w:noProof/>
          </w:rPr>
        </w:r>
        <w:r>
          <w:rPr>
            <w:noProof/>
          </w:rPr>
          <w:fldChar w:fldCharType="separate"/>
        </w:r>
        <w:r w:rsidR="007E06FD">
          <w:rPr>
            <w:noProof/>
          </w:rPr>
          <w:t>38</w:t>
        </w:r>
        <w:r>
          <w:rPr>
            <w:noProof/>
          </w:rPr>
          <w:fldChar w:fldCharType="end"/>
        </w:r>
      </w:hyperlink>
    </w:p>
    <w:p w:rsidR="00D6652B" w:rsidRDefault="00D6652B" w:rsidP="00D6652B">
      <w:pPr>
        <w:pStyle w:val="27"/>
        <w:tabs>
          <w:tab w:val="clear" w:pos="9638"/>
          <w:tab w:val="left" w:pos="880"/>
          <w:tab w:val="right" w:leader="dot" w:pos="9628"/>
        </w:tabs>
        <w:rPr>
          <w:rFonts w:asciiTheme="minorHAnsi" w:eastAsiaTheme="minorEastAsia" w:hAnsiTheme="minorHAnsi" w:cstheme="minorBidi"/>
          <w:smallCaps/>
          <w:noProof/>
          <w:szCs w:val="22"/>
          <w:lang w:eastAsia="el-GR"/>
        </w:rPr>
      </w:pPr>
      <w:hyperlink w:anchor="_Toc131417055" w:history="1">
        <w:r w:rsidRPr="00887DA7">
          <w:rPr>
            <w:rStyle w:val="-"/>
            <w:noProof/>
          </w:rPr>
          <w:t>4.3</w:t>
        </w:r>
        <w:r>
          <w:rPr>
            <w:rFonts w:asciiTheme="minorHAnsi" w:eastAsiaTheme="minorEastAsia" w:hAnsiTheme="minorHAnsi" w:cstheme="minorBidi"/>
            <w:noProof/>
            <w:szCs w:val="22"/>
            <w:lang w:eastAsia="el-GR"/>
          </w:rPr>
          <w:tab/>
        </w:r>
        <w:r w:rsidRPr="00887DA7">
          <w:rPr>
            <w:rStyle w:val="-"/>
            <w:noProof/>
          </w:rPr>
          <w:t>Όροι εκτέλεσης της σύμβασης</w:t>
        </w:r>
        <w:r>
          <w:rPr>
            <w:noProof/>
          </w:rPr>
          <w:tab/>
        </w:r>
        <w:r>
          <w:rPr>
            <w:noProof/>
          </w:rPr>
          <w:fldChar w:fldCharType="begin"/>
        </w:r>
        <w:r>
          <w:rPr>
            <w:noProof/>
          </w:rPr>
          <w:instrText xml:space="preserve"> PAGEREF _Toc131417055 \h </w:instrText>
        </w:r>
        <w:r>
          <w:rPr>
            <w:noProof/>
          </w:rPr>
        </w:r>
        <w:r>
          <w:rPr>
            <w:noProof/>
          </w:rPr>
          <w:fldChar w:fldCharType="separate"/>
        </w:r>
        <w:r w:rsidR="007E06FD">
          <w:rPr>
            <w:noProof/>
          </w:rPr>
          <w:t>38</w:t>
        </w:r>
        <w:r>
          <w:rPr>
            <w:noProof/>
          </w:rPr>
          <w:fldChar w:fldCharType="end"/>
        </w:r>
      </w:hyperlink>
    </w:p>
    <w:p w:rsidR="00D6652B" w:rsidRDefault="00D6652B" w:rsidP="00D6652B">
      <w:pPr>
        <w:pStyle w:val="27"/>
        <w:tabs>
          <w:tab w:val="clear" w:pos="9638"/>
          <w:tab w:val="left" w:pos="880"/>
          <w:tab w:val="right" w:leader="dot" w:pos="9628"/>
        </w:tabs>
        <w:rPr>
          <w:rFonts w:asciiTheme="minorHAnsi" w:eastAsiaTheme="minorEastAsia" w:hAnsiTheme="minorHAnsi" w:cstheme="minorBidi"/>
          <w:smallCaps/>
          <w:noProof/>
          <w:szCs w:val="22"/>
          <w:lang w:eastAsia="el-GR"/>
        </w:rPr>
      </w:pPr>
      <w:hyperlink w:anchor="_Toc131417056" w:history="1">
        <w:r w:rsidRPr="00887DA7">
          <w:rPr>
            <w:rStyle w:val="-"/>
            <w:noProof/>
          </w:rPr>
          <w:t>4.4</w:t>
        </w:r>
        <w:r>
          <w:rPr>
            <w:rFonts w:asciiTheme="minorHAnsi" w:eastAsiaTheme="minorEastAsia" w:hAnsiTheme="minorHAnsi" w:cstheme="minorBidi"/>
            <w:noProof/>
            <w:szCs w:val="22"/>
            <w:lang w:eastAsia="el-GR"/>
          </w:rPr>
          <w:tab/>
        </w:r>
        <w:r w:rsidRPr="00887DA7">
          <w:rPr>
            <w:rStyle w:val="-"/>
            <w:noProof/>
          </w:rPr>
          <w:t>:-</w:t>
        </w:r>
        <w:r>
          <w:rPr>
            <w:noProof/>
          </w:rPr>
          <w:tab/>
        </w:r>
        <w:r>
          <w:rPr>
            <w:noProof/>
          </w:rPr>
          <w:fldChar w:fldCharType="begin"/>
        </w:r>
        <w:r>
          <w:rPr>
            <w:noProof/>
          </w:rPr>
          <w:instrText xml:space="preserve"> PAGEREF _Toc131417056 \h </w:instrText>
        </w:r>
        <w:r>
          <w:rPr>
            <w:noProof/>
          </w:rPr>
        </w:r>
        <w:r>
          <w:rPr>
            <w:noProof/>
          </w:rPr>
          <w:fldChar w:fldCharType="separate"/>
        </w:r>
        <w:r w:rsidR="007E06FD">
          <w:rPr>
            <w:noProof/>
          </w:rPr>
          <w:t>39</w:t>
        </w:r>
        <w:r>
          <w:rPr>
            <w:noProof/>
          </w:rPr>
          <w:fldChar w:fldCharType="end"/>
        </w:r>
      </w:hyperlink>
    </w:p>
    <w:p w:rsidR="00D6652B" w:rsidRDefault="00D6652B" w:rsidP="00D6652B">
      <w:pPr>
        <w:pStyle w:val="27"/>
        <w:tabs>
          <w:tab w:val="clear" w:pos="9638"/>
          <w:tab w:val="left" w:pos="880"/>
          <w:tab w:val="right" w:leader="dot" w:pos="9628"/>
        </w:tabs>
        <w:rPr>
          <w:rFonts w:asciiTheme="minorHAnsi" w:eastAsiaTheme="minorEastAsia" w:hAnsiTheme="minorHAnsi" w:cstheme="minorBidi"/>
          <w:smallCaps/>
          <w:noProof/>
          <w:szCs w:val="22"/>
          <w:lang w:eastAsia="el-GR"/>
        </w:rPr>
      </w:pPr>
      <w:hyperlink w:anchor="_Toc131417057" w:history="1">
        <w:r w:rsidRPr="00887DA7">
          <w:rPr>
            <w:rStyle w:val="-"/>
            <w:noProof/>
          </w:rPr>
          <w:t>4.5</w:t>
        </w:r>
        <w:r>
          <w:rPr>
            <w:rFonts w:asciiTheme="minorHAnsi" w:eastAsiaTheme="minorEastAsia" w:hAnsiTheme="minorHAnsi" w:cstheme="minorBidi"/>
            <w:noProof/>
            <w:szCs w:val="22"/>
            <w:lang w:eastAsia="el-GR"/>
          </w:rPr>
          <w:tab/>
        </w:r>
        <w:r w:rsidRPr="00887DA7">
          <w:rPr>
            <w:rStyle w:val="-"/>
            <w:noProof/>
          </w:rPr>
          <w:t>Τροποποίηση σύμβασης κατά τη διάρκειά της</w:t>
        </w:r>
        <w:r>
          <w:rPr>
            <w:noProof/>
          </w:rPr>
          <w:tab/>
        </w:r>
        <w:r>
          <w:rPr>
            <w:noProof/>
          </w:rPr>
          <w:fldChar w:fldCharType="begin"/>
        </w:r>
        <w:r>
          <w:rPr>
            <w:noProof/>
          </w:rPr>
          <w:instrText xml:space="preserve"> PAGEREF _Toc131417057 \h </w:instrText>
        </w:r>
        <w:r>
          <w:rPr>
            <w:noProof/>
          </w:rPr>
        </w:r>
        <w:r>
          <w:rPr>
            <w:noProof/>
          </w:rPr>
          <w:fldChar w:fldCharType="separate"/>
        </w:r>
        <w:r w:rsidR="007E06FD">
          <w:rPr>
            <w:noProof/>
          </w:rPr>
          <w:t>39</w:t>
        </w:r>
        <w:r>
          <w:rPr>
            <w:noProof/>
          </w:rPr>
          <w:fldChar w:fldCharType="end"/>
        </w:r>
      </w:hyperlink>
    </w:p>
    <w:p w:rsidR="00D6652B" w:rsidRDefault="00D6652B" w:rsidP="00D6652B">
      <w:pPr>
        <w:pStyle w:val="27"/>
        <w:tabs>
          <w:tab w:val="clear" w:pos="9638"/>
          <w:tab w:val="left" w:pos="880"/>
          <w:tab w:val="right" w:leader="dot" w:pos="9628"/>
        </w:tabs>
        <w:rPr>
          <w:rFonts w:asciiTheme="minorHAnsi" w:eastAsiaTheme="minorEastAsia" w:hAnsiTheme="minorHAnsi" w:cstheme="minorBidi"/>
          <w:smallCaps/>
          <w:noProof/>
          <w:szCs w:val="22"/>
          <w:lang w:eastAsia="el-GR"/>
        </w:rPr>
      </w:pPr>
      <w:hyperlink w:anchor="_Toc131417058" w:history="1">
        <w:r w:rsidRPr="00887DA7">
          <w:rPr>
            <w:rStyle w:val="-"/>
            <w:noProof/>
          </w:rPr>
          <w:t>4.6</w:t>
        </w:r>
        <w:r>
          <w:rPr>
            <w:rFonts w:asciiTheme="minorHAnsi" w:eastAsiaTheme="minorEastAsia" w:hAnsiTheme="minorHAnsi" w:cstheme="minorBidi"/>
            <w:noProof/>
            <w:szCs w:val="22"/>
            <w:lang w:eastAsia="el-GR"/>
          </w:rPr>
          <w:tab/>
        </w:r>
        <w:r w:rsidRPr="00887DA7">
          <w:rPr>
            <w:rStyle w:val="-"/>
            <w:noProof/>
          </w:rPr>
          <w:t>Δικαίωμα μονομερούς λύσης της σύμβασης</w:t>
        </w:r>
        <w:r>
          <w:rPr>
            <w:noProof/>
          </w:rPr>
          <w:tab/>
        </w:r>
        <w:r>
          <w:rPr>
            <w:noProof/>
          </w:rPr>
          <w:fldChar w:fldCharType="begin"/>
        </w:r>
        <w:r>
          <w:rPr>
            <w:noProof/>
          </w:rPr>
          <w:instrText xml:space="preserve"> PAGEREF _Toc131417058 \h </w:instrText>
        </w:r>
        <w:r>
          <w:rPr>
            <w:noProof/>
          </w:rPr>
        </w:r>
        <w:r>
          <w:rPr>
            <w:noProof/>
          </w:rPr>
          <w:fldChar w:fldCharType="separate"/>
        </w:r>
        <w:r w:rsidR="007E06FD">
          <w:rPr>
            <w:noProof/>
          </w:rPr>
          <w:t>39</w:t>
        </w:r>
        <w:r>
          <w:rPr>
            <w:noProof/>
          </w:rPr>
          <w:fldChar w:fldCharType="end"/>
        </w:r>
      </w:hyperlink>
    </w:p>
    <w:p w:rsidR="00D6652B" w:rsidRDefault="00D6652B" w:rsidP="00D6652B">
      <w:pPr>
        <w:pStyle w:val="12"/>
        <w:tabs>
          <w:tab w:val="clear" w:pos="9638"/>
          <w:tab w:val="left" w:pos="440"/>
          <w:tab w:val="right" w:leader="dot" w:pos="9628"/>
        </w:tabs>
        <w:rPr>
          <w:rFonts w:asciiTheme="minorHAnsi" w:eastAsiaTheme="minorEastAsia" w:hAnsiTheme="minorHAnsi" w:cstheme="minorBidi"/>
          <w:b/>
          <w:bCs/>
          <w:caps/>
          <w:noProof/>
          <w:szCs w:val="22"/>
          <w:lang w:eastAsia="el-GR"/>
        </w:rPr>
      </w:pPr>
      <w:hyperlink w:anchor="_Toc131417059" w:history="1">
        <w:r w:rsidRPr="00887DA7">
          <w:rPr>
            <w:rStyle w:val="-"/>
            <w:noProof/>
          </w:rPr>
          <w:t>5.</w:t>
        </w:r>
        <w:r>
          <w:rPr>
            <w:rFonts w:asciiTheme="minorHAnsi" w:eastAsiaTheme="minorEastAsia" w:hAnsiTheme="minorHAnsi" w:cstheme="minorBidi"/>
            <w:noProof/>
            <w:szCs w:val="22"/>
            <w:lang w:eastAsia="el-GR"/>
          </w:rPr>
          <w:tab/>
        </w:r>
        <w:r w:rsidRPr="00887DA7">
          <w:rPr>
            <w:rStyle w:val="-"/>
            <w:noProof/>
          </w:rPr>
          <w:t>ΕΙΔΙΚΟΙ ΟΡΟΙ ΕΚΤΕΛΕΣΗΣ ΤΗΣ ΣΥΜΒΑΣΗΣ</w:t>
        </w:r>
        <w:r>
          <w:rPr>
            <w:noProof/>
          </w:rPr>
          <w:tab/>
        </w:r>
        <w:r>
          <w:rPr>
            <w:noProof/>
          </w:rPr>
          <w:fldChar w:fldCharType="begin"/>
        </w:r>
        <w:r>
          <w:rPr>
            <w:noProof/>
          </w:rPr>
          <w:instrText xml:space="preserve"> PAGEREF _Toc131417059 \h </w:instrText>
        </w:r>
        <w:r>
          <w:rPr>
            <w:noProof/>
          </w:rPr>
        </w:r>
        <w:r>
          <w:rPr>
            <w:noProof/>
          </w:rPr>
          <w:fldChar w:fldCharType="separate"/>
        </w:r>
        <w:r w:rsidR="007E06FD">
          <w:rPr>
            <w:noProof/>
          </w:rPr>
          <w:t>40</w:t>
        </w:r>
        <w:r>
          <w:rPr>
            <w:noProof/>
          </w:rPr>
          <w:fldChar w:fldCharType="end"/>
        </w:r>
      </w:hyperlink>
    </w:p>
    <w:p w:rsidR="00D6652B" w:rsidRDefault="00D6652B" w:rsidP="00D6652B">
      <w:pPr>
        <w:pStyle w:val="27"/>
        <w:tabs>
          <w:tab w:val="clear" w:pos="9638"/>
          <w:tab w:val="left" w:pos="880"/>
          <w:tab w:val="right" w:leader="dot" w:pos="9628"/>
        </w:tabs>
        <w:rPr>
          <w:rFonts w:asciiTheme="minorHAnsi" w:eastAsiaTheme="minorEastAsia" w:hAnsiTheme="minorHAnsi" w:cstheme="minorBidi"/>
          <w:smallCaps/>
          <w:noProof/>
          <w:szCs w:val="22"/>
          <w:lang w:eastAsia="el-GR"/>
        </w:rPr>
      </w:pPr>
      <w:hyperlink w:anchor="_Toc131417060" w:history="1">
        <w:r w:rsidRPr="00887DA7">
          <w:rPr>
            <w:rStyle w:val="-"/>
            <w:noProof/>
          </w:rPr>
          <w:t>5.1</w:t>
        </w:r>
        <w:r>
          <w:rPr>
            <w:rFonts w:asciiTheme="minorHAnsi" w:eastAsiaTheme="minorEastAsia" w:hAnsiTheme="minorHAnsi" w:cstheme="minorBidi"/>
            <w:noProof/>
            <w:szCs w:val="22"/>
            <w:lang w:eastAsia="el-GR"/>
          </w:rPr>
          <w:tab/>
        </w:r>
        <w:r w:rsidRPr="00887DA7">
          <w:rPr>
            <w:rStyle w:val="-"/>
            <w:noProof/>
          </w:rPr>
          <w:t>Τρόπος πληρωμής</w:t>
        </w:r>
        <w:r>
          <w:rPr>
            <w:noProof/>
          </w:rPr>
          <w:tab/>
        </w:r>
        <w:r>
          <w:rPr>
            <w:noProof/>
          </w:rPr>
          <w:fldChar w:fldCharType="begin"/>
        </w:r>
        <w:r>
          <w:rPr>
            <w:noProof/>
          </w:rPr>
          <w:instrText xml:space="preserve"> PAGEREF _Toc131417060 \h </w:instrText>
        </w:r>
        <w:r>
          <w:rPr>
            <w:noProof/>
          </w:rPr>
        </w:r>
        <w:r>
          <w:rPr>
            <w:noProof/>
          </w:rPr>
          <w:fldChar w:fldCharType="separate"/>
        </w:r>
        <w:r w:rsidR="007E06FD">
          <w:rPr>
            <w:noProof/>
          </w:rPr>
          <w:t>40</w:t>
        </w:r>
        <w:r>
          <w:rPr>
            <w:noProof/>
          </w:rPr>
          <w:fldChar w:fldCharType="end"/>
        </w:r>
      </w:hyperlink>
    </w:p>
    <w:p w:rsidR="00D6652B" w:rsidRDefault="00D6652B" w:rsidP="00D6652B">
      <w:pPr>
        <w:pStyle w:val="27"/>
        <w:tabs>
          <w:tab w:val="clear" w:pos="9638"/>
          <w:tab w:val="left" w:pos="880"/>
          <w:tab w:val="right" w:leader="dot" w:pos="9628"/>
        </w:tabs>
        <w:rPr>
          <w:rFonts w:asciiTheme="minorHAnsi" w:eastAsiaTheme="minorEastAsia" w:hAnsiTheme="minorHAnsi" w:cstheme="minorBidi"/>
          <w:smallCaps/>
          <w:noProof/>
          <w:szCs w:val="22"/>
          <w:lang w:eastAsia="el-GR"/>
        </w:rPr>
      </w:pPr>
      <w:hyperlink w:anchor="_Toc131417061" w:history="1">
        <w:r w:rsidRPr="00887DA7">
          <w:rPr>
            <w:rStyle w:val="-"/>
            <w:noProof/>
          </w:rPr>
          <w:t>5.2</w:t>
        </w:r>
        <w:r>
          <w:rPr>
            <w:rFonts w:asciiTheme="minorHAnsi" w:eastAsiaTheme="minorEastAsia" w:hAnsiTheme="minorHAnsi" w:cstheme="minorBidi"/>
            <w:noProof/>
            <w:szCs w:val="22"/>
            <w:lang w:eastAsia="el-GR"/>
          </w:rPr>
          <w:tab/>
        </w:r>
        <w:r w:rsidRPr="00887DA7">
          <w:rPr>
            <w:rStyle w:val="-"/>
            <w:noProof/>
          </w:rPr>
          <w:t>Κήρυξη οικονομικού φορέα εκπτώτου - Κυρώσεις</w:t>
        </w:r>
        <w:r>
          <w:rPr>
            <w:noProof/>
          </w:rPr>
          <w:tab/>
        </w:r>
        <w:r>
          <w:rPr>
            <w:noProof/>
          </w:rPr>
          <w:fldChar w:fldCharType="begin"/>
        </w:r>
        <w:r>
          <w:rPr>
            <w:noProof/>
          </w:rPr>
          <w:instrText xml:space="preserve"> PAGEREF _Toc131417061 \h </w:instrText>
        </w:r>
        <w:r>
          <w:rPr>
            <w:noProof/>
          </w:rPr>
        </w:r>
        <w:r>
          <w:rPr>
            <w:noProof/>
          </w:rPr>
          <w:fldChar w:fldCharType="separate"/>
        </w:r>
        <w:r w:rsidR="007E06FD">
          <w:rPr>
            <w:noProof/>
          </w:rPr>
          <w:t>40</w:t>
        </w:r>
        <w:r>
          <w:rPr>
            <w:noProof/>
          </w:rPr>
          <w:fldChar w:fldCharType="end"/>
        </w:r>
      </w:hyperlink>
    </w:p>
    <w:p w:rsidR="00D6652B" w:rsidRDefault="00D6652B" w:rsidP="00D6652B">
      <w:pPr>
        <w:pStyle w:val="27"/>
        <w:tabs>
          <w:tab w:val="clear" w:pos="9638"/>
          <w:tab w:val="left" w:pos="880"/>
          <w:tab w:val="right" w:leader="dot" w:pos="9628"/>
        </w:tabs>
        <w:rPr>
          <w:rFonts w:asciiTheme="minorHAnsi" w:eastAsiaTheme="minorEastAsia" w:hAnsiTheme="minorHAnsi" w:cstheme="minorBidi"/>
          <w:smallCaps/>
          <w:noProof/>
          <w:szCs w:val="22"/>
          <w:lang w:eastAsia="el-GR"/>
        </w:rPr>
      </w:pPr>
      <w:hyperlink w:anchor="_Toc131417062" w:history="1">
        <w:r w:rsidRPr="00887DA7">
          <w:rPr>
            <w:rStyle w:val="-"/>
            <w:noProof/>
          </w:rPr>
          <w:t>5.3</w:t>
        </w:r>
        <w:r>
          <w:rPr>
            <w:rFonts w:asciiTheme="minorHAnsi" w:eastAsiaTheme="minorEastAsia" w:hAnsiTheme="minorHAnsi" w:cstheme="minorBidi"/>
            <w:noProof/>
            <w:szCs w:val="22"/>
            <w:lang w:eastAsia="el-GR"/>
          </w:rPr>
          <w:tab/>
        </w:r>
        <w:r w:rsidRPr="00887DA7">
          <w:rPr>
            <w:rStyle w:val="-"/>
            <w:noProof/>
          </w:rPr>
          <w:t>Διοικητικές προσφυγές κατά τη διαδικασία εκτέλεσης των συμβάσεων</w:t>
        </w:r>
        <w:r>
          <w:rPr>
            <w:noProof/>
          </w:rPr>
          <w:tab/>
        </w:r>
        <w:r>
          <w:rPr>
            <w:noProof/>
          </w:rPr>
          <w:fldChar w:fldCharType="begin"/>
        </w:r>
        <w:r>
          <w:rPr>
            <w:noProof/>
          </w:rPr>
          <w:instrText xml:space="preserve"> PAGEREF _Toc131417062 \h </w:instrText>
        </w:r>
        <w:r>
          <w:rPr>
            <w:noProof/>
          </w:rPr>
        </w:r>
        <w:r>
          <w:rPr>
            <w:noProof/>
          </w:rPr>
          <w:fldChar w:fldCharType="separate"/>
        </w:r>
        <w:r w:rsidR="007E06FD">
          <w:rPr>
            <w:noProof/>
          </w:rPr>
          <w:t>42</w:t>
        </w:r>
        <w:r>
          <w:rPr>
            <w:noProof/>
          </w:rPr>
          <w:fldChar w:fldCharType="end"/>
        </w:r>
      </w:hyperlink>
    </w:p>
    <w:p w:rsidR="00D6652B" w:rsidRDefault="00D6652B" w:rsidP="00D6652B">
      <w:pPr>
        <w:pStyle w:val="27"/>
        <w:tabs>
          <w:tab w:val="clear" w:pos="9638"/>
          <w:tab w:val="left" w:pos="880"/>
          <w:tab w:val="right" w:leader="dot" w:pos="9628"/>
        </w:tabs>
        <w:rPr>
          <w:rFonts w:asciiTheme="minorHAnsi" w:eastAsiaTheme="minorEastAsia" w:hAnsiTheme="minorHAnsi" w:cstheme="minorBidi"/>
          <w:smallCaps/>
          <w:noProof/>
          <w:szCs w:val="22"/>
          <w:lang w:eastAsia="el-GR"/>
        </w:rPr>
      </w:pPr>
      <w:hyperlink w:anchor="_Toc131417063" w:history="1">
        <w:r w:rsidRPr="00887DA7">
          <w:rPr>
            <w:rStyle w:val="-"/>
            <w:noProof/>
          </w:rPr>
          <w:t>5.4</w:t>
        </w:r>
        <w:r>
          <w:rPr>
            <w:rFonts w:asciiTheme="minorHAnsi" w:eastAsiaTheme="minorEastAsia" w:hAnsiTheme="minorHAnsi" w:cstheme="minorBidi"/>
            <w:noProof/>
            <w:szCs w:val="22"/>
            <w:lang w:eastAsia="el-GR"/>
          </w:rPr>
          <w:tab/>
        </w:r>
        <w:r w:rsidRPr="00887DA7">
          <w:rPr>
            <w:rStyle w:val="-"/>
            <w:noProof/>
          </w:rPr>
          <w:t>Δικαστική επίλυση διαφορών</w:t>
        </w:r>
        <w:r>
          <w:rPr>
            <w:noProof/>
          </w:rPr>
          <w:tab/>
        </w:r>
        <w:r>
          <w:rPr>
            <w:noProof/>
          </w:rPr>
          <w:fldChar w:fldCharType="begin"/>
        </w:r>
        <w:r>
          <w:rPr>
            <w:noProof/>
          </w:rPr>
          <w:instrText xml:space="preserve"> PAGEREF _Toc131417063 \h </w:instrText>
        </w:r>
        <w:r>
          <w:rPr>
            <w:noProof/>
          </w:rPr>
        </w:r>
        <w:r>
          <w:rPr>
            <w:noProof/>
          </w:rPr>
          <w:fldChar w:fldCharType="separate"/>
        </w:r>
        <w:r w:rsidR="007E06FD">
          <w:rPr>
            <w:noProof/>
          </w:rPr>
          <w:t>42</w:t>
        </w:r>
        <w:r>
          <w:rPr>
            <w:noProof/>
          </w:rPr>
          <w:fldChar w:fldCharType="end"/>
        </w:r>
      </w:hyperlink>
    </w:p>
    <w:p w:rsidR="00D6652B" w:rsidRDefault="00D6652B" w:rsidP="00D6652B">
      <w:pPr>
        <w:pStyle w:val="12"/>
        <w:tabs>
          <w:tab w:val="clear" w:pos="9638"/>
          <w:tab w:val="left" w:pos="440"/>
          <w:tab w:val="right" w:leader="dot" w:pos="9628"/>
        </w:tabs>
        <w:rPr>
          <w:rFonts w:asciiTheme="minorHAnsi" w:eastAsiaTheme="minorEastAsia" w:hAnsiTheme="minorHAnsi" w:cstheme="minorBidi"/>
          <w:b/>
          <w:bCs/>
          <w:caps/>
          <w:noProof/>
          <w:szCs w:val="22"/>
          <w:lang w:eastAsia="el-GR"/>
        </w:rPr>
      </w:pPr>
      <w:hyperlink w:anchor="_Toc131417064" w:history="1">
        <w:r w:rsidRPr="00887DA7">
          <w:rPr>
            <w:rStyle w:val="-"/>
            <w:noProof/>
          </w:rPr>
          <w:t>6.</w:t>
        </w:r>
        <w:r>
          <w:rPr>
            <w:rFonts w:asciiTheme="minorHAnsi" w:eastAsiaTheme="minorEastAsia" w:hAnsiTheme="minorHAnsi" w:cstheme="minorBidi"/>
            <w:noProof/>
            <w:szCs w:val="22"/>
            <w:lang w:eastAsia="el-GR"/>
          </w:rPr>
          <w:tab/>
        </w:r>
        <w:r w:rsidRPr="00887DA7">
          <w:rPr>
            <w:rStyle w:val="-"/>
            <w:noProof/>
          </w:rPr>
          <w:t>ΧΡΟΝΟΣ ΚΑΙ ΤΡΟΠΟΣ ΕΚΤΕΛΕΣΗΣ</w:t>
        </w:r>
        <w:r>
          <w:rPr>
            <w:noProof/>
          </w:rPr>
          <w:tab/>
        </w:r>
        <w:r>
          <w:rPr>
            <w:noProof/>
          </w:rPr>
          <w:fldChar w:fldCharType="begin"/>
        </w:r>
        <w:r>
          <w:rPr>
            <w:noProof/>
          </w:rPr>
          <w:instrText xml:space="preserve"> PAGEREF _Toc131417064 \h </w:instrText>
        </w:r>
        <w:r>
          <w:rPr>
            <w:noProof/>
          </w:rPr>
        </w:r>
        <w:r>
          <w:rPr>
            <w:noProof/>
          </w:rPr>
          <w:fldChar w:fldCharType="separate"/>
        </w:r>
        <w:r w:rsidR="007E06FD">
          <w:rPr>
            <w:noProof/>
          </w:rPr>
          <w:t>43</w:t>
        </w:r>
        <w:r>
          <w:rPr>
            <w:noProof/>
          </w:rPr>
          <w:fldChar w:fldCharType="end"/>
        </w:r>
      </w:hyperlink>
    </w:p>
    <w:p w:rsidR="00D6652B" w:rsidRDefault="00D6652B" w:rsidP="00D6652B">
      <w:pPr>
        <w:pStyle w:val="27"/>
        <w:tabs>
          <w:tab w:val="clear" w:pos="9638"/>
          <w:tab w:val="left" w:pos="880"/>
          <w:tab w:val="right" w:leader="dot" w:pos="9628"/>
        </w:tabs>
        <w:rPr>
          <w:rFonts w:asciiTheme="minorHAnsi" w:eastAsiaTheme="minorEastAsia" w:hAnsiTheme="minorHAnsi" w:cstheme="minorBidi"/>
          <w:smallCaps/>
          <w:noProof/>
          <w:szCs w:val="22"/>
          <w:lang w:eastAsia="el-GR"/>
        </w:rPr>
      </w:pPr>
      <w:hyperlink w:anchor="_Toc131417065" w:history="1">
        <w:r w:rsidRPr="00887DA7">
          <w:rPr>
            <w:rStyle w:val="-"/>
            <w:noProof/>
          </w:rPr>
          <w:t xml:space="preserve">6.1 </w:t>
        </w:r>
        <w:r>
          <w:rPr>
            <w:rFonts w:asciiTheme="minorHAnsi" w:eastAsiaTheme="minorEastAsia" w:hAnsiTheme="minorHAnsi" w:cstheme="minorBidi"/>
            <w:noProof/>
            <w:szCs w:val="22"/>
            <w:lang w:eastAsia="el-GR"/>
          </w:rPr>
          <w:tab/>
        </w:r>
        <w:r w:rsidRPr="00887DA7">
          <w:rPr>
            <w:rStyle w:val="-"/>
            <w:noProof/>
          </w:rPr>
          <w:t>Χρόνος παράδοσης υλικών</w:t>
        </w:r>
        <w:r>
          <w:rPr>
            <w:noProof/>
          </w:rPr>
          <w:tab/>
        </w:r>
        <w:r>
          <w:rPr>
            <w:noProof/>
          </w:rPr>
          <w:fldChar w:fldCharType="begin"/>
        </w:r>
        <w:r>
          <w:rPr>
            <w:noProof/>
          </w:rPr>
          <w:instrText xml:space="preserve"> PAGEREF _Toc131417065 \h </w:instrText>
        </w:r>
        <w:r>
          <w:rPr>
            <w:noProof/>
          </w:rPr>
        </w:r>
        <w:r>
          <w:rPr>
            <w:noProof/>
          </w:rPr>
          <w:fldChar w:fldCharType="separate"/>
        </w:r>
        <w:r w:rsidR="007E06FD">
          <w:rPr>
            <w:noProof/>
          </w:rPr>
          <w:t>43</w:t>
        </w:r>
        <w:r>
          <w:rPr>
            <w:noProof/>
          </w:rPr>
          <w:fldChar w:fldCharType="end"/>
        </w:r>
      </w:hyperlink>
    </w:p>
    <w:p w:rsidR="00D6652B" w:rsidRDefault="00D6652B" w:rsidP="00D6652B">
      <w:pPr>
        <w:pStyle w:val="27"/>
        <w:tabs>
          <w:tab w:val="clear" w:pos="9638"/>
          <w:tab w:val="left" w:pos="880"/>
          <w:tab w:val="right" w:leader="dot" w:pos="9628"/>
        </w:tabs>
        <w:rPr>
          <w:rFonts w:asciiTheme="minorHAnsi" w:eastAsiaTheme="minorEastAsia" w:hAnsiTheme="minorHAnsi" w:cstheme="minorBidi"/>
          <w:smallCaps/>
          <w:noProof/>
          <w:szCs w:val="22"/>
          <w:lang w:eastAsia="el-GR"/>
        </w:rPr>
      </w:pPr>
      <w:hyperlink w:anchor="_Toc131417066" w:history="1">
        <w:r w:rsidRPr="00887DA7">
          <w:rPr>
            <w:rStyle w:val="-"/>
            <w:noProof/>
          </w:rPr>
          <w:t xml:space="preserve">6.2 </w:t>
        </w:r>
        <w:r>
          <w:rPr>
            <w:rFonts w:asciiTheme="minorHAnsi" w:eastAsiaTheme="minorEastAsia" w:hAnsiTheme="minorHAnsi" w:cstheme="minorBidi"/>
            <w:noProof/>
            <w:szCs w:val="22"/>
            <w:lang w:eastAsia="el-GR"/>
          </w:rPr>
          <w:tab/>
        </w:r>
        <w:r w:rsidRPr="00887DA7">
          <w:rPr>
            <w:rStyle w:val="-"/>
            <w:noProof/>
          </w:rPr>
          <w:t>Παραλαβή υλικών - Χρόνος και τρόπος παραλαβής υλικών</w:t>
        </w:r>
        <w:r>
          <w:rPr>
            <w:noProof/>
          </w:rPr>
          <w:tab/>
        </w:r>
        <w:r>
          <w:rPr>
            <w:noProof/>
          </w:rPr>
          <w:fldChar w:fldCharType="begin"/>
        </w:r>
        <w:r>
          <w:rPr>
            <w:noProof/>
          </w:rPr>
          <w:instrText xml:space="preserve"> PAGEREF _Toc131417066 \h </w:instrText>
        </w:r>
        <w:r>
          <w:rPr>
            <w:noProof/>
          </w:rPr>
        </w:r>
        <w:r>
          <w:rPr>
            <w:noProof/>
          </w:rPr>
          <w:fldChar w:fldCharType="separate"/>
        </w:r>
        <w:r w:rsidR="007E06FD">
          <w:rPr>
            <w:noProof/>
          </w:rPr>
          <w:t>43</w:t>
        </w:r>
        <w:r>
          <w:rPr>
            <w:noProof/>
          </w:rPr>
          <w:fldChar w:fldCharType="end"/>
        </w:r>
      </w:hyperlink>
    </w:p>
    <w:p w:rsidR="00D6652B" w:rsidRDefault="00D6652B" w:rsidP="00D6652B">
      <w:pPr>
        <w:pStyle w:val="27"/>
        <w:tabs>
          <w:tab w:val="clear" w:pos="9638"/>
          <w:tab w:val="left" w:pos="880"/>
          <w:tab w:val="right" w:leader="dot" w:pos="9628"/>
        </w:tabs>
        <w:rPr>
          <w:rFonts w:asciiTheme="minorHAnsi" w:eastAsiaTheme="minorEastAsia" w:hAnsiTheme="minorHAnsi" w:cstheme="minorBidi"/>
          <w:smallCaps/>
          <w:noProof/>
          <w:szCs w:val="22"/>
          <w:lang w:eastAsia="el-GR"/>
        </w:rPr>
      </w:pPr>
      <w:hyperlink w:anchor="_Toc131417067" w:history="1">
        <w:r w:rsidRPr="00887DA7">
          <w:rPr>
            <w:rStyle w:val="-"/>
            <w:noProof/>
          </w:rPr>
          <w:t xml:space="preserve">6.3 </w:t>
        </w:r>
        <w:r>
          <w:rPr>
            <w:rFonts w:asciiTheme="minorHAnsi" w:eastAsiaTheme="minorEastAsia" w:hAnsiTheme="minorHAnsi" w:cstheme="minorBidi"/>
            <w:noProof/>
            <w:szCs w:val="22"/>
            <w:lang w:eastAsia="el-GR"/>
          </w:rPr>
          <w:tab/>
        </w:r>
        <w:r w:rsidRPr="00887DA7">
          <w:rPr>
            <w:rStyle w:val="-"/>
            <w:noProof/>
          </w:rPr>
          <w:t>Απόρριψη συμβατικών υλικών – Αντικατάσταση</w:t>
        </w:r>
        <w:r>
          <w:rPr>
            <w:noProof/>
          </w:rPr>
          <w:tab/>
        </w:r>
        <w:r>
          <w:rPr>
            <w:noProof/>
          </w:rPr>
          <w:fldChar w:fldCharType="begin"/>
        </w:r>
        <w:r>
          <w:rPr>
            <w:noProof/>
          </w:rPr>
          <w:instrText xml:space="preserve"> PAGEREF _Toc131417067 \h </w:instrText>
        </w:r>
        <w:r>
          <w:rPr>
            <w:noProof/>
          </w:rPr>
        </w:r>
        <w:r>
          <w:rPr>
            <w:noProof/>
          </w:rPr>
          <w:fldChar w:fldCharType="separate"/>
        </w:r>
        <w:r w:rsidR="007E06FD">
          <w:rPr>
            <w:noProof/>
          </w:rPr>
          <w:t>44</w:t>
        </w:r>
        <w:r>
          <w:rPr>
            <w:noProof/>
          </w:rPr>
          <w:fldChar w:fldCharType="end"/>
        </w:r>
      </w:hyperlink>
    </w:p>
    <w:p w:rsidR="00D6652B" w:rsidRDefault="00D6652B" w:rsidP="00D6652B">
      <w:pPr>
        <w:pStyle w:val="12"/>
        <w:tabs>
          <w:tab w:val="clear" w:pos="9638"/>
          <w:tab w:val="right" w:leader="dot" w:pos="9628"/>
        </w:tabs>
        <w:rPr>
          <w:rFonts w:asciiTheme="minorHAnsi" w:eastAsiaTheme="minorEastAsia" w:hAnsiTheme="minorHAnsi" w:cstheme="minorBidi"/>
          <w:b/>
          <w:bCs/>
          <w:caps/>
          <w:noProof/>
          <w:szCs w:val="22"/>
          <w:lang w:eastAsia="el-GR"/>
        </w:rPr>
      </w:pPr>
      <w:hyperlink w:anchor="_Toc131417068" w:history="1">
        <w:r w:rsidRPr="00887DA7">
          <w:rPr>
            <w:rStyle w:val="-"/>
            <w:noProof/>
          </w:rPr>
          <w:t>ΠΑΡΑΡΤΗΜΑΤΑ</w:t>
        </w:r>
        <w:r>
          <w:rPr>
            <w:noProof/>
          </w:rPr>
          <w:tab/>
        </w:r>
        <w:r>
          <w:rPr>
            <w:noProof/>
          </w:rPr>
          <w:fldChar w:fldCharType="begin"/>
        </w:r>
        <w:r>
          <w:rPr>
            <w:noProof/>
          </w:rPr>
          <w:instrText xml:space="preserve"> PAGEREF _Toc131417068 \h </w:instrText>
        </w:r>
        <w:r>
          <w:rPr>
            <w:noProof/>
          </w:rPr>
        </w:r>
        <w:r>
          <w:rPr>
            <w:noProof/>
          </w:rPr>
          <w:fldChar w:fldCharType="separate"/>
        </w:r>
        <w:r w:rsidR="007E06FD">
          <w:rPr>
            <w:noProof/>
          </w:rPr>
          <w:t>45</w:t>
        </w:r>
        <w:r>
          <w:rPr>
            <w:noProof/>
          </w:rPr>
          <w:fldChar w:fldCharType="end"/>
        </w:r>
      </w:hyperlink>
    </w:p>
    <w:p w:rsidR="00D6652B" w:rsidRDefault="00D6652B" w:rsidP="00D6652B">
      <w:pPr>
        <w:pStyle w:val="27"/>
        <w:tabs>
          <w:tab w:val="clear" w:pos="9638"/>
          <w:tab w:val="right" w:leader="dot" w:pos="9628"/>
        </w:tabs>
        <w:rPr>
          <w:rFonts w:asciiTheme="minorHAnsi" w:eastAsiaTheme="minorEastAsia" w:hAnsiTheme="minorHAnsi" w:cstheme="minorBidi"/>
          <w:smallCaps/>
          <w:noProof/>
          <w:szCs w:val="22"/>
          <w:lang w:eastAsia="el-GR"/>
        </w:rPr>
      </w:pPr>
      <w:hyperlink w:anchor="_Toc131417069" w:history="1">
        <w:r w:rsidRPr="00887DA7">
          <w:rPr>
            <w:rStyle w:val="-"/>
            <w:noProof/>
          </w:rPr>
          <w:t>ΠΑΡΑΡΤΗΜΑ Ι – ΤΕΧΝΙΚΗ ΕΚΕΘΣΗ-ΤΕΧΝΙΚΕΣ ΠΡΟΔΙΑΓΡΑΦΕΣ-ΕΝΔΕΙΚΤΙΚΟΣ ΠΡΟΫΠΟΛΟΓΙΣΜΟΣ</w:t>
        </w:r>
        <w:r>
          <w:rPr>
            <w:noProof/>
          </w:rPr>
          <w:tab/>
        </w:r>
        <w:r>
          <w:rPr>
            <w:noProof/>
          </w:rPr>
          <w:fldChar w:fldCharType="begin"/>
        </w:r>
        <w:r>
          <w:rPr>
            <w:noProof/>
          </w:rPr>
          <w:instrText xml:space="preserve"> PAGEREF _Toc131417069 \h </w:instrText>
        </w:r>
        <w:r>
          <w:rPr>
            <w:noProof/>
          </w:rPr>
          <w:fldChar w:fldCharType="separate"/>
        </w:r>
        <w:r w:rsidR="007E06FD">
          <w:rPr>
            <w:b/>
            <w:bCs/>
            <w:noProof/>
          </w:rPr>
          <w:t>Σφάλμα! Δεν έχει οριστεί σελιδοδείκτης.</w:t>
        </w:r>
        <w:r>
          <w:rPr>
            <w:noProof/>
          </w:rPr>
          <w:fldChar w:fldCharType="end"/>
        </w:r>
      </w:hyperlink>
    </w:p>
    <w:p w:rsidR="00D6652B" w:rsidRDefault="00D6652B" w:rsidP="00D6652B">
      <w:pPr>
        <w:pStyle w:val="27"/>
        <w:tabs>
          <w:tab w:val="clear" w:pos="9638"/>
          <w:tab w:val="right" w:leader="dot" w:pos="9628"/>
        </w:tabs>
        <w:rPr>
          <w:rFonts w:asciiTheme="minorHAnsi" w:eastAsiaTheme="minorEastAsia" w:hAnsiTheme="minorHAnsi" w:cstheme="minorBidi"/>
          <w:smallCaps/>
          <w:noProof/>
          <w:szCs w:val="22"/>
          <w:lang w:eastAsia="el-GR"/>
        </w:rPr>
      </w:pPr>
      <w:hyperlink w:anchor="_Toc131417070" w:history="1">
        <w:r w:rsidRPr="00887DA7">
          <w:rPr>
            <w:rStyle w:val="-"/>
            <w:noProof/>
          </w:rPr>
          <w:t>ΠΑΡΑΡΤΗΜΑ IΙ – Υπόδειγμα Οικονομικής Προσφοράς</w:t>
        </w:r>
        <w:r>
          <w:rPr>
            <w:noProof/>
          </w:rPr>
          <w:tab/>
        </w:r>
        <w:r>
          <w:rPr>
            <w:noProof/>
          </w:rPr>
          <w:fldChar w:fldCharType="begin"/>
        </w:r>
        <w:r>
          <w:rPr>
            <w:noProof/>
          </w:rPr>
          <w:instrText xml:space="preserve"> PAGEREF _Toc131417070 \h </w:instrText>
        </w:r>
        <w:r>
          <w:rPr>
            <w:noProof/>
          </w:rPr>
          <w:fldChar w:fldCharType="separate"/>
        </w:r>
        <w:r w:rsidR="007E06FD">
          <w:rPr>
            <w:b/>
            <w:bCs/>
            <w:noProof/>
          </w:rPr>
          <w:t>Σφάλμα! Δεν έχει οριστεί σελιδοδείκτης.</w:t>
        </w:r>
        <w:r>
          <w:rPr>
            <w:noProof/>
          </w:rPr>
          <w:fldChar w:fldCharType="end"/>
        </w:r>
      </w:hyperlink>
    </w:p>
    <w:p w:rsidR="00D6652B" w:rsidRDefault="00D6652B" w:rsidP="00D6652B">
      <w:pPr>
        <w:pStyle w:val="27"/>
        <w:tabs>
          <w:tab w:val="clear" w:pos="9638"/>
          <w:tab w:val="right" w:leader="dot" w:pos="9628"/>
        </w:tabs>
        <w:rPr>
          <w:rFonts w:asciiTheme="minorHAnsi" w:eastAsiaTheme="minorEastAsia" w:hAnsiTheme="minorHAnsi" w:cstheme="minorBidi"/>
          <w:smallCaps/>
          <w:noProof/>
          <w:szCs w:val="22"/>
          <w:lang w:eastAsia="el-GR"/>
        </w:rPr>
      </w:pPr>
      <w:hyperlink w:anchor="_Toc131417071" w:history="1">
        <w:r w:rsidRPr="00887DA7">
          <w:rPr>
            <w:rStyle w:val="-"/>
            <w:noProof/>
          </w:rPr>
          <w:t>ΠΑΡΑΡΤΗΜΑ III – Υποδείγματα Εγγυητικών Επιστολών</w:t>
        </w:r>
        <w:r>
          <w:rPr>
            <w:noProof/>
          </w:rPr>
          <w:tab/>
        </w:r>
        <w:r>
          <w:rPr>
            <w:noProof/>
          </w:rPr>
          <w:fldChar w:fldCharType="begin"/>
        </w:r>
        <w:r>
          <w:rPr>
            <w:noProof/>
          </w:rPr>
          <w:instrText xml:space="preserve"> PAGEREF _Toc131417071 \h </w:instrText>
        </w:r>
        <w:r>
          <w:rPr>
            <w:noProof/>
          </w:rPr>
        </w:r>
        <w:r>
          <w:rPr>
            <w:noProof/>
          </w:rPr>
          <w:fldChar w:fldCharType="separate"/>
        </w:r>
        <w:r w:rsidR="007E06FD">
          <w:rPr>
            <w:noProof/>
          </w:rPr>
          <w:t>82</w:t>
        </w:r>
        <w:r>
          <w:rPr>
            <w:noProof/>
          </w:rPr>
          <w:fldChar w:fldCharType="end"/>
        </w:r>
      </w:hyperlink>
    </w:p>
    <w:p w:rsidR="00D6652B" w:rsidRDefault="00D6652B" w:rsidP="00D6652B">
      <w:pPr>
        <w:pStyle w:val="27"/>
        <w:tabs>
          <w:tab w:val="clear" w:pos="9638"/>
          <w:tab w:val="right" w:leader="dot" w:pos="9628"/>
        </w:tabs>
        <w:rPr>
          <w:rFonts w:asciiTheme="minorHAnsi" w:eastAsiaTheme="minorEastAsia" w:hAnsiTheme="minorHAnsi" w:cstheme="minorBidi"/>
          <w:smallCaps/>
          <w:noProof/>
          <w:szCs w:val="22"/>
          <w:lang w:eastAsia="el-GR"/>
        </w:rPr>
      </w:pPr>
      <w:hyperlink w:anchor="_Toc131417072" w:history="1">
        <w:r w:rsidRPr="00887DA7">
          <w:rPr>
            <w:rStyle w:val="-"/>
            <w:noProof/>
          </w:rPr>
          <w:t xml:space="preserve">ΠΑΡΑΡΤΗΜΑ </w:t>
        </w:r>
        <w:r w:rsidRPr="00887DA7">
          <w:rPr>
            <w:rStyle w:val="-"/>
            <w:noProof/>
            <w:lang w:val="en-US"/>
          </w:rPr>
          <w:t>VI</w:t>
        </w:r>
        <w:r w:rsidRPr="00887DA7">
          <w:rPr>
            <w:rStyle w:val="-"/>
            <w:noProof/>
          </w:rPr>
          <w:t xml:space="preserve"> – Ενημέρωση φυσικών προσώπων για την επεξεργασία προσωπικών δεδομένων</w:t>
        </w:r>
        <w:r>
          <w:rPr>
            <w:noProof/>
          </w:rPr>
          <w:tab/>
        </w:r>
        <w:r>
          <w:rPr>
            <w:noProof/>
          </w:rPr>
          <w:fldChar w:fldCharType="begin"/>
        </w:r>
        <w:r>
          <w:rPr>
            <w:noProof/>
          </w:rPr>
          <w:instrText xml:space="preserve"> PAGEREF _Toc131417072 \h </w:instrText>
        </w:r>
        <w:r>
          <w:rPr>
            <w:noProof/>
          </w:rPr>
        </w:r>
        <w:r>
          <w:rPr>
            <w:noProof/>
          </w:rPr>
          <w:fldChar w:fldCharType="separate"/>
        </w:r>
        <w:r w:rsidR="007E06FD">
          <w:rPr>
            <w:noProof/>
          </w:rPr>
          <w:t>84</w:t>
        </w:r>
        <w:r>
          <w:rPr>
            <w:noProof/>
          </w:rPr>
          <w:fldChar w:fldCharType="end"/>
        </w:r>
      </w:hyperlink>
    </w:p>
    <w:p w:rsidR="00D6652B" w:rsidRDefault="00D6652B" w:rsidP="00D6652B">
      <w:pPr>
        <w:pStyle w:val="27"/>
        <w:tabs>
          <w:tab w:val="clear" w:pos="9638"/>
          <w:tab w:val="right" w:leader="dot" w:pos="9628"/>
        </w:tabs>
        <w:rPr>
          <w:rFonts w:asciiTheme="minorHAnsi" w:eastAsiaTheme="minorEastAsia" w:hAnsiTheme="minorHAnsi" w:cstheme="minorBidi"/>
          <w:smallCaps/>
          <w:noProof/>
          <w:szCs w:val="22"/>
          <w:lang w:eastAsia="el-GR"/>
        </w:rPr>
      </w:pPr>
      <w:hyperlink w:anchor="_Toc131417073" w:history="1">
        <w:r w:rsidRPr="00887DA7">
          <w:rPr>
            <w:rStyle w:val="-"/>
            <w:noProof/>
          </w:rPr>
          <w:t xml:space="preserve">ΠΑΡΑΡΤΗΜΑ </w:t>
        </w:r>
        <w:r w:rsidRPr="00887DA7">
          <w:rPr>
            <w:rStyle w:val="-"/>
            <w:noProof/>
            <w:lang w:val="en-US"/>
          </w:rPr>
          <w:t>V</w:t>
        </w:r>
        <w:r w:rsidRPr="00887DA7">
          <w:rPr>
            <w:rStyle w:val="-"/>
            <w:noProof/>
          </w:rPr>
          <w:t xml:space="preserve"> – ΕΕΕΣ</w:t>
        </w:r>
        <w:r>
          <w:rPr>
            <w:noProof/>
          </w:rPr>
          <w:tab/>
        </w:r>
        <w:r>
          <w:rPr>
            <w:noProof/>
          </w:rPr>
          <w:fldChar w:fldCharType="begin"/>
        </w:r>
        <w:r>
          <w:rPr>
            <w:noProof/>
          </w:rPr>
          <w:instrText xml:space="preserve"> PAGEREF _Toc131417073 \h </w:instrText>
        </w:r>
        <w:r>
          <w:rPr>
            <w:noProof/>
          </w:rPr>
          <w:fldChar w:fldCharType="separate"/>
        </w:r>
        <w:r w:rsidR="007E06FD">
          <w:rPr>
            <w:b/>
            <w:bCs/>
            <w:noProof/>
          </w:rPr>
          <w:t>Σφάλμα! Δεν έχει οριστεί σελιδοδείκτης.</w:t>
        </w:r>
        <w:r>
          <w:rPr>
            <w:noProof/>
          </w:rPr>
          <w:fldChar w:fldCharType="end"/>
        </w:r>
      </w:hyperlink>
    </w:p>
    <w:p w:rsidR="00D6652B" w:rsidRDefault="00D6652B" w:rsidP="00D6652B">
      <w:pPr>
        <w:rPr>
          <w:rFonts w:eastAsia="MS Mincho" w:cs="Times New Roman"/>
          <w:b/>
          <w:bCs/>
          <w:caps/>
          <w:sz w:val="20"/>
        </w:rPr>
      </w:pPr>
      <w:r w:rsidRPr="00B03F31">
        <w:fldChar w:fldCharType="end"/>
      </w:r>
    </w:p>
    <w:p w:rsidR="00D6652B" w:rsidRDefault="00D6652B" w:rsidP="00D6652B">
      <w:pPr>
        <w:pStyle w:val="1"/>
        <w:pageBreakBefore/>
        <w:numPr>
          <w:ilvl w:val="0"/>
          <w:numId w:val="9"/>
        </w:numPr>
        <w:pBdr>
          <w:bottom w:val="single" w:sz="20" w:space="1" w:color="000080"/>
        </w:pBdr>
        <w:tabs>
          <w:tab w:val="left" w:pos="567"/>
        </w:tabs>
        <w:suppressAutoHyphens/>
        <w:spacing w:before="320" w:after="160"/>
        <w:ind w:left="567" w:hanging="567"/>
      </w:pPr>
      <w:bookmarkStart w:id="13" w:name="_Toc131417007"/>
      <w:r>
        <w:lastRenderedPageBreak/>
        <w:t>ΑΝΑΘΕΤΟΥΣΑ ΑΡΧΗ ΚΑΙ ΑΝΤΙΚΕΙΜΕΝΟ ΣΥΜΒΑΣΗΣ</w:t>
      </w:r>
      <w:bookmarkEnd w:id="13"/>
    </w:p>
    <w:tbl>
      <w:tblPr>
        <w:tblW w:w="0" w:type="auto"/>
        <w:tblInd w:w="108" w:type="dxa"/>
        <w:tblLayout w:type="fixed"/>
        <w:tblLook w:val="0000"/>
      </w:tblPr>
      <w:tblGrid>
        <w:gridCol w:w="5245"/>
        <w:gridCol w:w="4349"/>
      </w:tblGrid>
      <w:tr w:rsidR="00D6652B" w:rsidTr="00D6652B">
        <w:tc>
          <w:tcPr>
            <w:tcW w:w="5245" w:type="dxa"/>
            <w:tcBorders>
              <w:top w:val="single" w:sz="4" w:space="0" w:color="000000"/>
              <w:left w:val="single" w:sz="4" w:space="0" w:color="000000"/>
              <w:bottom w:val="single" w:sz="4" w:space="0" w:color="000000"/>
            </w:tcBorders>
            <w:shd w:val="clear" w:color="auto" w:fill="auto"/>
          </w:tcPr>
          <w:p w:rsidR="00D6652B" w:rsidRPr="0059291E" w:rsidRDefault="00D6652B" w:rsidP="00D6652B">
            <w:pPr>
              <w:pStyle w:val="normalwithoutspacing"/>
              <w:rPr>
                <w:rFonts w:ascii="Verdana" w:hAnsi="Verdana"/>
                <w:sz w:val="18"/>
                <w:szCs w:val="18"/>
              </w:rPr>
            </w:pPr>
            <w:r w:rsidRPr="0059291E">
              <w:rPr>
                <w:rFonts w:ascii="Verdana" w:hAnsi="Verdana"/>
                <w:sz w:val="18"/>
                <w:szCs w:val="18"/>
              </w:rPr>
              <w:t>Επωνυμία</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D6652B" w:rsidRPr="0059291E" w:rsidRDefault="00D6652B" w:rsidP="00D6652B">
            <w:pPr>
              <w:pStyle w:val="normalwithoutspacing"/>
              <w:snapToGrid w:val="0"/>
              <w:rPr>
                <w:rFonts w:ascii="Verdana" w:hAnsi="Verdana"/>
                <w:sz w:val="18"/>
                <w:szCs w:val="18"/>
              </w:rPr>
            </w:pPr>
            <w:r w:rsidRPr="0059291E">
              <w:rPr>
                <w:rFonts w:ascii="Verdana" w:hAnsi="Verdana"/>
                <w:sz w:val="18"/>
                <w:szCs w:val="18"/>
              </w:rPr>
              <w:t>ΔΗΜΟΣ ΛΕΥΚΑΔΑΣ</w:t>
            </w:r>
          </w:p>
        </w:tc>
      </w:tr>
      <w:tr w:rsidR="00D6652B" w:rsidRPr="00A160B1" w:rsidTr="00D6652B">
        <w:tc>
          <w:tcPr>
            <w:tcW w:w="5245" w:type="dxa"/>
            <w:tcBorders>
              <w:top w:val="single" w:sz="4" w:space="0" w:color="000000"/>
              <w:left w:val="single" w:sz="4" w:space="0" w:color="000000"/>
              <w:bottom w:val="single" w:sz="4" w:space="0" w:color="000000"/>
            </w:tcBorders>
            <w:shd w:val="clear" w:color="auto" w:fill="auto"/>
          </w:tcPr>
          <w:p w:rsidR="00D6652B" w:rsidRPr="0059291E" w:rsidRDefault="00D6652B" w:rsidP="00D6652B">
            <w:pPr>
              <w:pStyle w:val="normalwithoutspacing"/>
              <w:rPr>
                <w:rFonts w:ascii="Verdana" w:hAnsi="Verdana"/>
                <w:sz w:val="18"/>
                <w:szCs w:val="18"/>
              </w:rPr>
            </w:pPr>
            <w:r w:rsidRPr="0059291E">
              <w:rPr>
                <w:rFonts w:ascii="Verdana" w:hAnsi="Verdana"/>
                <w:sz w:val="18"/>
                <w:szCs w:val="18"/>
              </w:rPr>
              <w:t>Αριθμός Φορολογικού Μητρώου (Α.Φ.Μ.)</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D6652B" w:rsidRPr="0059291E" w:rsidRDefault="00D6652B" w:rsidP="00D6652B">
            <w:pPr>
              <w:pStyle w:val="normalwithoutspacing"/>
              <w:snapToGrid w:val="0"/>
              <w:rPr>
                <w:rFonts w:ascii="Verdana" w:hAnsi="Verdana"/>
                <w:sz w:val="18"/>
                <w:szCs w:val="18"/>
              </w:rPr>
            </w:pPr>
            <w:r w:rsidRPr="0059291E">
              <w:rPr>
                <w:rFonts w:ascii="Verdana" w:hAnsi="Verdana"/>
                <w:sz w:val="18"/>
                <w:szCs w:val="18"/>
              </w:rPr>
              <w:t>997916281</w:t>
            </w:r>
          </w:p>
        </w:tc>
      </w:tr>
      <w:tr w:rsidR="00D6652B" w:rsidTr="00D6652B">
        <w:tc>
          <w:tcPr>
            <w:tcW w:w="5245" w:type="dxa"/>
            <w:tcBorders>
              <w:top w:val="single" w:sz="4" w:space="0" w:color="000000"/>
              <w:left w:val="single" w:sz="4" w:space="0" w:color="000000"/>
              <w:bottom w:val="single" w:sz="4" w:space="0" w:color="000000"/>
            </w:tcBorders>
            <w:shd w:val="clear" w:color="auto" w:fill="auto"/>
          </w:tcPr>
          <w:p w:rsidR="00D6652B" w:rsidRPr="0059291E" w:rsidRDefault="00D6652B" w:rsidP="00D6652B">
            <w:pPr>
              <w:pStyle w:val="normalwithoutspacing"/>
              <w:rPr>
                <w:rFonts w:ascii="Verdana" w:hAnsi="Verdana"/>
                <w:sz w:val="18"/>
                <w:szCs w:val="18"/>
              </w:rPr>
            </w:pPr>
            <w:r w:rsidRPr="0059291E">
              <w:rPr>
                <w:rFonts w:ascii="Verdana" w:hAnsi="Verdana"/>
                <w:sz w:val="18"/>
                <w:szCs w:val="18"/>
              </w:rPr>
              <w:t>Κωδικός ηλεκτρονικής τιμολόγησης</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D6652B" w:rsidRPr="0059291E" w:rsidRDefault="00D6652B" w:rsidP="00D6652B">
            <w:pPr>
              <w:pStyle w:val="normalwithoutspacing"/>
              <w:snapToGrid w:val="0"/>
              <w:rPr>
                <w:rFonts w:ascii="Verdana" w:hAnsi="Verdana"/>
                <w:sz w:val="18"/>
                <w:szCs w:val="18"/>
              </w:rPr>
            </w:pPr>
          </w:p>
        </w:tc>
      </w:tr>
      <w:tr w:rsidR="00D6652B" w:rsidTr="00D6652B">
        <w:tc>
          <w:tcPr>
            <w:tcW w:w="5245" w:type="dxa"/>
            <w:tcBorders>
              <w:top w:val="single" w:sz="4" w:space="0" w:color="000000"/>
              <w:left w:val="single" w:sz="4" w:space="0" w:color="000000"/>
              <w:bottom w:val="single" w:sz="4" w:space="0" w:color="000000"/>
            </w:tcBorders>
            <w:shd w:val="clear" w:color="auto" w:fill="auto"/>
          </w:tcPr>
          <w:p w:rsidR="00D6652B" w:rsidRPr="0059291E" w:rsidRDefault="00D6652B" w:rsidP="00D6652B">
            <w:pPr>
              <w:pStyle w:val="normalwithoutspacing"/>
              <w:rPr>
                <w:rFonts w:ascii="Verdana" w:hAnsi="Verdana"/>
                <w:sz w:val="18"/>
                <w:szCs w:val="18"/>
              </w:rPr>
            </w:pPr>
            <w:r w:rsidRPr="0059291E">
              <w:rPr>
                <w:rFonts w:ascii="Verdana" w:hAnsi="Verdana"/>
                <w:sz w:val="18"/>
                <w:szCs w:val="18"/>
              </w:rPr>
              <w:t>Ταχυδρομική διεύθυνση</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D6652B" w:rsidRPr="0059291E" w:rsidRDefault="00D6652B" w:rsidP="00D6652B">
            <w:pPr>
              <w:pStyle w:val="normalwithoutspacing"/>
              <w:snapToGrid w:val="0"/>
              <w:rPr>
                <w:rFonts w:ascii="Verdana" w:hAnsi="Verdana"/>
                <w:sz w:val="18"/>
                <w:szCs w:val="18"/>
              </w:rPr>
            </w:pPr>
            <w:r w:rsidRPr="000065BC">
              <w:rPr>
                <w:rFonts w:ascii="Verdana" w:hAnsi="Verdana"/>
                <w:sz w:val="18"/>
                <w:szCs w:val="18"/>
              </w:rPr>
              <w:t>Αντ. Τζεβελέκη &amp; Υπ.Κατωπόδη</w:t>
            </w:r>
          </w:p>
        </w:tc>
      </w:tr>
      <w:tr w:rsidR="00D6652B" w:rsidTr="00D6652B">
        <w:tc>
          <w:tcPr>
            <w:tcW w:w="5245" w:type="dxa"/>
            <w:tcBorders>
              <w:top w:val="single" w:sz="4" w:space="0" w:color="000000"/>
              <w:left w:val="single" w:sz="4" w:space="0" w:color="000000"/>
              <w:bottom w:val="single" w:sz="4" w:space="0" w:color="000000"/>
            </w:tcBorders>
            <w:shd w:val="clear" w:color="auto" w:fill="auto"/>
          </w:tcPr>
          <w:p w:rsidR="00D6652B" w:rsidRPr="0059291E" w:rsidRDefault="00D6652B" w:rsidP="00D6652B">
            <w:pPr>
              <w:pStyle w:val="normalwithoutspacing"/>
              <w:rPr>
                <w:rFonts w:ascii="Verdana" w:hAnsi="Verdana"/>
                <w:sz w:val="18"/>
                <w:szCs w:val="18"/>
              </w:rPr>
            </w:pPr>
            <w:r w:rsidRPr="0059291E">
              <w:rPr>
                <w:rFonts w:ascii="Verdana" w:hAnsi="Verdana"/>
                <w:sz w:val="18"/>
                <w:szCs w:val="18"/>
              </w:rPr>
              <w:t>Πόλη</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D6652B" w:rsidRPr="0059291E" w:rsidRDefault="00D6652B" w:rsidP="00D6652B">
            <w:pPr>
              <w:pStyle w:val="normalwithoutspacing"/>
              <w:snapToGrid w:val="0"/>
              <w:rPr>
                <w:rFonts w:ascii="Verdana" w:hAnsi="Verdana"/>
                <w:sz w:val="18"/>
                <w:szCs w:val="18"/>
              </w:rPr>
            </w:pPr>
            <w:r w:rsidRPr="000065BC">
              <w:rPr>
                <w:rFonts w:ascii="Verdana" w:hAnsi="Verdana"/>
                <w:sz w:val="18"/>
                <w:szCs w:val="18"/>
              </w:rPr>
              <w:t>ΛΕΥΚΑΔΑ</w:t>
            </w:r>
          </w:p>
        </w:tc>
      </w:tr>
      <w:tr w:rsidR="00D6652B" w:rsidTr="00D6652B">
        <w:tc>
          <w:tcPr>
            <w:tcW w:w="5245" w:type="dxa"/>
            <w:tcBorders>
              <w:top w:val="single" w:sz="4" w:space="0" w:color="000000"/>
              <w:left w:val="single" w:sz="4" w:space="0" w:color="000000"/>
              <w:bottom w:val="single" w:sz="4" w:space="0" w:color="000000"/>
            </w:tcBorders>
            <w:shd w:val="clear" w:color="auto" w:fill="auto"/>
          </w:tcPr>
          <w:p w:rsidR="00D6652B" w:rsidRPr="0059291E" w:rsidRDefault="00D6652B" w:rsidP="00D6652B">
            <w:pPr>
              <w:pStyle w:val="normalwithoutspacing"/>
              <w:rPr>
                <w:rFonts w:ascii="Verdana" w:hAnsi="Verdana"/>
                <w:sz w:val="18"/>
                <w:szCs w:val="18"/>
              </w:rPr>
            </w:pPr>
            <w:r w:rsidRPr="0059291E">
              <w:rPr>
                <w:rFonts w:ascii="Verdana" w:hAnsi="Verdana"/>
                <w:sz w:val="18"/>
                <w:szCs w:val="18"/>
              </w:rPr>
              <w:t>Ταχυδρομικός Κωδικός</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D6652B" w:rsidRPr="000065BC" w:rsidRDefault="00D6652B" w:rsidP="00D6652B">
            <w:pPr>
              <w:pStyle w:val="normalwithoutspacing"/>
              <w:snapToGrid w:val="0"/>
              <w:rPr>
                <w:rFonts w:ascii="Verdana" w:hAnsi="Verdana"/>
                <w:sz w:val="18"/>
                <w:szCs w:val="18"/>
              </w:rPr>
            </w:pPr>
            <w:r w:rsidRPr="000065BC">
              <w:rPr>
                <w:rFonts w:ascii="Verdana" w:hAnsi="Verdana"/>
                <w:sz w:val="18"/>
                <w:szCs w:val="18"/>
              </w:rPr>
              <w:t>31100</w:t>
            </w:r>
          </w:p>
        </w:tc>
      </w:tr>
      <w:tr w:rsidR="00D6652B" w:rsidTr="00D6652B">
        <w:tc>
          <w:tcPr>
            <w:tcW w:w="5245" w:type="dxa"/>
            <w:tcBorders>
              <w:top w:val="single" w:sz="4" w:space="0" w:color="000000"/>
              <w:left w:val="single" w:sz="4" w:space="0" w:color="000000"/>
              <w:bottom w:val="single" w:sz="4" w:space="0" w:color="000000"/>
            </w:tcBorders>
            <w:shd w:val="clear" w:color="auto" w:fill="auto"/>
          </w:tcPr>
          <w:p w:rsidR="00D6652B" w:rsidRPr="0059291E" w:rsidRDefault="00D6652B" w:rsidP="00D6652B">
            <w:pPr>
              <w:pStyle w:val="normalwithoutspacing"/>
              <w:rPr>
                <w:rFonts w:ascii="Verdana" w:hAnsi="Verdana"/>
                <w:sz w:val="18"/>
                <w:szCs w:val="18"/>
              </w:rPr>
            </w:pPr>
            <w:r w:rsidRPr="0059291E">
              <w:rPr>
                <w:rFonts w:ascii="Verdana" w:hAnsi="Verdana"/>
                <w:sz w:val="18"/>
                <w:szCs w:val="18"/>
              </w:rPr>
              <w:t>Τηλέφωνο</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D6652B" w:rsidRPr="000065BC" w:rsidRDefault="00D6652B" w:rsidP="00D6652B">
            <w:pPr>
              <w:pStyle w:val="normalwithoutspacing"/>
              <w:snapToGrid w:val="0"/>
              <w:rPr>
                <w:rFonts w:ascii="Verdana" w:hAnsi="Verdana"/>
                <w:sz w:val="18"/>
                <w:szCs w:val="18"/>
              </w:rPr>
            </w:pPr>
            <w:r w:rsidRPr="0059291E">
              <w:rPr>
                <w:rFonts w:ascii="Verdana" w:hAnsi="Verdana"/>
                <w:sz w:val="18"/>
                <w:szCs w:val="18"/>
              </w:rPr>
              <w:t>26453 60</w:t>
            </w:r>
            <w:r w:rsidRPr="000065BC">
              <w:rPr>
                <w:rFonts w:ascii="Verdana" w:hAnsi="Verdana"/>
                <w:sz w:val="18"/>
                <w:szCs w:val="18"/>
              </w:rPr>
              <w:t>610</w:t>
            </w:r>
            <w:r>
              <w:rPr>
                <w:rFonts w:ascii="Verdana" w:hAnsi="Verdana"/>
                <w:sz w:val="18"/>
                <w:szCs w:val="18"/>
              </w:rPr>
              <w:t xml:space="preserve">, </w:t>
            </w:r>
            <w:r w:rsidRPr="00407C20">
              <w:rPr>
                <w:rFonts w:ascii="Verdana" w:hAnsi="Verdana"/>
                <w:sz w:val="18"/>
                <w:szCs w:val="18"/>
              </w:rPr>
              <w:t>60</w:t>
            </w:r>
            <w:r>
              <w:rPr>
                <w:rFonts w:ascii="Verdana" w:hAnsi="Verdana"/>
                <w:sz w:val="18"/>
                <w:szCs w:val="18"/>
              </w:rPr>
              <w:t>522</w:t>
            </w:r>
          </w:p>
        </w:tc>
      </w:tr>
      <w:tr w:rsidR="00D6652B" w:rsidTr="00D6652B">
        <w:tc>
          <w:tcPr>
            <w:tcW w:w="5245" w:type="dxa"/>
            <w:tcBorders>
              <w:top w:val="single" w:sz="4" w:space="0" w:color="000000"/>
              <w:left w:val="single" w:sz="4" w:space="0" w:color="000000"/>
              <w:bottom w:val="single" w:sz="4" w:space="0" w:color="000000"/>
            </w:tcBorders>
            <w:shd w:val="clear" w:color="auto" w:fill="auto"/>
          </w:tcPr>
          <w:p w:rsidR="00D6652B" w:rsidRPr="0059291E" w:rsidRDefault="00D6652B" w:rsidP="00D6652B">
            <w:pPr>
              <w:pStyle w:val="normalwithoutspacing"/>
              <w:rPr>
                <w:rFonts w:ascii="Verdana" w:hAnsi="Verdana"/>
                <w:sz w:val="18"/>
                <w:szCs w:val="18"/>
              </w:rPr>
            </w:pPr>
            <w:r w:rsidRPr="0059291E">
              <w:rPr>
                <w:rFonts w:ascii="Verdana" w:hAnsi="Verdana"/>
                <w:sz w:val="18"/>
                <w:szCs w:val="18"/>
              </w:rPr>
              <w:t>Ηλεκτρονικό Ταχυδρομείο (e-mail)</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D6652B" w:rsidRPr="000065BC" w:rsidRDefault="00D6652B" w:rsidP="00D6652B">
            <w:pPr>
              <w:pStyle w:val="normalwithoutspacing"/>
              <w:snapToGrid w:val="0"/>
              <w:rPr>
                <w:rFonts w:ascii="Verdana" w:hAnsi="Verdana"/>
                <w:sz w:val="18"/>
                <w:szCs w:val="18"/>
              </w:rPr>
            </w:pPr>
            <w:r w:rsidRPr="0059291E">
              <w:rPr>
                <w:rFonts w:ascii="Verdana" w:hAnsi="Verdana"/>
                <w:sz w:val="18"/>
                <w:szCs w:val="18"/>
              </w:rPr>
              <w:t>info</w:t>
            </w:r>
            <w:r w:rsidRPr="000065BC">
              <w:rPr>
                <w:rFonts w:ascii="Verdana" w:hAnsi="Verdana"/>
                <w:sz w:val="18"/>
                <w:szCs w:val="18"/>
              </w:rPr>
              <w:t>@</w:t>
            </w:r>
            <w:r w:rsidRPr="0059291E">
              <w:rPr>
                <w:rFonts w:ascii="Verdana" w:hAnsi="Verdana"/>
                <w:sz w:val="18"/>
                <w:szCs w:val="18"/>
              </w:rPr>
              <w:t>lefkada.gov.gr</w:t>
            </w:r>
          </w:p>
        </w:tc>
      </w:tr>
      <w:tr w:rsidR="00D6652B" w:rsidTr="00D6652B">
        <w:tc>
          <w:tcPr>
            <w:tcW w:w="5245" w:type="dxa"/>
            <w:tcBorders>
              <w:top w:val="single" w:sz="4" w:space="0" w:color="000000"/>
              <w:left w:val="single" w:sz="4" w:space="0" w:color="000000"/>
              <w:bottom w:val="single" w:sz="4" w:space="0" w:color="000000"/>
            </w:tcBorders>
            <w:shd w:val="clear" w:color="auto" w:fill="auto"/>
          </w:tcPr>
          <w:p w:rsidR="00D6652B" w:rsidRPr="0059291E" w:rsidRDefault="00D6652B" w:rsidP="00D6652B">
            <w:pPr>
              <w:pStyle w:val="normalwithoutspacing"/>
              <w:rPr>
                <w:rFonts w:ascii="Verdana" w:hAnsi="Verdana"/>
                <w:sz w:val="18"/>
                <w:szCs w:val="18"/>
              </w:rPr>
            </w:pPr>
            <w:r w:rsidRPr="0059291E">
              <w:rPr>
                <w:rFonts w:ascii="Verdana" w:hAnsi="Verdana"/>
                <w:sz w:val="18"/>
                <w:szCs w:val="18"/>
              </w:rPr>
              <w:t>Αρμόδιος για πληροφορίες</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D6652B" w:rsidRPr="0059291E" w:rsidRDefault="00D6652B" w:rsidP="00D6652B">
            <w:pPr>
              <w:pStyle w:val="normalwithoutspacing"/>
              <w:snapToGrid w:val="0"/>
              <w:rPr>
                <w:rFonts w:ascii="Verdana" w:hAnsi="Verdana"/>
                <w:sz w:val="18"/>
                <w:szCs w:val="18"/>
              </w:rPr>
            </w:pPr>
            <w:r>
              <w:rPr>
                <w:rFonts w:ascii="Verdana" w:hAnsi="Verdana"/>
                <w:sz w:val="18"/>
                <w:szCs w:val="18"/>
              </w:rPr>
              <w:t>Δ</w:t>
            </w:r>
            <w:r w:rsidRPr="000065BC">
              <w:rPr>
                <w:rFonts w:ascii="Verdana" w:hAnsi="Verdana"/>
                <w:sz w:val="18"/>
                <w:szCs w:val="18"/>
              </w:rPr>
              <w:t>/νση Οικονομικών Υπηρεσιών, Τμήμα Προϋπολογισμού, Λογιστηρίου και Προμηθειών, τηλ.:26453 60</w:t>
            </w:r>
            <w:r>
              <w:rPr>
                <w:rFonts w:ascii="Verdana" w:hAnsi="Verdana"/>
                <w:sz w:val="18"/>
                <w:szCs w:val="18"/>
              </w:rPr>
              <w:t>610</w:t>
            </w:r>
            <w:r w:rsidRPr="0059291E">
              <w:rPr>
                <w:rFonts w:ascii="Verdana" w:hAnsi="Verdana"/>
                <w:sz w:val="18"/>
                <w:szCs w:val="18"/>
              </w:rPr>
              <w:t>,</w:t>
            </w:r>
            <w:r>
              <w:rPr>
                <w:rFonts w:ascii="Verdana" w:hAnsi="Verdana"/>
                <w:sz w:val="18"/>
                <w:szCs w:val="18"/>
              </w:rPr>
              <w:t xml:space="preserve"> </w:t>
            </w:r>
            <w:r w:rsidRPr="0059291E">
              <w:rPr>
                <w:rFonts w:ascii="Verdana" w:hAnsi="Verdana"/>
                <w:sz w:val="18"/>
                <w:szCs w:val="18"/>
              </w:rPr>
              <w:t>e</w:t>
            </w:r>
            <w:r w:rsidRPr="000065BC">
              <w:rPr>
                <w:rFonts w:ascii="Verdana" w:hAnsi="Verdana"/>
                <w:sz w:val="18"/>
                <w:szCs w:val="18"/>
              </w:rPr>
              <w:t>-</w:t>
            </w:r>
            <w:r w:rsidRPr="0059291E">
              <w:rPr>
                <w:rFonts w:ascii="Verdana" w:hAnsi="Verdana"/>
                <w:sz w:val="18"/>
                <w:szCs w:val="18"/>
              </w:rPr>
              <w:t>mail</w:t>
            </w:r>
            <w:r w:rsidRPr="000065BC">
              <w:rPr>
                <w:rFonts w:ascii="Verdana" w:hAnsi="Verdana"/>
                <w:sz w:val="18"/>
                <w:szCs w:val="18"/>
              </w:rPr>
              <w:t>.:</w:t>
            </w:r>
            <w:r w:rsidRPr="0059291E">
              <w:rPr>
                <w:rFonts w:ascii="Verdana" w:hAnsi="Verdana"/>
                <w:sz w:val="18"/>
                <w:szCs w:val="18"/>
              </w:rPr>
              <w:t>info</w:t>
            </w:r>
            <w:r w:rsidRPr="000065BC">
              <w:rPr>
                <w:rFonts w:ascii="Verdana" w:hAnsi="Verdana"/>
                <w:sz w:val="18"/>
                <w:szCs w:val="18"/>
              </w:rPr>
              <w:t>.</w:t>
            </w:r>
            <w:r w:rsidRPr="0059291E">
              <w:rPr>
                <w:rFonts w:ascii="Verdana" w:hAnsi="Verdana"/>
                <w:sz w:val="18"/>
                <w:szCs w:val="18"/>
              </w:rPr>
              <w:t>lefkada</w:t>
            </w:r>
            <w:r w:rsidRPr="000065BC">
              <w:rPr>
                <w:rFonts w:ascii="Verdana" w:hAnsi="Verdana"/>
                <w:sz w:val="18"/>
                <w:szCs w:val="18"/>
              </w:rPr>
              <w:t>.</w:t>
            </w:r>
            <w:r w:rsidRPr="0059291E">
              <w:rPr>
                <w:rFonts w:ascii="Verdana" w:hAnsi="Verdana"/>
                <w:sz w:val="18"/>
                <w:szCs w:val="18"/>
              </w:rPr>
              <w:t>gov</w:t>
            </w:r>
            <w:r w:rsidRPr="000065BC">
              <w:rPr>
                <w:rFonts w:ascii="Verdana" w:hAnsi="Verdana"/>
                <w:sz w:val="18"/>
                <w:szCs w:val="18"/>
              </w:rPr>
              <w:t>.</w:t>
            </w:r>
            <w:r w:rsidRPr="0059291E">
              <w:rPr>
                <w:rFonts w:ascii="Verdana" w:hAnsi="Verdana"/>
                <w:sz w:val="18"/>
                <w:szCs w:val="18"/>
              </w:rPr>
              <w:t>gr</w:t>
            </w:r>
            <w:r>
              <w:rPr>
                <w:rFonts w:ascii="Verdana" w:hAnsi="Verdana"/>
                <w:sz w:val="18"/>
                <w:szCs w:val="18"/>
              </w:rPr>
              <w:t xml:space="preserve">, Αρμόδιος </w:t>
            </w:r>
            <w:r w:rsidRPr="000065BC">
              <w:rPr>
                <w:rFonts w:ascii="Verdana" w:hAnsi="Verdana"/>
                <w:sz w:val="18"/>
                <w:szCs w:val="18"/>
              </w:rPr>
              <w:t>υπάλληλο</w:t>
            </w:r>
            <w:r>
              <w:rPr>
                <w:rFonts w:ascii="Verdana" w:hAnsi="Verdana"/>
                <w:sz w:val="18"/>
                <w:szCs w:val="18"/>
              </w:rPr>
              <w:t>ς: Γεωργάκη Κων/να</w:t>
            </w:r>
          </w:p>
        </w:tc>
      </w:tr>
      <w:tr w:rsidR="00D6652B" w:rsidRPr="00A160B1" w:rsidTr="00D6652B">
        <w:tc>
          <w:tcPr>
            <w:tcW w:w="5245" w:type="dxa"/>
            <w:tcBorders>
              <w:top w:val="single" w:sz="4" w:space="0" w:color="000000"/>
              <w:left w:val="single" w:sz="4" w:space="0" w:color="000000"/>
              <w:bottom w:val="single" w:sz="4" w:space="0" w:color="000000"/>
            </w:tcBorders>
            <w:shd w:val="clear" w:color="auto" w:fill="auto"/>
          </w:tcPr>
          <w:p w:rsidR="00D6652B" w:rsidRPr="0059291E" w:rsidRDefault="00D6652B" w:rsidP="00D6652B">
            <w:pPr>
              <w:pStyle w:val="normalwithoutspacing"/>
              <w:rPr>
                <w:rFonts w:ascii="Verdana" w:hAnsi="Verdana"/>
                <w:sz w:val="18"/>
                <w:szCs w:val="18"/>
              </w:rPr>
            </w:pPr>
            <w:r w:rsidRPr="0059291E">
              <w:rPr>
                <w:rFonts w:ascii="Verdana" w:hAnsi="Verdana"/>
                <w:sz w:val="18"/>
                <w:szCs w:val="18"/>
              </w:rPr>
              <w:t>Γενική Διεύθυνση στο διαδίκτυο  (URL)</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D6652B" w:rsidRPr="0059291E" w:rsidRDefault="00D6652B" w:rsidP="00D6652B">
            <w:pPr>
              <w:pStyle w:val="normalwithoutspacing"/>
              <w:snapToGrid w:val="0"/>
              <w:rPr>
                <w:rFonts w:ascii="Verdana" w:hAnsi="Verdana"/>
                <w:sz w:val="18"/>
                <w:szCs w:val="18"/>
              </w:rPr>
            </w:pPr>
            <w:r w:rsidRPr="0059291E">
              <w:rPr>
                <w:rFonts w:ascii="Verdana" w:hAnsi="Verdana"/>
                <w:sz w:val="18"/>
                <w:szCs w:val="18"/>
              </w:rPr>
              <w:t>www.lefkada.gov.gr</w:t>
            </w:r>
          </w:p>
        </w:tc>
      </w:tr>
    </w:tbl>
    <w:p w:rsidR="00D6652B" w:rsidRDefault="00D6652B" w:rsidP="00D6652B">
      <w:pPr>
        <w:pStyle w:val="normalwithoutspacing"/>
        <w:numPr>
          <w:ilvl w:val="0"/>
          <w:numId w:val="9"/>
        </w:numPr>
      </w:pPr>
    </w:p>
    <w:p w:rsidR="00D6652B" w:rsidRDefault="00D6652B" w:rsidP="00D6652B">
      <w:pPr>
        <w:pStyle w:val="normalwithoutspacing"/>
        <w:numPr>
          <w:ilvl w:val="0"/>
          <w:numId w:val="9"/>
        </w:numPr>
      </w:pPr>
      <w:r>
        <w:rPr>
          <w:b/>
        </w:rPr>
        <w:t xml:space="preserve">Είδος Αναθέτουσας Αρχής </w:t>
      </w:r>
    </w:p>
    <w:p w:rsidR="00D6652B" w:rsidRDefault="00D6652B" w:rsidP="00D6652B">
      <w:pPr>
        <w:pStyle w:val="normalwithoutspacing"/>
        <w:numPr>
          <w:ilvl w:val="0"/>
          <w:numId w:val="9"/>
        </w:numPr>
        <w:jc w:val="left"/>
      </w:pPr>
      <w:r w:rsidRPr="00F550C8">
        <w:t xml:space="preserve">είναι   ο Δήμος  Λευκάδας-μη Κεντρική Αναθέτουσα Αρχή  και ανήκει στην </w:t>
      </w:r>
      <w:r>
        <w:t xml:space="preserve"> κατηγορία Γενική</w:t>
      </w:r>
    </w:p>
    <w:p w:rsidR="00D6652B" w:rsidRDefault="00D6652B" w:rsidP="00D6652B">
      <w:pPr>
        <w:pStyle w:val="normalwithoutspacing"/>
        <w:numPr>
          <w:ilvl w:val="0"/>
          <w:numId w:val="9"/>
        </w:numPr>
        <w:jc w:val="left"/>
      </w:pPr>
      <w:r>
        <w:t xml:space="preserve">Κυβέρνηση, </w:t>
      </w:r>
      <w:r w:rsidRPr="00F550C8">
        <w:t xml:space="preserve">υποτομέας ΟΤΑ.  </w:t>
      </w:r>
    </w:p>
    <w:p w:rsidR="00D6652B" w:rsidRDefault="00D6652B" w:rsidP="00D6652B">
      <w:pPr>
        <w:pStyle w:val="normalwithoutspacing"/>
        <w:numPr>
          <w:ilvl w:val="0"/>
          <w:numId w:val="9"/>
        </w:numPr>
      </w:pPr>
      <w:r>
        <w:rPr>
          <w:b/>
        </w:rPr>
        <w:t>Κύρια δραστηριότητα Α.Α.</w:t>
      </w:r>
    </w:p>
    <w:p w:rsidR="00D6652B" w:rsidRDefault="00D6652B" w:rsidP="00D6652B">
      <w:pPr>
        <w:pStyle w:val="normalwithoutspacing"/>
        <w:numPr>
          <w:ilvl w:val="0"/>
          <w:numId w:val="9"/>
        </w:numPr>
        <w:rPr>
          <w:rFonts w:ascii="Verdana" w:hAnsi="Verdana"/>
          <w:sz w:val="18"/>
          <w:szCs w:val="18"/>
        </w:rPr>
      </w:pPr>
      <w:r>
        <w:t xml:space="preserve">Η κύρια δραστηριότητα της Αναθέτουσας Αρχής είναι  </w:t>
      </w:r>
      <w:r w:rsidRPr="000065BC">
        <w:rPr>
          <w:rFonts w:ascii="Verdana" w:hAnsi="Verdana"/>
          <w:sz w:val="18"/>
          <w:szCs w:val="18"/>
        </w:rPr>
        <w:t>Η κύρια δραστηριότητα της Αναθέτουσας Αρχής είναι γενικές δημόσιες υπηρεσίες.</w:t>
      </w:r>
    </w:p>
    <w:p w:rsidR="00D6652B" w:rsidRDefault="00D6652B" w:rsidP="00D6652B">
      <w:pPr>
        <w:pStyle w:val="normalwithoutspacing"/>
        <w:numPr>
          <w:ilvl w:val="0"/>
          <w:numId w:val="9"/>
        </w:numPr>
      </w:pPr>
      <w:r>
        <w:rPr>
          <w:b/>
        </w:rPr>
        <w:t xml:space="preserve">Στοιχεία Επικοινωνίας </w:t>
      </w:r>
    </w:p>
    <w:p w:rsidR="00D6652B" w:rsidRDefault="00D6652B" w:rsidP="00D6652B">
      <w:pPr>
        <w:pStyle w:val="normalwithoutspacing"/>
        <w:numPr>
          <w:ilvl w:val="0"/>
          <w:numId w:val="9"/>
        </w:numPr>
      </w:pPr>
      <w:r>
        <w:t>α)</w:t>
      </w:r>
      <w:r>
        <w:tab/>
        <w:t xml:space="preserve">Τα έγγραφα της σύμβασης είναι διαθέσιμα για ελεύθερη, πλήρη, άμεση &amp; δωρεάν ηλεκτρονική πρόσβαση  μέσω της διαδικτυακής πύλης (www.promitheus.gov.gr) του </w:t>
      </w:r>
      <w:r>
        <w:rPr>
          <w:kern w:val="1"/>
        </w:rPr>
        <w:t xml:space="preserve">ΟΠΣ </w:t>
      </w:r>
      <w:r>
        <w:t>ΕΣΗΔΗΣ</w:t>
      </w:r>
    </w:p>
    <w:p w:rsidR="00D6652B" w:rsidRPr="00C442E7" w:rsidRDefault="00D6652B" w:rsidP="00D6652B">
      <w:pPr>
        <w:pStyle w:val="normalwithoutspacing"/>
        <w:numPr>
          <w:ilvl w:val="0"/>
          <w:numId w:val="9"/>
        </w:numPr>
      </w:pPr>
      <w:r>
        <w:t>β</w:t>
      </w:r>
      <w:r w:rsidRPr="006428CF">
        <w:t>)</w:t>
      </w:r>
      <w:r w:rsidRPr="006428CF">
        <w:tab/>
      </w:r>
      <w:r>
        <w:t>Κάθε είδους επικοινωνία και ανταλλαγή πληροφοριών πραγματοποιείται μέσω του ΕΣΗΔΗΣ Προμήθειες και Υπηρεσίες (εφεξής ΕΣΗΔΗΣ), το οποίο είναι προσβάσιμο από τη Διαδικτυακή Πύλη (www.promitheus.gov.gr) του ΟΠΣ ΕΣΗΔΗΣ</w:t>
      </w:r>
    </w:p>
    <w:p w:rsidR="00D6652B" w:rsidRDefault="00D6652B" w:rsidP="00D6652B">
      <w:pPr>
        <w:pStyle w:val="normalwithoutspacing"/>
        <w:numPr>
          <w:ilvl w:val="0"/>
          <w:numId w:val="9"/>
        </w:numPr>
      </w:pPr>
      <w:r>
        <w:t>γ)</w:t>
      </w:r>
      <w:r>
        <w:tab/>
        <w:t>Περαιτέρω πληροφορίες είναι διαθέσιμες από :</w:t>
      </w:r>
    </w:p>
    <w:p w:rsidR="00D6652B" w:rsidRDefault="00D6652B" w:rsidP="00D6652B">
      <w:pPr>
        <w:pStyle w:val="normalwithoutspacing"/>
        <w:numPr>
          <w:ilvl w:val="0"/>
          <w:numId w:val="9"/>
        </w:numPr>
        <w:rPr>
          <w:rFonts w:ascii="Verdana" w:hAnsi="Verdana"/>
          <w:color w:val="000000"/>
          <w:sz w:val="18"/>
          <w:szCs w:val="18"/>
        </w:rPr>
      </w:pPr>
      <w:r>
        <w:rPr>
          <w:kern w:val="1"/>
        </w:rPr>
        <w:tab/>
        <w:t xml:space="preserve">την προαναφερθείσα </w:t>
      </w:r>
      <w:r w:rsidRPr="00996A20">
        <w:rPr>
          <w:kern w:val="1"/>
        </w:rPr>
        <w:t>Γενική Διεύθυνση στο διαδίκτυο (URL)</w:t>
      </w:r>
      <w:r>
        <w:rPr>
          <w:kern w:val="1"/>
        </w:rPr>
        <w:t xml:space="preserve">: </w:t>
      </w:r>
      <w:r w:rsidRPr="000065BC">
        <w:rPr>
          <w:rFonts w:ascii="Verdana" w:hAnsi="Verdana"/>
          <w:color w:val="000000"/>
          <w:sz w:val="18"/>
          <w:szCs w:val="18"/>
        </w:rPr>
        <w:t xml:space="preserve">μέσω της διαδικτυακής πύλης </w:t>
      </w:r>
      <w:hyperlink r:id="rId8" w:history="1">
        <w:r w:rsidRPr="000065BC">
          <w:rPr>
            <w:rStyle w:val="-"/>
            <w:rFonts w:ascii="Verdana" w:hAnsi="Verdana"/>
            <w:color w:val="000000"/>
            <w:sz w:val="18"/>
            <w:szCs w:val="18"/>
          </w:rPr>
          <w:t>www.lefkada.gov.gr</w:t>
        </w:r>
      </w:hyperlink>
      <w:r w:rsidRPr="000065BC">
        <w:rPr>
          <w:rFonts w:ascii="Verdana" w:hAnsi="Verdana"/>
          <w:color w:val="000000"/>
          <w:sz w:val="18"/>
          <w:szCs w:val="18"/>
        </w:rPr>
        <w:t xml:space="preserve"> </w:t>
      </w:r>
    </w:p>
    <w:p w:rsidR="00D6652B" w:rsidRDefault="00D6652B" w:rsidP="00D6652B">
      <w:pPr>
        <w:pStyle w:val="normalwithoutspacing"/>
        <w:numPr>
          <w:ilvl w:val="0"/>
          <w:numId w:val="9"/>
        </w:numPr>
      </w:pPr>
      <w:r>
        <w:rPr>
          <w:rFonts w:ascii="Verdana" w:hAnsi="Verdana"/>
          <w:color w:val="000000"/>
          <w:sz w:val="18"/>
          <w:szCs w:val="18"/>
        </w:rPr>
        <w:t xml:space="preserve">δ)      </w:t>
      </w:r>
      <w:r w:rsidRPr="000065BC">
        <w:rPr>
          <w:rFonts w:ascii="Verdana" w:hAnsi="Verdana"/>
          <w:color w:val="000000"/>
          <w:sz w:val="18"/>
          <w:szCs w:val="18"/>
        </w:rPr>
        <w:t>και www.promitheus.gov.gr του ΚΗΜΔΗΣ.</w:t>
      </w:r>
    </w:p>
    <w:p w:rsidR="00D6652B" w:rsidRPr="00035840" w:rsidRDefault="00D6652B" w:rsidP="00D6652B">
      <w:pPr>
        <w:rPr>
          <w:lang w:eastAsia="ar-SA"/>
        </w:rPr>
      </w:pPr>
    </w:p>
    <w:p w:rsidR="00D6652B" w:rsidRPr="006B2C94" w:rsidRDefault="00D6652B" w:rsidP="00D6652B">
      <w:pPr>
        <w:pStyle w:val="2"/>
        <w:numPr>
          <w:ilvl w:val="0"/>
          <w:numId w:val="9"/>
        </w:numPr>
        <w:pBdr>
          <w:bottom w:val="single" w:sz="8" w:space="1" w:color="000080"/>
        </w:pBdr>
        <w:tabs>
          <w:tab w:val="left" w:pos="567"/>
        </w:tabs>
        <w:suppressAutoHyphens/>
        <w:spacing w:before="240" w:after="80"/>
        <w:rPr>
          <w:lang w:val="el-GR"/>
        </w:rPr>
      </w:pPr>
      <w:bookmarkStart w:id="14" w:name="_Toc95320491"/>
      <w:bookmarkStart w:id="15" w:name="_Toc131417008"/>
      <w:r>
        <w:rPr>
          <w:rFonts w:ascii="Calibri" w:hAnsi="Calibri"/>
          <w:lang w:val="el-GR"/>
        </w:rPr>
        <w:t>1.2</w:t>
      </w:r>
      <w:r>
        <w:rPr>
          <w:rFonts w:ascii="Calibri" w:hAnsi="Calibri"/>
          <w:lang w:val="el-GR"/>
        </w:rPr>
        <w:tab/>
        <w:t>Στοιχεία Διαδικασίας-Χρηματοδότηση</w:t>
      </w:r>
      <w:bookmarkEnd w:id="14"/>
      <w:bookmarkEnd w:id="15"/>
    </w:p>
    <w:p w:rsidR="00D6652B" w:rsidRDefault="00D6652B" w:rsidP="00D6652B">
      <w:pPr>
        <w:ind w:left="360"/>
        <w:jc w:val="both"/>
      </w:pPr>
      <w:r w:rsidRPr="00035840">
        <w:rPr>
          <w:b/>
        </w:rPr>
        <w:t xml:space="preserve">Είδος διαδικασίας </w:t>
      </w:r>
      <w:r w:rsidRPr="00035840">
        <w:t xml:space="preserve">Ο διαγωνισμός θα διεξαχθεί με την ανοικτή διαδικασία του άρθρου 27 του ν. 4412/16, με χρήση της πλατφόρμας του Εθνικού Συστήματος Ηλεκτρονικών Δημοσίων Συμβάσεων (ΕΣΗΔΗΣ) μέσω της διαδικτυακής πύλης </w:t>
      </w:r>
      <w:r w:rsidRPr="000C75C5">
        <w:t>www</w:t>
      </w:r>
      <w:r w:rsidRPr="00035840">
        <w:t xml:space="preserve"> . </w:t>
      </w:r>
      <w:r w:rsidRPr="000C75C5">
        <w:t>promitheus</w:t>
      </w:r>
      <w:r w:rsidRPr="00035840">
        <w:t xml:space="preserve"> . </w:t>
      </w:r>
      <w:r w:rsidRPr="000C75C5">
        <w:t>gov</w:t>
      </w:r>
      <w:r w:rsidRPr="00035840">
        <w:t xml:space="preserve"> . </w:t>
      </w:r>
      <w:r w:rsidRPr="000C75C5">
        <w:t>gr</w:t>
      </w:r>
      <w:r w:rsidRPr="00035840">
        <w:t>, του συστήματος.</w:t>
      </w:r>
    </w:p>
    <w:p w:rsidR="00D6652B" w:rsidRDefault="00D6652B" w:rsidP="00D6652B">
      <w:pPr>
        <w:pStyle w:val="normalwithoutspacing"/>
        <w:ind w:left="360"/>
        <w:rPr>
          <w:b/>
        </w:rPr>
      </w:pPr>
      <w:r w:rsidRPr="00DB43CC">
        <w:rPr>
          <w:b/>
        </w:rPr>
        <w:t>Χρηματοδότηση της σύμβασης</w:t>
      </w:r>
    </w:p>
    <w:p w:rsidR="00D6652B" w:rsidRPr="007D217C" w:rsidRDefault="00D6652B" w:rsidP="00D6652B">
      <w:pPr>
        <w:pStyle w:val="normalwithoutspacing"/>
      </w:pPr>
      <w:r>
        <w:t xml:space="preserve">Η παρούσα σύμβαση </w:t>
      </w:r>
      <w:r w:rsidRPr="009F35FC">
        <w:rPr>
          <w:sz w:val="20"/>
          <w:szCs w:val="20"/>
        </w:rPr>
        <w:t xml:space="preserve"> </w:t>
      </w:r>
      <w:r w:rsidRPr="007D217C">
        <w:t>υλοποιείται στο πλαίσιο του Έργου «Εκσυγχρονισμός των ΚΕΠ» από τους Δήμους της χώρας σύμφωνα με το Εθνικό Σχέδιο Ανάκαμψης και Ανθεκτικότητας Ελλάδα 2.0 (απόφαση ένταξης κωδικός ΟΠΣ ΤΑ 5190859 με ΑΔΑ: 9Ψ8ΧΗ-5ΥΥ).</w:t>
      </w:r>
    </w:p>
    <w:p w:rsidR="00D6652B" w:rsidRPr="007D217C" w:rsidRDefault="00D6652B" w:rsidP="00D6652B">
      <w:pPr>
        <w:pStyle w:val="normalwithoutspacing"/>
      </w:pPr>
      <w:r w:rsidRPr="007D217C">
        <w:t xml:space="preserve">Το Έργο «Εκσυγχρονισμός των ΚΕΠ» χρηματοδοτείται από το Εθνικό Σχέδιο Ανάκαμψης και Ανθεκτικότητας Ελλάδα 2.0, στο πλαίσιο του Ψηφιακού Πυλώνα του Component 2.2 (Modernize) και συγκεκριμένα της δράσης Further modernization of Public Administration’s One-Stop Shops με κωδικό 16780. Η χρηματοδότηση του Δήμου θα λάβει τη μορφή επιχορήγησης από το Υπουργείο Ψηφιακής Διακυβέρνησης. </w:t>
      </w:r>
    </w:p>
    <w:p w:rsidR="00D6652B" w:rsidRPr="006F7866" w:rsidRDefault="00D6652B" w:rsidP="00D6652B">
      <w:pPr>
        <w:pStyle w:val="normalwithoutspacing"/>
      </w:pPr>
    </w:p>
    <w:p w:rsidR="00D6652B" w:rsidRDefault="00D6652B" w:rsidP="00D6652B">
      <w:pPr>
        <w:pStyle w:val="2"/>
        <w:rPr>
          <w:lang w:val="el-GR"/>
        </w:rPr>
      </w:pPr>
      <w:r>
        <w:rPr>
          <w:lang w:val="el-GR"/>
        </w:rPr>
        <w:lastRenderedPageBreak/>
        <w:tab/>
      </w:r>
      <w:bookmarkStart w:id="16" w:name="_Toc131417009"/>
      <w:r>
        <w:rPr>
          <w:lang w:val="el-GR"/>
        </w:rPr>
        <w:t>Συνοπτική Περιγραφή φυσικού και οικονομικού αντικειμένου της σύμβασης</w:t>
      </w:r>
      <w:bookmarkEnd w:id="16"/>
      <w:r>
        <w:rPr>
          <w:lang w:val="el-GR"/>
        </w:rPr>
        <w:t xml:space="preserve"> </w:t>
      </w:r>
    </w:p>
    <w:p w:rsidR="00D6652B" w:rsidRPr="007D217C" w:rsidRDefault="00D6652B" w:rsidP="00D6652B">
      <w:pPr>
        <w:pStyle w:val="normalwithoutspacing"/>
      </w:pPr>
      <w:r w:rsidRPr="007D217C">
        <w:t>Αντικείμενο της παρούσας είναι η προμήθεια ηλεκτρονικών υπολογιστών και εκτυπωτικών μηχανών για την αντικατάσταση του τρέχοντος εξοπλισμού και  η προμήθεια tablet τα οποία θα χρησιμοποιηθούν τόσο από τους εργαζόμενους στα ΚΕΠ του Δήμου Λευκάδας όσο και από τους πολίτες (για την αξιολόγηση των υπηρεσιών), καθώς επίσης η αντικατάσταση του  συστήματος ηλεκτρονικής προτεραιότητας εξυπηρετούμενων από πλευράς συναλλαγών (ΚΕΠ 0331). Σχετικά με το σύστημα ηλεκτρονικής προτεραιότητας , στην προσφορά των οικονομικών φορέων θα περιλαμβάνονται όλα τα έξοδα προμήθειας, μεταφοράς, τοποθέτησης, καλωδιώσεων και παραμετροποίησης σε πλήρη λειτουργία του εξοπλισμού στο ΚΕΠ 0331 του Δήμου , σύμφωνα µε όσα προβλέπονται στις τεχνικές προδιαγραφές της παρούσης.</w:t>
      </w:r>
    </w:p>
    <w:p w:rsidR="00D6652B" w:rsidRPr="00DA1CE9" w:rsidRDefault="00D6652B" w:rsidP="00D6652B">
      <w:pPr>
        <w:pStyle w:val="normalwithoutspacing"/>
      </w:pPr>
      <w:r w:rsidRPr="007D217C">
        <w:t xml:space="preserve"> Η προμήθεια θα πραγματοποιηθεί στο πλαίσιο του έργο «Εκσυγχρονισμός των ΚΕΠ» σύμφωνα με το Εθνικό Σχέδιο Ανάκαμψης και Ανθεκτικότητας Ελλάδα 2.0</w:t>
      </w:r>
    </w:p>
    <w:p w:rsidR="00D6652B" w:rsidRDefault="00D6652B" w:rsidP="00D6652B">
      <w:pPr>
        <w:pStyle w:val="Default"/>
        <w:rPr>
          <w:b/>
          <w:sz w:val="20"/>
          <w:u w:val="single"/>
        </w:rPr>
      </w:pPr>
      <w:r>
        <w:rPr>
          <w:b/>
          <w:sz w:val="20"/>
          <w:u w:val="single"/>
        </w:rPr>
        <w:t>ΙΙ. Ενδεικτικός Προϋπολογισμός  ΜΟΝΑΔΑ</w:t>
      </w:r>
    </w:p>
    <w:tbl>
      <w:tblPr>
        <w:tblW w:w="5166" w:type="pct"/>
        <w:jc w:val="center"/>
        <w:tblLook w:val="04A0"/>
      </w:tblPr>
      <w:tblGrid>
        <w:gridCol w:w="1262"/>
        <w:gridCol w:w="770"/>
        <w:gridCol w:w="3618"/>
        <w:gridCol w:w="1839"/>
        <w:gridCol w:w="1748"/>
        <w:gridCol w:w="1414"/>
      </w:tblGrid>
      <w:tr w:rsidR="00D6652B" w:rsidTr="00D6652B">
        <w:trPr>
          <w:trHeight w:val="900"/>
          <w:jc w:val="center"/>
        </w:trPr>
        <w:tc>
          <w:tcPr>
            <w:tcW w:w="1265" w:type="dxa"/>
            <w:shd w:val="clear" w:color="auto" w:fill="0070C0"/>
            <w:vAlign w:val="center"/>
            <w:hideMark/>
          </w:tcPr>
          <w:p w:rsidR="00D6652B" w:rsidRDefault="00D6652B" w:rsidP="00D6652B">
            <w:pPr>
              <w:pStyle w:val="Default"/>
              <w:jc w:val="center"/>
              <w:rPr>
                <w:b/>
                <w:bCs/>
                <w:sz w:val="20"/>
              </w:rPr>
            </w:pPr>
            <w:r>
              <w:rPr>
                <w:b/>
                <w:bCs/>
                <w:sz w:val="20"/>
              </w:rPr>
              <w:t>Ομάδα</w:t>
            </w:r>
          </w:p>
        </w:tc>
        <w:tc>
          <w:tcPr>
            <w:tcW w:w="772" w:type="dxa"/>
            <w:shd w:val="clear" w:color="auto" w:fill="0070C0"/>
            <w:vAlign w:val="center"/>
            <w:hideMark/>
          </w:tcPr>
          <w:p w:rsidR="00D6652B" w:rsidRDefault="00D6652B" w:rsidP="00D6652B">
            <w:pPr>
              <w:pStyle w:val="Default"/>
              <w:jc w:val="center"/>
              <w:rPr>
                <w:b/>
                <w:bCs/>
                <w:sz w:val="20"/>
              </w:rPr>
            </w:pPr>
            <w:r>
              <w:rPr>
                <w:b/>
                <w:bCs/>
                <w:sz w:val="20"/>
              </w:rPr>
              <w:t>Α/α</w:t>
            </w:r>
          </w:p>
        </w:tc>
        <w:tc>
          <w:tcPr>
            <w:tcW w:w="3629" w:type="dxa"/>
            <w:shd w:val="clear" w:color="auto" w:fill="0070C0"/>
            <w:vAlign w:val="center"/>
            <w:hideMark/>
          </w:tcPr>
          <w:p w:rsidR="00D6652B" w:rsidRDefault="00D6652B" w:rsidP="00D6652B">
            <w:pPr>
              <w:pStyle w:val="Default"/>
              <w:jc w:val="center"/>
              <w:rPr>
                <w:b/>
                <w:bCs/>
                <w:sz w:val="20"/>
              </w:rPr>
            </w:pPr>
            <w:r>
              <w:rPr>
                <w:b/>
                <w:bCs/>
                <w:sz w:val="20"/>
              </w:rPr>
              <w:t>Είδος</w:t>
            </w:r>
          </w:p>
        </w:tc>
        <w:tc>
          <w:tcPr>
            <w:tcW w:w="1845" w:type="dxa"/>
            <w:shd w:val="clear" w:color="auto" w:fill="0070C0"/>
            <w:vAlign w:val="center"/>
            <w:hideMark/>
          </w:tcPr>
          <w:p w:rsidR="00D6652B" w:rsidRDefault="00D6652B" w:rsidP="00D6652B">
            <w:pPr>
              <w:pStyle w:val="Default"/>
              <w:jc w:val="center"/>
              <w:rPr>
                <w:b/>
                <w:bCs/>
                <w:sz w:val="20"/>
              </w:rPr>
            </w:pPr>
            <w:r>
              <w:rPr>
                <w:b/>
                <w:bCs/>
                <w:sz w:val="20"/>
              </w:rPr>
              <w:t>Ποσότητα</w:t>
            </w:r>
          </w:p>
        </w:tc>
        <w:tc>
          <w:tcPr>
            <w:tcW w:w="1723" w:type="dxa"/>
            <w:shd w:val="clear" w:color="auto" w:fill="0070C0"/>
            <w:vAlign w:val="center"/>
            <w:hideMark/>
          </w:tcPr>
          <w:p w:rsidR="00D6652B" w:rsidRDefault="00D6652B" w:rsidP="00D6652B">
            <w:pPr>
              <w:pStyle w:val="Default"/>
              <w:jc w:val="center"/>
              <w:rPr>
                <w:b/>
                <w:bCs/>
                <w:sz w:val="20"/>
              </w:rPr>
            </w:pPr>
            <w:r>
              <w:rPr>
                <w:b/>
                <w:bCs/>
                <w:sz w:val="20"/>
              </w:rPr>
              <w:t>Τιμή Μονάδος/τεμάχιο (χωρίς ΦΠΑ)</w:t>
            </w:r>
          </w:p>
        </w:tc>
        <w:tc>
          <w:tcPr>
            <w:tcW w:w="1417" w:type="dxa"/>
            <w:shd w:val="clear" w:color="auto" w:fill="0070C0"/>
            <w:vAlign w:val="center"/>
            <w:hideMark/>
          </w:tcPr>
          <w:p w:rsidR="00D6652B" w:rsidRDefault="00D6652B" w:rsidP="00D6652B">
            <w:pPr>
              <w:pStyle w:val="Default"/>
              <w:jc w:val="center"/>
              <w:rPr>
                <w:b/>
                <w:bCs/>
                <w:sz w:val="20"/>
              </w:rPr>
            </w:pPr>
            <w:r>
              <w:rPr>
                <w:b/>
                <w:bCs/>
                <w:sz w:val="20"/>
              </w:rPr>
              <w:t>Σύνολο</w:t>
            </w:r>
          </w:p>
        </w:tc>
      </w:tr>
      <w:tr w:rsidR="00D6652B" w:rsidTr="00D6652B">
        <w:trPr>
          <w:trHeight w:val="300"/>
          <w:jc w:val="center"/>
        </w:trPr>
        <w:tc>
          <w:tcPr>
            <w:tcW w:w="126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D6652B" w:rsidRDefault="00D6652B" w:rsidP="00D6652B">
            <w:pPr>
              <w:pStyle w:val="Default"/>
              <w:rPr>
                <w:b/>
                <w:sz w:val="20"/>
              </w:rPr>
            </w:pPr>
            <w:r>
              <w:rPr>
                <w:b/>
                <w:sz w:val="20"/>
              </w:rPr>
              <w:t>Α</w:t>
            </w:r>
          </w:p>
        </w:tc>
        <w:tc>
          <w:tcPr>
            <w:tcW w:w="77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6652B" w:rsidRDefault="00D6652B" w:rsidP="00D6652B">
            <w:pPr>
              <w:pStyle w:val="Default"/>
              <w:rPr>
                <w:sz w:val="20"/>
              </w:rPr>
            </w:pPr>
            <w:r>
              <w:rPr>
                <w:sz w:val="20"/>
              </w:rPr>
              <w:t>1</w:t>
            </w:r>
          </w:p>
        </w:tc>
        <w:tc>
          <w:tcPr>
            <w:tcW w:w="3629" w:type="dxa"/>
            <w:tcBorders>
              <w:top w:val="single" w:sz="4" w:space="0" w:color="auto"/>
              <w:left w:val="nil"/>
              <w:bottom w:val="single" w:sz="4" w:space="0" w:color="auto"/>
              <w:right w:val="single" w:sz="4" w:space="0" w:color="auto"/>
            </w:tcBorders>
            <w:shd w:val="clear" w:color="auto" w:fill="FFFFFF"/>
            <w:vAlign w:val="center"/>
            <w:hideMark/>
          </w:tcPr>
          <w:p w:rsidR="00D6652B" w:rsidRDefault="00D6652B" w:rsidP="00D6652B">
            <w:pPr>
              <w:pStyle w:val="Default"/>
              <w:rPr>
                <w:sz w:val="20"/>
              </w:rPr>
            </w:pPr>
            <w:r>
              <w:rPr>
                <w:sz w:val="20"/>
              </w:rPr>
              <w:t xml:space="preserve">Πλήρης Σταθμός Εργασίας </w:t>
            </w:r>
          </w:p>
        </w:tc>
        <w:tc>
          <w:tcPr>
            <w:tcW w:w="1845" w:type="dxa"/>
            <w:tcBorders>
              <w:top w:val="single" w:sz="4" w:space="0" w:color="auto"/>
              <w:left w:val="nil"/>
              <w:bottom w:val="single" w:sz="4" w:space="0" w:color="auto"/>
              <w:right w:val="single" w:sz="4" w:space="0" w:color="auto"/>
            </w:tcBorders>
            <w:shd w:val="clear" w:color="auto" w:fill="FFFFFF"/>
            <w:vAlign w:val="center"/>
            <w:hideMark/>
          </w:tcPr>
          <w:p w:rsidR="00D6652B" w:rsidRDefault="00D6652B" w:rsidP="00D6652B">
            <w:pPr>
              <w:pStyle w:val="Default"/>
              <w:rPr>
                <w:sz w:val="20"/>
              </w:rPr>
            </w:pPr>
            <w:r>
              <w:rPr>
                <w:sz w:val="20"/>
              </w:rPr>
              <w:t>31</w:t>
            </w:r>
          </w:p>
        </w:tc>
        <w:tc>
          <w:tcPr>
            <w:tcW w:w="1723" w:type="dxa"/>
            <w:tcBorders>
              <w:top w:val="single" w:sz="4" w:space="0" w:color="auto"/>
              <w:left w:val="nil"/>
              <w:bottom w:val="single" w:sz="4" w:space="0" w:color="auto"/>
              <w:right w:val="single" w:sz="4" w:space="0" w:color="auto"/>
            </w:tcBorders>
            <w:shd w:val="clear" w:color="auto" w:fill="FFFFFF"/>
            <w:vAlign w:val="center"/>
            <w:hideMark/>
          </w:tcPr>
          <w:p w:rsidR="00D6652B" w:rsidRDefault="00D6652B" w:rsidP="00D6652B">
            <w:pPr>
              <w:pStyle w:val="Default"/>
              <w:rPr>
                <w:sz w:val="20"/>
              </w:rPr>
            </w:pPr>
            <w:r>
              <w:rPr>
                <w:sz w:val="20"/>
              </w:rPr>
              <w:t>800,00 €</w:t>
            </w:r>
          </w:p>
        </w:tc>
        <w:tc>
          <w:tcPr>
            <w:tcW w:w="1417" w:type="dxa"/>
            <w:tcBorders>
              <w:top w:val="single" w:sz="4" w:space="0" w:color="auto"/>
              <w:left w:val="nil"/>
              <w:bottom w:val="single" w:sz="4" w:space="0" w:color="auto"/>
              <w:right w:val="single" w:sz="4" w:space="0" w:color="auto"/>
            </w:tcBorders>
            <w:shd w:val="clear" w:color="auto" w:fill="FFFFFF"/>
            <w:vAlign w:val="center"/>
            <w:hideMark/>
          </w:tcPr>
          <w:p w:rsidR="00D6652B" w:rsidRDefault="00D6652B" w:rsidP="00D6652B">
            <w:pPr>
              <w:pStyle w:val="Default"/>
              <w:rPr>
                <w:sz w:val="20"/>
              </w:rPr>
            </w:pPr>
            <w:r>
              <w:rPr>
                <w:sz w:val="20"/>
              </w:rPr>
              <w:t>24.800,00 €</w:t>
            </w:r>
          </w:p>
        </w:tc>
      </w:tr>
      <w:tr w:rsidR="00D6652B" w:rsidTr="00D6652B">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6652B" w:rsidRDefault="00D6652B" w:rsidP="00D6652B">
            <w:pPr>
              <w:rPr>
                <w:rFonts w:ascii="Calibri" w:hAnsi="Calibri" w:cs="Calibri"/>
                <w:b/>
                <w:color w:val="000000"/>
                <w:sz w:val="20"/>
                <w:szCs w:val="24"/>
              </w:rPr>
            </w:pPr>
          </w:p>
        </w:tc>
        <w:tc>
          <w:tcPr>
            <w:tcW w:w="772" w:type="dxa"/>
            <w:tcBorders>
              <w:top w:val="nil"/>
              <w:left w:val="single" w:sz="4" w:space="0" w:color="auto"/>
              <w:bottom w:val="single" w:sz="4" w:space="0" w:color="auto"/>
              <w:right w:val="single" w:sz="4" w:space="0" w:color="auto"/>
            </w:tcBorders>
            <w:shd w:val="clear" w:color="auto" w:fill="BDD7EE"/>
            <w:vAlign w:val="center"/>
            <w:hideMark/>
          </w:tcPr>
          <w:p w:rsidR="00D6652B" w:rsidRDefault="00D6652B" w:rsidP="00D6652B">
            <w:pPr>
              <w:pStyle w:val="Default"/>
              <w:rPr>
                <w:sz w:val="20"/>
              </w:rPr>
            </w:pPr>
            <w:r>
              <w:rPr>
                <w:sz w:val="20"/>
              </w:rPr>
              <w:t>2</w:t>
            </w:r>
          </w:p>
        </w:tc>
        <w:tc>
          <w:tcPr>
            <w:tcW w:w="3629" w:type="dxa"/>
            <w:tcBorders>
              <w:top w:val="nil"/>
              <w:left w:val="nil"/>
              <w:bottom w:val="single" w:sz="4" w:space="0" w:color="auto"/>
              <w:right w:val="single" w:sz="4" w:space="0" w:color="auto"/>
            </w:tcBorders>
            <w:shd w:val="clear" w:color="auto" w:fill="BDD7EE"/>
            <w:vAlign w:val="center"/>
            <w:hideMark/>
          </w:tcPr>
          <w:p w:rsidR="00D6652B" w:rsidRDefault="00D6652B" w:rsidP="00D6652B">
            <w:pPr>
              <w:pStyle w:val="Default"/>
              <w:rPr>
                <w:sz w:val="20"/>
                <w:lang w:val="en-GB"/>
              </w:rPr>
            </w:pPr>
            <w:r>
              <w:rPr>
                <w:sz w:val="20"/>
              </w:rPr>
              <w:t>Tablet  Wallet gov.gr</w:t>
            </w:r>
          </w:p>
        </w:tc>
        <w:tc>
          <w:tcPr>
            <w:tcW w:w="1845" w:type="dxa"/>
            <w:tcBorders>
              <w:top w:val="nil"/>
              <w:left w:val="nil"/>
              <w:bottom w:val="single" w:sz="4" w:space="0" w:color="auto"/>
              <w:right w:val="single" w:sz="4" w:space="0" w:color="auto"/>
            </w:tcBorders>
            <w:shd w:val="clear" w:color="auto" w:fill="BDD7EE"/>
            <w:vAlign w:val="center"/>
            <w:hideMark/>
          </w:tcPr>
          <w:p w:rsidR="00D6652B" w:rsidRDefault="00D6652B" w:rsidP="00D6652B">
            <w:pPr>
              <w:pStyle w:val="Default"/>
              <w:rPr>
                <w:sz w:val="20"/>
                <w:lang w:val="en-US"/>
              </w:rPr>
            </w:pPr>
            <w:r>
              <w:rPr>
                <w:sz w:val="20"/>
                <w:lang w:val="en-US"/>
              </w:rPr>
              <w:t>6</w:t>
            </w:r>
          </w:p>
        </w:tc>
        <w:tc>
          <w:tcPr>
            <w:tcW w:w="1723" w:type="dxa"/>
            <w:tcBorders>
              <w:top w:val="nil"/>
              <w:left w:val="nil"/>
              <w:bottom w:val="single" w:sz="4" w:space="0" w:color="auto"/>
              <w:right w:val="single" w:sz="4" w:space="0" w:color="auto"/>
            </w:tcBorders>
            <w:shd w:val="clear" w:color="auto" w:fill="BDD7EE"/>
            <w:vAlign w:val="center"/>
            <w:hideMark/>
          </w:tcPr>
          <w:p w:rsidR="00D6652B" w:rsidRDefault="00D6652B" w:rsidP="00D6652B">
            <w:pPr>
              <w:pStyle w:val="Default"/>
              <w:rPr>
                <w:sz w:val="20"/>
              </w:rPr>
            </w:pPr>
            <w:r>
              <w:rPr>
                <w:sz w:val="20"/>
              </w:rPr>
              <w:t>500,00 €</w:t>
            </w:r>
          </w:p>
        </w:tc>
        <w:tc>
          <w:tcPr>
            <w:tcW w:w="1417" w:type="dxa"/>
            <w:tcBorders>
              <w:top w:val="nil"/>
              <w:left w:val="nil"/>
              <w:bottom w:val="single" w:sz="4" w:space="0" w:color="auto"/>
              <w:right w:val="single" w:sz="4" w:space="0" w:color="auto"/>
            </w:tcBorders>
            <w:shd w:val="clear" w:color="auto" w:fill="BDD7EE"/>
            <w:vAlign w:val="center"/>
            <w:hideMark/>
          </w:tcPr>
          <w:p w:rsidR="00D6652B" w:rsidRDefault="00D6652B" w:rsidP="00D6652B">
            <w:pPr>
              <w:pStyle w:val="Default"/>
              <w:rPr>
                <w:sz w:val="20"/>
              </w:rPr>
            </w:pPr>
            <w:r>
              <w:rPr>
                <w:sz w:val="20"/>
              </w:rPr>
              <w:t>3.000,00 €</w:t>
            </w:r>
          </w:p>
        </w:tc>
      </w:tr>
      <w:tr w:rsidR="00D6652B" w:rsidTr="00D6652B">
        <w:trPr>
          <w:trHeight w:val="300"/>
          <w:jc w:val="center"/>
        </w:trPr>
        <w:tc>
          <w:tcPr>
            <w:tcW w:w="9234" w:type="dxa"/>
            <w:gridSpan w:val="5"/>
            <w:tcBorders>
              <w:top w:val="nil"/>
              <w:left w:val="single" w:sz="4" w:space="0" w:color="auto"/>
              <w:bottom w:val="single" w:sz="4" w:space="0" w:color="auto"/>
              <w:right w:val="single" w:sz="4" w:space="0" w:color="auto"/>
            </w:tcBorders>
            <w:shd w:val="clear" w:color="auto" w:fill="BDD7EE"/>
            <w:hideMark/>
          </w:tcPr>
          <w:p w:rsidR="00D6652B" w:rsidRDefault="00D6652B" w:rsidP="00D6652B">
            <w:pPr>
              <w:pStyle w:val="Default"/>
              <w:rPr>
                <w:b/>
                <w:bCs/>
                <w:sz w:val="20"/>
              </w:rPr>
            </w:pPr>
            <w:r>
              <w:rPr>
                <w:b/>
                <w:bCs/>
                <w:sz w:val="20"/>
              </w:rPr>
              <w:t>Σύνολο (ΧΠΦΑ)</w:t>
            </w:r>
          </w:p>
        </w:tc>
        <w:tc>
          <w:tcPr>
            <w:tcW w:w="1417" w:type="dxa"/>
            <w:tcBorders>
              <w:top w:val="nil"/>
              <w:left w:val="nil"/>
              <w:bottom w:val="single" w:sz="4" w:space="0" w:color="auto"/>
              <w:right w:val="single" w:sz="4" w:space="0" w:color="auto"/>
            </w:tcBorders>
            <w:shd w:val="clear" w:color="auto" w:fill="BDD7EE"/>
            <w:vAlign w:val="bottom"/>
            <w:hideMark/>
          </w:tcPr>
          <w:p w:rsidR="00D6652B" w:rsidRDefault="00D6652B" w:rsidP="00D6652B">
            <w:pPr>
              <w:pStyle w:val="Default"/>
              <w:rPr>
                <w:b/>
                <w:sz w:val="20"/>
              </w:rPr>
            </w:pPr>
            <w:r>
              <w:rPr>
                <w:b/>
                <w:sz w:val="20"/>
              </w:rPr>
              <w:t>27.800,00 €</w:t>
            </w:r>
          </w:p>
        </w:tc>
      </w:tr>
      <w:tr w:rsidR="00D6652B" w:rsidTr="00D6652B">
        <w:trPr>
          <w:trHeight w:val="300"/>
          <w:jc w:val="center"/>
        </w:trPr>
        <w:tc>
          <w:tcPr>
            <w:tcW w:w="9234" w:type="dxa"/>
            <w:gridSpan w:val="5"/>
            <w:tcBorders>
              <w:top w:val="nil"/>
              <w:left w:val="single" w:sz="4" w:space="0" w:color="auto"/>
              <w:bottom w:val="single" w:sz="4" w:space="0" w:color="auto"/>
              <w:right w:val="single" w:sz="4" w:space="0" w:color="auto"/>
            </w:tcBorders>
            <w:shd w:val="clear" w:color="auto" w:fill="BDD7EE"/>
            <w:hideMark/>
          </w:tcPr>
          <w:p w:rsidR="00D6652B" w:rsidRDefault="00D6652B" w:rsidP="00D6652B">
            <w:pPr>
              <w:pStyle w:val="Default"/>
              <w:rPr>
                <w:b/>
                <w:bCs/>
                <w:sz w:val="20"/>
              </w:rPr>
            </w:pPr>
            <w:r>
              <w:rPr>
                <w:b/>
                <w:bCs/>
                <w:sz w:val="20"/>
              </w:rPr>
              <w:t>ΦΠΑ</w:t>
            </w:r>
          </w:p>
        </w:tc>
        <w:tc>
          <w:tcPr>
            <w:tcW w:w="1417" w:type="dxa"/>
            <w:tcBorders>
              <w:top w:val="nil"/>
              <w:left w:val="nil"/>
              <w:bottom w:val="single" w:sz="4" w:space="0" w:color="auto"/>
              <w:right w:val="single" w:sz="4" w:space="0" w:color="auto"/>
            </w:tcBorders>
            <w:shd w:val="clear" w:color="auto" w:fill="BDD7EE"/>
            <w:vAlign w:val="bottom"/>
            <w:hideMark/>
          </w:tcPr>
          <w:p w:rsidR="00D6652B" w:rsidRDefault="00D6652B" w:rsidP="00D6652B">
            <w:pPr>
              <w:pStyle w:val="Default"/>
              <w:rPr>
                <w:b/>
                <w:sz w:val="20"/>
              </w:rPr>
            </w:pPr>
            <w:r>
              <w:rPr>
                <w:b/>
                <w:sz w:val="20"/>
              </w:rPr>
              <w:t>6.672,00 €</w:t>
            </w:r>
          </w:p>
        </w:tc>
      </w:tr>
      <w:tr w:rsidR="00D6652B" w:rsidTr="00D6652B">
        <w:trPr>
          <w:trHeight w:val="300"/>
          <w:jc w:val="center"/>
        </w:trPr>
        <w:tc>
          <w:tcPr>
            <w:tcW w:w="9234" w:type="dxa"/>
            <w:gridSpan w:val="5"/>
            <w:tcBorders>
              <w:top w:val="nil"/>
              <w:left w:val="single" w:sz="4" w:space="0" w:color="auto"/>
              <w:bottom w:val="single" w:sz="4" w:space="0" w:color="auto"/>
              <w:right w:val="single" w:sz="4" w:space="0" w:color="auto"/>
            </w:tcBorders>
            <w:shd w:val="clear" w:color="auto" w:fill="BDD7EE"/>
            <w:hideMark/>
          </w:tcPr>
          <w:p w:rsidR="00D6652B" w:rsidRDefault="00D6652B" w:rsidP="00D6652B">
            <w:pPr>
              <w:pStyle w:val="Default"/>
              <w:rPr>
                <w:b/>
                <w:bCs/>
                <w:sz w:val="20"/>
              </w:rPr>
            </w:pPr>
            <w:r>
              <w:rPr>
                <w:b/>
                <w:bCs/>
                <w:sz w:val="20"/>
              </w:rPr>
              <w:t>Τελικό Σύνολο</w:t>
            </w:r>
          </w:p>
        </w:tc>
        <w:tc>
          <w:tcPr>
            <w:tcW w:w="1417" w:type="dxa"/>
            <w:tcBorders>
              <w:top w:val="nil"/>
              <w:left w:val="nil"/>
              <w:bottom w:val="single" w:sz="4" w:space="0" w:color="auto"/>
              <w:right w:val="single" w:sz="4" w:space="0" w:color="auto"/>
            </w:tcBorders>
            <w:shd w:val="clear" w:color="auto" w:fill="BDD7EE"/>
            <w:vAlign w:val="bottom"/>
            <w:hideMark/>
          </w:tcPr>
          <w:p w:rsidR="00D6652B" w:rsidRDefault="00D6652B" w:rsidP="00D6652B">
            <w:pPr>
              <w:pStyle w:val="Default"/>
              <w:rPr>
                <w:b/>
                <w:sz w:val="20"/>
              </w:rPr>
            </w:pPr>
            <w:r>
              <w:rPr>
                <w:b/>
                <w:sz w:val="20"/>
              </w:rPr>
              <w:t>34.472,00 €</w:t>
            </w:r>
          </w:p>
        </w:tc>
      </w:tr>
      <w:tr w:rsidR="00D6652B" w:rsidTr="00D6652B">
        <w:trPr>
          <w:trHeight w:val="300"/>
          <w:jc w:val="center"/>
        </w:trPr>
        <w:tc>
          <w:tcPr>
            <w:tcW w:w="1265" w:type="dxa"/>
            <w:tcBorders>
              <w:top w:val="nil"/>
              <w:left w:val="single" w:sz="4" w:space="0" w:color="auto"/>
              <w:bottom w:val="single" w:sz="4" w:space="0" w:color="auto"/>
              <w:right w:val="single" w:sz="4" w:space="0" w:color="auto"/>
            </w:tcBorders>
            <w:vAlign w:val="center"/>
            <w:hideMark/>
          </w:tcPr>
          <w:p w:rsidR="00D6652B" w:rsidRDefault="00D6652B" w:rsidP="00D6652B">
            <w:pPr>
              <w:pStyle w:val="Default"/>
              <w:rPr>
                <w:b/>
                <w:sz w:val="20"/>
              </w:rPr>
            </w:pPr>
            <w:r>
              <w:rPr>
                <w:b/>
                <w:sz w:val="20"/>
              </w:rPr>
              <w:t>Β</w:t>
            </w:r>
          </w:p>
        </w:tc>
        <w:tc>
          <w:tcPr>
            <w:tcW w:w="772" w:type="dxa"/>
            <w:tcBorders>
              <w:top w:val="nil"/>
              <w:left w:val="single" w:sz="4" w:space="0" w:color="auto"/>
              <w:bottom w:val="single" w:sz="4" w:space="0" w:color="auto"/>
              <w:right w:val="single" w:sz="4" w:space="0" w:color="auto"/>
            </w:tcBorders>
            <w:vAlign w:val="center"/>
            <w:hideMark/>
          </w:tcPr>
          <w:p w:rsidR="00D6652B" w:rsidRDefault="00D6652B" w:rsidP="00D6652B">
            <w:pPr>
              <w:pStyle w:val="Default"/>
              <w:rPr>
                <w:sz w:val="20"/>
              </w:rPr>
            </w:pPr>
            <w:r>
              <w:rPr>
                <w:sz w:val="20"/>
              </w:rPr>
              <w:t>3</w:t>
            </w:r>
          </w:p>
        </w:tc>
        <w:tc>
          <w:tcPr>
            <w:tcW w:w="3629" w:type="dxa"/>
            <w:tcBorders>
              <w:top w:val="nil"/>
              <w:left w:val="nil"/>
              <w:bottom w:val="single" w:sz="4" w:space="0" w:color="auto"/>
              <w:right w:val="single" w:sz="4" w:space="0" w:color="auto"/>
            </w:tcBorders>
            <w:vAlign w:val="center"/>
            <w:hideMark/>
          </w:tcPr>
          <w:p w:rsidR="00D6652B" w:rsidRDefault="00D6652B" w:rsidP="00D6652B">
            <w:pPr>
              <w:pStyle w:val="Default"/>
              <w:rPr>
                <w:sz w:val="20"/>
                <w:lang w:val="en-US"/>
              </w:rPr>
            </w:pPr>
            <w:r>
              <w:rPr>
                <w:sz w:val="20"/>
              </w:rPr>
              <w:t>Μονόχρωμο</w:t>
            </w:r>
            <w:r>
              <w:rPr>
                <w:sz w:val="20"/>
                <w:lang w:val="en-US"/>
              </w:rPr>
              <w:t xml:space="preserve"> </w:t>
            </w:r>
            <w:r>
              <w:rPr>
                <w:sz w:val="20"/>
              </w:rPr>
              <w:t>Πολυμηχάνημα</w:t>
            </w:r>
            <w:r>
              <w:rPr>
                <w:sz w:val="20"/>
                <w:lang w:val="en-US"/>
              </w:rPr>
              <w:t xml:space="preserve"> (printer/scanner/copier)</w:t>
            </w:r>
          </w:p>
        </w:tc>
        <w:tc>
          <w:tcPr>
            <w:tcW w:w="1845" w:type="dxa"/>
            <w:tcBorders>
              <w:top w:val="nil"/>
              <w:left w:val="nil"/>
              <w:bottom w:val="single" w:sz="4" w:space="0" w:color="auto"/>
              <w:right w:val="single" w:sz="4" w:space="0" w:color="auto"/>
            </w:tcBorders>
            <w:vAlign w:val="center"/>
            <w:hideMark/>
          </w:tcPr>
          <w:p w:rsidR="00D6652B" w:rsidRDefault="00D6652B" w:rsidP="00D6652B">
            <w:pPr>
              <w:pStyle w:val="Default"/>
              <w:rPr>
                <w:sz w:val="20"/>
                <w:lang w:val="en-US"/>
              </w:rPr>
            </w:pPr>
            <w:r>
              <w:rPr>
                <w:sz w:val="20"/>
                <w:lang w:val="en-US"/>
              </w:rPr>
              <w:t>6</w:t>
            </w:r>
          </w:p>
        </w:tc>
        <w:tc>
          <w:tcPr>
            <w:tcW w:w="1723" w:type="dxa"/>
            <w:tcBorders>
              <w:top w:val="nil"/>
              <w:left w:val="nil"/>
              <w:bottom w:val="single" w:sz="4" w:space="0" w:color="auto"/>
              <w:right w:val="single" w:sz="4" w:space="0" w:color="auto"/>
            </w:tcBorders>
            <w:vAlign w:val="center"/>
            <w:hideMark/>
          </w:tcPr>
          <w:p w:rsidR="00D6652B" w:rsidRDefault="00D6652B" w:rsidP="00D6652B">
            <w:pPr>
              <w:pStyle w:val="Default"/>
              <w:rPr>
                <w:sz w:val="20"/>
              </w:rPr>
            </w:pPr>
            <w:r>
              <w:rPr>
                <w:sz w:val="20"/>
              </w:rPr>
              <w:t>2.000,00 €</w:t>
            </w:r>
          </w:p>
        </w:tc>
        <w:tc>
          <w:tcPr>
            <w:tcW w:w="1417" w:type="dxa"/>
            <w:tcBorders>
              <w:top w:val="nil"/>
              <w:left w:val="nil"/>
              <w:bottom w:val="single" w:sz="4" w:space="0" w:color="auto"/>
              <w:right w:val="single" w:sz="4" w:space="0" w:color="auto"/>
            </w:tcBorders>
            <w:vAlign w:val="center"/>
            <w:hideMark/>
          </w:tcPr>
          <w:p w:rsidR="00D6652B" w:rsidRDefault="00D6652B" w:rsidP="00D6652B">
            <w:pPr>
              <w:pStyle w:val="Default"/>
              <w:rPr>
                <w:sz w:val="20"/>
              </w:rPr>
            </w:pPr>
            <w:r>
              <w:rPr>
                <w:sz w:val="20"/>
              </w:rPr>
              <w:t>12.000,00 €</w:t>
            </w:r>
          </w:p>
        </w:tc>
      </w:tr>
      <w:tr w:rsidR="00D6652B" w:rsidTr="00D6652B">
        <w:trPr>
          <w:trHeight w:val="300"/>
          <w:jc w:val="center"/>
        </w:trPr>
        <w:tc>
          <w:tcPr>
            <w:tcW w:w="9234" w:type="dxa"/>
            <w:gridSpan w:val="5"/>
            <w:tcBorders>
              <w:top w:val="nil"/>
              <w:left w:val="single" w:sz="4" w:space="0" w:color="auto"/>
              <w:bottom w:val="single" w:sz="4" w:space="0" w:color="auto"/>
              <w:right w:val="single" w:sz="4" w:space="0" w:color="auto"/>
            </w:tcBorders>
            <w:hideMark/>
          </w:tcPr>
          <w:p w:rsidR="00D6652B" w:rsidRDefault="00D6652B" w:rsidP="00D6652B">
            <w:pPr>
              <w:pStyle w:val="Default"/>
              <w:rPr>
                <w:b/>
                <w:bCs/>
                <w:sz w:val="20"/>
              </w:rPr>
            </w:pPr>
            <w:r>
              <w:rPr>
                <w:b/>
                <w:bCs/>
                <w:sz w:val="20"/>
              </w:rPr>
              <w:t>Σύνολο (ΧΠΦΑ)</w:t>
            </w:r>
          </w:p>
        </w:tc>
        <w:tc>
          <w:tcPr>
            <w:tcW w:w="1417" w:type="dxa"/>
            <w:tcBorders>
              <w:top w:val="nil"/>
              <w:left w:val="nil"/>
              <w:bottom w:val="single" w:sz="4" w:space="0" w:color="auto"/>
              <w:right w:val="single" w:sz="4" w:space="0" w:color="auto"/>
            </w:tcBorders>
            <w:vAlign w:val="bottom"/>
            <w:hideMark/>
          </w:tcPr>
          <w:p w:rsidR="00D6652B" w:rsidRDefault="00D6652B" w:rsidP="00D6652B">
            <w:pPr>
              <w:pStyle w:val="Default"/>
              <w:rPr>
                <w:b/>
                <w:sz w:val="20"/>
              </w:rPr>
            </w:pPr>
            <w:r>
              <w:rPr>
                <w:b/>
                <w:sz w:val="20"/>
              </w:rPr>
              <w:t>12.000,00 €</w:t>
            </w:r>
          </w:p>
        </w:tc>
      </w:tr>
      <w:tr w:rsidR="00D6652B" w:rsidTr="00D6652B">
        <w:trPr>
          <w:trHeight w:val="300"/>
          <w:jc w:val="center"/>
        </w:trPr>
        <w:tc>
          <w:tcPr>
            <w:tcW w:w="9234" w:type="dxa"/>
            <w:gridSpan w:val="5"/>
            <w:tcBorders>
              <w:top w:val="nil"/>
              <w:left w:val="single" w:sz="4" w:space="0" w:color="auto"/>
              <w:bottom w:val="single" w:sz="4" w:space="0" w:color="auto"/>
              <w:right w:val="single" w:sz="4" w:space="0" w:color="auto"/>
            </w:tcBorders>
            <w:hideMark/>
          </w:tcPr>
          <w:p w:rsidR="00D6652B" w:rsidRDefault="00D6652B" w:rsidP="00D6652B">
            <w:pPr>
              <w:pStyle w:val="Default"/>
              <w:rPr>
                <w:b/>
                <w:bCs/>
                <w:sz w:val="20"/>
              </w:rPr>
            </w:pPr>
            <w:r>
              <w:rPr>
                <w:b/>
                <w:bCs/>
                <w:sz w:val="20"/>
              </w:rPr>
              <w:t>ΦΠΑ</w:t>
            </w:r>
          </w:p>
        </w:tc>
        <w:tc>
          <w:tcPr>
            <w:tcW w:w="1417" w:type="dxa"/>
            <w:tcBorders>
              <w:top w:val="nil"/>
              <w:left w:val="nil"/>
              <w:bottom w:val="single" w:sz="4" w:space="0" w:color="auto"/>
              <w:right w:val="single" w:sz="4" w:space="0" w:color="auto"/>
            </w:tcBorders>
            <w:vAlign w:val="bottom"/>
            <w:hideMark/>
          </w:tcPr>
          <w:p w:rsidR="00D6652B" w:rsidRDefault="00D6652B" w:rsidP="00D6652B">
            <w:pPr>
              <w:pStyle w:val="Default"/>
              <w:rPr>
                <w:b/>
                <w:sz w:val="20"/>
              </w:rPr>
            </w:pPr>
            <w:r>
              <w:rPr>
                <w:b/>
                <w:sz w:val="20"/>
              </w:rPr>
              <w:t>2.880,00 €</w:t>
            </w:r>
          </w:p>
        </w:tc>
      </w:tr>
      <w:tr w:rsidR="00D6652B" w:rsidTr="00D6652B">
        <w:trPr>
          <w:trHeight w:val="300"/>
          <w:jc w:val="center"/>
        </w:trPr>
        <w:tc>
          <w:tcPr>
            <w:tcW w:w="9234" w:type="dxa"/>
            <w:gridSpan w:val="5"/>
            <w:tcBorders>
              <w:top w:val="nil"/>
              <w:left w:val="single" w:sz="4" w:space="0" w:color="auto"/>
              <w:bottom w:val="single" w:sz="4" w:space="0" w:color="auto"/>
              <w:right w:val="single" w:sz="4" w:space="0" w:color="auto"/>
            </w:tcBorders>
            <w:hideMark/>
          </w:tcPr>
          <w:p w:rsidR="00D6652B" w:rsidRDefault="00D6652B" w:rsidP="00D6652B">
            <w:pPr>
              <w:pStyle w:val="Default"/>
              <w:rPr>
                <w:b/>
                <w:bCs/>
                <w:sz w:val="20"/>
              </w:rPr>
            </w:pPr>
            <w:r>
              <w:rPr>
                <w:b/>
                <w:bCs/>
                <w:sz w:val="20"/>
              </w:rPr>
              <w:t>Τελικό Σύνολο</w:t>
            </w:r>
          </w:p>
        </w:tc>
        <w:tc>
          <w:tcPr>
            <w:tcW w:w="1417" w:type="dxa"/>
            <w:tcBorders>
              <w:top w:val="nil"/>
              <w:left w:val="nil"/>
              <w:bottom w:val="single" w:sz="4" w:space="0" w:color="auto"/>
              <w:right w:val="single" w:sz="4" w:space="0" w:color="auto"/>
            </w:tcBorders>
            <w:vAlign w:val="bottom"/>
            <w:hideMark/>
          </w:tcPr>
          <w:p w:rsidR="00D6652B" w:rsidRDefault="00D6652B" w:rsidP="00D6652B">
            <w:pPr>
              <w:pStyle w:val="Default"/>
              <w:rPr>
                <w:b/>
                <w:sz w:val="20"/>
              </w:rPr>
            </w:pPr>
            <w:r>
              <w:rPr>
                <w:b/>
                <w:sz w:val="20"/>
              </w:rPr>
              <w:t>14.880,00 €</w:t>
            </w:r>
          </w:p>
        </w:tc>
      </w:tr>
      <w:tr w:rsidR="00D6652B" w:rsidTr="00D6652B">
        <w:trPr>
          <w:trHeight w:val="300"/>
          <w:jc w:val="center"/>
        </w:trPr>
        <w:tc>
          <w:tcPr>
            <w:tcW w:w="1265" w:type="dxa"/>
            <w:vMerge w:val="restart"/>
            <w:tcBorders>
              <w:top w:val="nil"/>
              <w:left w:val="single" w:sz="4" w:space="0" w:color="auto"/>
              <w:bottom w:val="single" w:sz="4" w:space="0" w:color="auto"/>
              <w:right w:val="single" w:sz="4" w:space="0" w:color="auto"/>
            </w:tcBorders>
            <w:vAlign w:val="center"/>
            <w:hideMark/>
          </w:tcPr>
          <w:p w:rsidR="00D6652B" w:rsidRDefault="00D6652B" w:rsidP="00D6652B">
            <w:pPr>
              <w:pStyle w:val="Default"/>
              <w:rPr>
                <w:b/>
                <w:sz w:val="20"/>
              </w:rPr>
            </w:pPr>
            <w:r>
              <w:rPr>
                <w:b/>
                <w:sz w:val="20"/>
              </w:rPr>
              <w:t>Γ</w:t>
            </w:r>
          </w:p>
        </w:tc>
        <w:tc>
          <w:tcPr>
            <w:tcW w:w="772" w:type="dxa"/>
            <w:tcBorders>
              <w:top w:val="nil"/>
              <w:left w:val="single" w:sz="4" w:space="0" w:color="auto"/>
              <w:bottom w:val="single" w:sz="4" w:space="0" w:color="auto"/>
              <w:right w:val="single" w:sz="4" w:space="0" w:color="auto"/>
            </w:tcBorders>
            <w:shd w:val="clear" w:color="auto" w:fill="BDD7EE"/>
            <w:vAlign w:val="center"/>
            <w:hideMark/>
          </w:tcPr>
          <w:p w:rsidR="00D6652B" w:rsidRDefault="00D6652B" w:rsidP="00D6652B">
            <w:pPr>
              <w:pStyle w:val="Default"/>
              <w:rPr>
                <w:sz w:val="20"/>
              </w:rPr>
            </w:pPr>
            <w:r>
              <w:rPr>
                <w:sz w:val="20"/>
              </w:rPr>
              <w:t>4</w:t>
            </w:r>
          </w:p>
        </w:tc>
        <w:tc>
          <w:tcPr>
            <w:tcW w:w="3629" w:type="dxa"/>
            <w:tcBorders>
              <w:top w:val="nil"/>
              <w:left w:val="nil"/>
              <w:bottom w:val="single" w:sz="4" w:space="0" w:color="auto"/>
              <w:right w:val="single" w:sz="4" w:space="0" w:color="auto"/>
            </w:tcBorders>
            <w:shd w:val="clear" w:color="auto" w:fill="BDD7EE"/>
            <w:vAlign w:val="center"/>
            <w:hideMark/>
          </w:tcPr>
          <w:p w:rsidR="00D6652B" w:rsidRDefault="00D6652B" w:rsidP="00D6652B">
            <w:pPr>
              <w:pStyle w:val="Default"/>
              <w:rPr>
                <w:sz w:val="20"/>
              </w:rPr>
            </w:pPr>
            <w:r>
              <w:rPr>
                <w:sz w:val="20"/>
              </w:rPr>
              <w:t xml:space="preserve">Σύστημα ηλεκτρονικής προτεραιότητας (πλήρες σύστημα </w:t>
            </w:r>
            <w:r>
              <w:rPr>
                <w:i/>
                <w:sz w:val="20"/>
              </w:rPr>
              <w:t>«με το κλειδί στο χέρι»</w:t>
            </w:r>
            <w:r>
              <w:rPr>
                <w:sz w:val="20"/>
              </w:rPr>
              <w:t>)</w:t>
            </w:r>
          </w:p>
        </w:tc>
        <w:tc>
          <w:tcPr>
            <w:tcW w:w="1845" w:type="dxa"/>
            <w:tcBorders>
              <w:top w:val="nil"/>
              <w:left w:val="nil"/>
              <w:bottom w:val="single" w:sz="4" w:space="0" w:color="auto"/>
              <w:right w:val="single" w:sz="4" w:space="0" w:color="auto"/>
            </w:tcBorders>
            <w:shd w:val="clear" w:color="auto" w:fill="BDD7EE"/>
            <w:vAlign w:val="center"/>
            <w:hideMark/>
          </w:tcPr>
          <w:p w:rsidR="00D6652B" w:rsidRDefault="00D6652B" w:rsidP="00D6652B">
            <w:pPr>
              <w:pStyle w:val="Default"/>
              <w:rPr>
                <w:sz w:val="20"/>
              </w:rPr>
            </w:pPr>
            <w:r>
              <w:rPr>
                <w:sz w:val="20"/>
              </w:rPr>
              <w:t>1</w:t>
            </w:r>
          </w:p>
        </w:tc>
        <w:tc>
          <w:tcPr>
            <w:tcW w:w="1723" w:type="dxa"/>
            <w:tcBorders>
              <w:top w:val="nil"/>
              <w:left w:val="nil"/>
              <w:bottom w:val="single" w:sz="4" w:space="0" w:color="auto"/>
              <w:right w:val="single" w:sz="4" w:space="0" w:color="auto"/>
            </w:tcBorders>
            <w:shd w:val="clear" w:color="auto" w:fill="BDD7EE"/>
            <w:vAlign w:val="center"/>
            <w:hideMark/>
          </w:tcPr>
          <w:p w:rsidR="00D6652B" w:rsidRDefault="00D6652B" w:rsidP="00D6652B">
            <w:pPr>
              <w:pStyle w:val="Default"/>
              <w:rPr>
                <w:sz w:val="20"/>
              </w:rPr>
            </w:pPr>
            <w:r>
              <w:rPr>
                <w:sz w:val="20"/>
              </w:rPr>
              <w:t>7.500,00 €</w:t>
            </w:r>
          </w:p>
        </w:tc>
        <w:tc>
          <w:tcPr>
            <w:tcW w:w="1417" w:type="dxa"/>
            <w:tcBorders>
              <w:top w:val="nil"/>
              <w:left w:val="nil"/>
              <w:bottom w:val="single" w:sz="4" w:space="0" w:color="auto"/>
              <w:right w:val="single" w:sz="4" w:space="0" w:color="auto"/>
            </w:tcBorders>
            <w:shd w:val="clear" w:color="auto" w:fill="BDD7EE"/>
            <w:vAlign w:val="center"/>
            <w:hideMark/>
          </w:tcPr>
          <w:p w:rsidR="00D6652B" w:rsidRDefault="00D6652B" w:rsidP="00D6652B">
            <w:pPr>
              <w:pStyle w:val="Default"/>
              <w:rPr>
                <w:sz w:val="20"/>
              </w:rPr>
            </w:pPr>
            <w:r>
              <w:rPr>
                <w:sz w:val="20"/>
              </w:rPr>
              <w:t>7.500,00 €</w:t>
            </w:r>
          </w:p>
        </w:tc>
      </w:tr>
      <w:tr w:rsidR="00D6652B" w:rsidTr="00D6652B">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rsidR="00D6652B" w:rsidRDefault="00D6652B" w:rsidP="00D6652B">
            <w:pPr>
              <w:rPr>
                <w:rFonts w:ascii="Calibri" w:hAnsi="Calibri" w:cs="Calibri"/>
                <w:b/>
                <w:color w:val="000000"/>
                <w:sz w:val="20"/>
                <w:szCs w:val="24"/>
              </w:rPr>
            </w:pPr>
          </w:p>
        </w:tc>
        <w:tc>
          <w:tcPr>
            <w:tcW w:w="772" w:type="dxa"/>
            <w:tcBorders>
              <w:top w:val="nil"/>
              <w:left w:val="single" w:sz="4" w:space="0" w:color="auto"/>
              <w:bottom w:val="single" w:sz="4" w:space="0" w:color="auto"/>
              <w:right w:val="single" w:sz="4" w:space="0" w:color="auto"/>
            </w:tcBorders>
            <w:shd w:val="clear" w:color="auto" w:fill="BDD7EE"/>
            <w:vAlign w:val="center"/>
            <w:hideMark/>
          </w:tcPr>
          <w:p w:rsidR="00D6652B" w:rsidRDefault="00D6652B" w:rsidP="00D6652B">
            <w:pPr>
              <w:pStyle w:val="Default"/>
              <w:rPr>
                <w:sz w:val="20"/>
              </w:rPr>
            </w:pPr>
            <w:r>
              <w:rPr>
                <w:sz w:val="20"/>
              </w:rPr>
              <w:t>5</w:t>
            </w:r>
          </w:p>
        </w:tc>
        <w:tc>
          <w:tcPr>
            <w:tcW w:w="3629" w:type="dxa"/>
            <w:tcBorders>
              <w:top w:val="nil"/>
              <w:left w:val="nil"/>
              <w:bottom w:val="single" w:sz="4" w:space="0" w:color="auto"/>
              <w:right w:val="single" w:sz="4" w:space="0" w:color="auto"/>
            </w:tcBorders>
            <w:shd w:val="clear" w:color="auto" w:fill="BDD7EE"/>
            <w:vAlign w:val="center"/>
            <w:hideMark/>
          </w:tcPr>
          <w:p w:rsidR="00D6652B" w:rsidRDefault="00D6652B" w:rsidP="00D6652B">
            <w:pPr>
              <w:pStyle w:val="Default"/>
              <w:rPr>
                <w:sz w:val="20"/>
              </w:rPr>
            </w:pPr>
            <w:r>
              <w:rPr>
                <w:sz w:val="20"/>
              </w:rPr>
              <w:t>Tablet Αξιολόγησης</w:t>
            </w:r>
          </w:p>
        </w:tc>
        <w:tc>
          <w:tcPr>
            <w:tcW w:w="1845" w:type="dxa"/>
            <w:tcBorders>
              <w:top w:val="nil"/>
              <w:left w:val="nil"/>
              <w:bottom w:val="single" w:sz="4" w:space="0" w:color="auto"/>
              <w:right w:val="single" w:sz="4" w:space="0" w:color="auto"/>
            </w:tcBorders>
            <w:shd w:val="clear" w:color="auto" w:fill="BDD7EE"/>
            <w:vAlign w:val="center"/>
            <w:hideMark/>
          </w:tcPr>
          <w:p w:rsidR="00D6652B" w:rsidRDefault="00D6652B" w:rsidP="00D6652B">
            <w:pPr>
              <w:pStyle w:val="Default"/>
              <w:rPr>
                <w:sz w:val="20"/>
                <w:lang w:val="en-US"/>
              </w:rPr>
            </w:pPr>
            <w:r>
              <w:rPr>
                <w:sz w:val="20"/>
                <w:lang w:val="en-US"/>
              </w:rPr>
              <w:t>6</w:t>
            </w:r>
          </w:p>
        </w:tc>
        <w:tc>
          <w:tcPr>
            <w:tcW w:w="1723" w:type="dxa"/>
            <w:tcBorders>
              <w:top w:val="nil"/>
              <w:left w:val="nil"/>
              <w:bottom w:val="single" w:sz="4" w:space="0" w:color="auto"/>
              <w:right w:val="single" w:sz="4" w:space="0" w:color="auto"/>
            </w:tcBorders>
            <w:shd w:val="clear" w:color="auto" w:fill="BDD7EE"/>
            <w:vAlign w:val="center"/>
            <w:hideMark/>
          </w:tcPr>
          <w:p w:rsidR="00D6652B" w:rsidRDefault="00D6652B" w:rsidP="00D6652B">
            <w:pPr>
              <w:pStyle w:val="Default"/>
              <w:rPr>
                <w:sz w:val="20"/>
              </w:rPr>
            </w:pPr>
            <w:r>
              <w:rPr>
                <w:sz w:val="20"/>
              </w:rPr>
              <w:t>200,00 €</w:t>
            </w:r>
          </w:p>
        </w:tc>
        <w:tc>
          <w:tcPr>
            <w:tcW w:w="1417" w:type="dxa"/>
            <w:tcBorders>
              <w:top w:val="nil"/>
              <w:left w:val="nil"/>
              <w:bottom w:val="single" w:sz="4" w:space="0" w:color="auto"/>
              <w:right w:val="single" w:sz="4" w:space="0" w:color="auto"/>
            </w:tcBorders>
            <w:shd w:val="clear" w:color="auto" w:fill="BDD7EE"/>
            <w:vAlign w:val="center"/>
            <w:hideMark/>
          </w:tcPr>
          <w:p w:rsidR="00D6652B" w:rsidRDefault="00D6652B" w:rsidP="00D6652B">
            <w:pPr>
              <w:pStyle w:val="Default"/>
              <w:rPr>
                <w:sz w:val="20"/>
              </w:rPr>
            </w:pPr>
            <w:r>
              <w:rPr>
                <w:sz w:val="20"/>
              </w:rPr>
              <w:t>1.200,00 €</w:t>
            </w:r>
          </w:p>
        </w:tc>
      </w:tr>
      <w:tr w:rsidR="00D6652B" w:rsidTr="00D6652B">
        <w:trPr>
          <w:trHeight w:val="300"/>
          <w:jc w:val="center"/>
        </w:trPr>
        <w:tc>
          <w:tcPr>
            <w:tcW w:w="9234" w:type="dxa"/>
            <w:gridSpan w:val="5"/>
            <w:tcBorders>
              <w:top w:val="nil"/>
              <w:left w:val="single" w:sz="4" w:space="0" w:color="auto"/>
              <w:bottom w:val="single" w:sz="4" w:space="0" w:color="auto"/>
              <w:right w:val="single" w:sz="4" w:space="0" w:color="auto"/>
            </w:tcBorders>
            <w:hideMark/>
          </w:tcPr>
          <w:p w:rsidR="00D6652B" w:rsidRDefault="00D6652B" w:rsidP="00D6652B">
            <w:pPr>
              <w:pStyle w:val="Default"/>
              <w:rPr>
                <w:b/>
                <w:bCs/>
                <w:sz w:val="20"/>
              </w:rPr>
            </w:pPr>
            <w:r>
              <w:rPr>
                <w:b/>
                <w:bCs/>
                <w:sz w:val="20"/>
              </w:rPr>
              <w:t>Σύνολο (ΧΠΦΑ)</w:t>
            </w:r>
          </w:p>
        </w:tc>
        <w:tc>
          <w:tcPr>
            <w:tcW w:w="1417" w:type="dxa"/>
            <w:tcBorders>
              <w:top w:val="nil"/>
              <w:left w:val="nil"/>
              <w:bottom w:val="single" w:sz="4" w:space="0" w:color="auto"/>
              <w:right w:val="single" w:sz="4" w:space="0" w:color="auto"/>
            </w:tcBorders>
            <w:shd w:val="clear" w:color="auto" w:fill="BDD7EE"/>
            <w:vAlign w:val="bottom"/>
            <w:hideMark/>
          </w:tcPr>
          <w:p w:rsidR="00D6652B" w:rsidRDefault="00D6652B" w:rsidP="00D6652B">
            <w:pPr>
              <w:pStyle w:val="Default"/>
              <w:rPr>
                <w:b/>
                <w:sz w:val="20"/>
              </w:rPr>
            </w:pPr>
            <w:r>
              <w:rPr>
                <w:b/>
                <w:sz w:val="20"/>
              </w:rPr>
              <w:t>8.700,00 €</w:t>
            </w:r>
          </w:p>
        </w:tc>
      </w:tr>
      <w:tr w:rsidR="00D6652B" w:rsidTr="00D6652B">
        <w:trPr>
          <w:trHeight w:val="300"/>
          <w:jc w:val="center"/>
        </w:trPr>
        <w:tc>
          <w:tcPr>
            <w:tcW w:w="9234" w:type="dxa"/>
            <w:gridSpan w:val="5"/>
            <w:tcBorders>
              <w:top w:val="nil"/>
              <w:left w:val="single" w:sz="4" w:space="0" w:color="auto"/>
              <w:bottom w:val="single" w:sz="4" w:space="0" w:color="auto"/>
              <w:right w:val="single" w:sz="4" w:space="0" w:color="auto"/>
            </w:tcBorders>
            <w:hideMark/>
          </w:tcPr>
          <w:p w:rsidR="00D6652B" w:rsidRDefault="00D6652B" w:rsidP="00D6652B">
            <w:pPr>
              <w:pStyle w:val="Default"/>
              <w:rPr>
                <w:b/>
                <w:bCs/>
                <w:sz w:val="20"/>
              </w:rPr>
            </w:pPr>
            <w:r>
              <w:rPr>
                <w:b/>
                <w:bCs/>
                <w:sz w:val="20"/>
              </w:rPr>
              <w:t>ΦΠΑ</w:t>
            </w:r>
          </w:p>
        </w:tc>
        <w:tc>
          <w:tcPr>
            <w:tcW w:w="1417" w:type="dxa"/>
            <w:tcBorders>
              <w:top w:val="nil"/>
              <w:left w:val="nil"/>
              <w:bottom w:val="single" w:sz="4" w:space="0" w:color="auto"/>
              <w:right w:val="single" w:sz="4" w:space="0" w:color="auto"/>
            </w:tcBorders>
            <w:shd w:val="clear" w:color="auto" w:fill="BDD7EE"/>
            <w:vAlign w:val="bottom"/>
            <w:hideMark/>
          </w:tcPr>
          <w:p w:rsidR="00D6652B" w:rsidRDefault="00D6652B" w:rsidP="00D6652B">
            <w:pPr>
              <w:pStyle w:val="Default"/>
              <w:rPr>
                <w:b/>
                <w:sz w:val="20"/>
              </w:rPr>
            </w:pPr>
            <w:r>
              <w:rPr>
                <w:b/>
                <w:sz w:val="20"/>
              </w:rPr>
              <w:t>2.088,00 €</w:t>
            </w:r>
          </w:p>
        </w:tc>
      </w:tr>
      <w:tr w:rsidR="00D6652B" w:rsidTr="00D6652B">
        <w:trPr>
          <w:trHeight w:val="300"/>
          <w:jc w:val="center"/>
        </w:trPr>
        <w:tc>
          <w:tcPr>
            <w:tcW w:w="9234" w:type="dxa"/>
            <w:gridSpan w:val="5"/>
            <w:tcBorders>
              <w:top w:val="nil"/>
              <w:left w:val="single" w:sz="4" w:space="0" w:color="auto"/>
              <w:bottom w:val="single" w:sz="4" w:space="0" w:color="auto"/>
              <w:right w:val="single" w:sz="4" w:space="0" w:color="auto"/>
            </w:tcBorders>
            <w:hideMark/>
          </w:tcPr>
          <w:p w:rsidR="00D6652B" w:rsidRDefault="00D6652B" w:rsidP="00D6652B">
            <w:pPr>
              <w:pStyle w:val="Default"/>
              <w:rPr>
                <w:b/>
                <w:bCs/>
                <w:sz w:val="20"/>
              </w:rPr>
            </w:pPr>
            <w:r>
              <w:rPr>
                <w:b/>
                <w:bCs/>
                <w:sz w:val="20"/>
              </w:rPr>
              <w:t>Τελικό Σύνολο</w:t>
            </w:r>
          </w:p>
        </w:tc>
        <w:tc>
          <w:tcPr>
            <w:tcW w:w="1417" w:type="dxa"/>
            <w:tcBorders>
              <w:top w:val="nil"/>
              <w:left w:val="nil"/>
              <w:bottom w:val="single" w:sz="4" w:space="0" w:color="auto"/>
              <w:right w:val="single" w:sz="4" w:space="0" w:color="auto"/>
            </w:tcBorders>
            <w:shd w:val="clear" w:color="auto" w:fill="BDD7EE"/>
            <w:vAlign w:val="bottom"/>
            <w:hideMark/>
          </w:tcPr>
          <w:p w:rsidR="00D6652B" w:rsidRDefault="00D6652B" w:rsidP="00D6652B">
            <w:pPr>
              <w:pStyle w:val="Default"/>
              <w:rPr>
                <w:b/>
                <w:sz w:val="20"/>
              </w:rPr>
            </w:pPr>
            <w:r>
              <w:rPr>
                <w:b/>
                <w:sz w:val="20"/>
              </w:rPr>
              <w:t>10.788,00 €</w:t>
            </w:r>
          </w:p>
        </w:tc>
      </w:tr>
      <w:tr w:rsidR="00D6652B" w:rsidTr="00D6652B">
        <w:trPr>
          <w:trHeight w:val="390"/>
          <w:jc w:val="center"/>
        </w:trPr>
        <w:tc>
          <w:tcPr>
            <w:tcW w:w="9234" w:type="dxa"/>
            <w:gridSpan w:val="5"/>
            <w:tcBorders>
              <w:top w:val="single" w:sz="4" w:space="0" w:color="auto"/>
              <w:left w:val="single" w:sz="4" w:space="0" w:color="auto"/>
              <w:bottom w:val="single" w:sz="4" w:space="0" w:color="auto"/>
              <w:right w:val="single" w:sz="4" w:space="0" w:color="auto"/>
            </w:tcBorders>
            <w:shd w:val="clear" w:color="auto" w:fill="FFFFFF"/>
            <w:hideMark/>
          </w:tcPr>
          <w:p w:rsidR="00D6652B" w:rsidRDefault="00D6652B" w:rsidP="00D6652B">
            <w:pPr>
              <w:pStyle w:val="Default"/>
              <w:rPr>
                <w:b/>
                <w:bCs/>
                <w:sz w:val="20"/>
              </w:rPr>
            </w:pPr>
            <w:r>
              <w:rPr>
                <w:b/>
                <w:bCs/>
                <w:sz w:val="20"/>
              </w:rPr>
              <w:t>Σύνολο  Α+Β+Γ  (ΧΠΦΑ)</w:t>
            </w:r>
          </w:p>
        </w:tc>
        <w:tc>
          <w:tcPr>
            <w:tcW w:w="1417" w:type="dxa"/>
            <w:tcBorders>
              <w:top w:val="nil"/>
              <w:left w:val="nil"/>
              <w:bottom w:val="single" w:sz="4" w:space="0" w:color="auto"/>
              <w:right w:val="single" w:sz="4" w:space="0" w:color="auto"/>
            </w:tcBorders>
            <w:shd w:val="clear" w:color="auto" w:fill="FFFFFF"/>
            <w:vAlign w:val="center"/>
            <w:hideMark/>
          </w:tcPr>
          <w:p w:rsidR="00D6652B" w:rsidRDefault="00D6652B" w:rsidP="00D6652B">
            <w:pPr>
              <w:pStyle w:val="Default"/>
              <w:rPr>
                <w:sz w:val="20"/>
              </w:rPr>
            </w:pPr>
            <w:r>
              <w:rPr>
                <w:sz w:val="20"/>
              </w:rPr>
              <w:t>48.500,00 €</w:t>
            </w:r>
          </w:p>
        </w:tc>
      </w:tr>
      <w:tr w:rsidR="00D6652B" w:rsidTr="00D6652B">
        <w:trPr>
          <w:trHeight w:val="390"/>
          <w:jc w:val="center"/>
        </w:trPr>
        <w:tc>
          <w:tcPr>
            <w:tcW w:w="9234" w:type="dxa"/>
            <w:gridSpan w:val="5"/>
            <w:tcBorders>
              <w:top w:val="single" w:sz="4" w:space="0" w:color="auto"/>
              <w:left w:val="single" w:sz="4" w:space="0" w:color="auto"/>
              <w:bottom w:val="single" w:sz="4" w:space="0" w:color="auto"/>
              <w:right w:val="single" w:sz="4" w:space="0" w:color="auto"/>
            </w:tcBorders>
            <w:shd w:val="clear" w:color="auto" w:fill="BDD7EE"/>
            <w:hideMark/>
          </w:tcPr>
          <w:p w:rsidR="00D6652B" w:rsidRDefault="00D6652B" w:rsidP="00D6652B">
            <w:pPr>
              <w:pStyle w:val="Default"/>
              <w:rPr>
                <w:b/>
                <w:bCs/>
                <w:sz w:val="20"/>
              </w:rPr>
            </w:pPr>
            <w:r>
              <w:rPr>
                <w:b/>
                <w:bCs/>
                <w:sz w:val="20"/>
              </w:rPr>
              <w:t>Α+Β+Γ  ΦΠΑ</w:t>
            </w:r>
          </w:p>
        </w:tc>
        <w:tc>
          <w:tcPr>
            <w:tcW w:w="1417" w:type="dxa"/>
            <w:tcBorders>
              <w:top w:val="nil"/>
              <w:left w:val="nil"/>
              <w:bottom w:val="single" w:sz="4" w:space="0" w:color="auto"/>
              <w:right w:val="single" w:sz="4" w:space="0" w:color="auto"/>
            </w:tcBorders>
            <w:shd w:val="clear" w:color="auto" w:fill="BDD7EE"/>
            <w:vAlign w:val="center"/>
            <w:hideMark/>
          </w:tcPr>
          <w:p w:rsidR="00D6652B" w:rsidRDefault="00D6652B" w:rsidP="00D6652B">
            <w:pPr>
              <w:pStyle w:val="Default"/>
              <w:rPr>
                <w:sz w:val="20"/>
              </w:rPr>
            </w:pPr>
            <w:r>
              <w:rPr>
                <w:sz w:val="20"/>
              </w:rPr>
              <w:t>11.640,00 €</w:t>
            </w:r>
          </w:p>
        </w:tc>
      </w:tr>
      <w:tr w:rsidR="00D6652B" w:rsidTr="00D6652B">
        <w:trPr>
          <w:trHeight w:val="390"/>
          <w:jc w:val="center"/>
        </w:trPr>
        <w:tc>
          <w:tcPr>
            <w:tcW w:w="9234" w:type="dxa"/>
            <w:gridSpan w:val="5"/>
            <w:tcBorders>
              <w:top w:val="single" w:sz="4" w:space="0" w:color="auto"/>
              <w:left w:val="single" w:sz="4" w:space="0" w:color="auto"/>
              <w:bottom w:val="single" w:sz="4" w:space="0" w:color="auto"/>
              <w:right w:val="single" w:sz="4" w:space="0" w:color="auto"/>
            </w:tcBorders>
            <w:shd w:val="clear" w:color="auto" w:fill="FFFFFF"/>
            <w:hideMark/>
          </w:tcPr>
          <w:p w:rsidR="00D6652B" w:rsidRDefault="00D6652B" w:rsidP="00D6652B">
            <w:pPr>
              <w:pStyle w:val="Default"/>
              <w:rPr>
                <w:b/>
                <w:bCs/>
                <w:sz w:val="20"/>
              </w:rPr>
            </w:pPr>
            <w:r>
              <w:rPr>
                <w:b/>
                <w:bCs/>
                <w:sz w:val="20"/>
              </w:rPr>
              <w:t>Α+Β+Γ  Τελικό Σύνολο</w:t>
            </w:r>
          </w:p>
        </w:tc>
        <w:tc>
          <w:tcPr>
            <w:tcW w:w="1417" w:type="dxa"/>
            <w:tcBorders>
              <w:top w:val="nil"/>
              <w:left w:val="nil"/>
              <w:bottom w:val="single" w:sz="4" w:space="0" w:color="auto"/>
              <w:right w:val="single" w:sz="4" w:space="0" w:color="auto"/>
            </w:tcBorders>
            <w:shd w:val="clear" w:color="auto" w:fill="FFFFFF"/>
            <w:vAlign w:val="center"/>
            <w:hideMark/>
          </w:tcPr>
          <w:p w:rsidR="00D6652B" w:rsidRDefault="00D6652B" w:rsidP="00D6652B">
            <w:pPr>
              <w:pStyle w:val="Default"/>
              <w:rPr>
                <w:sz w:val="20"/>
              </w:rPr>
            </w:pPr>
            <w:r>
              <w:rPr>
                <w:sz w:val="20"/>
              </w:rPr>
              <w:t>60.140,00 €</w:t>
            </w:r>
          </w:p>
        </w:tc>
      </w:tr>
    </w:tbl>
    <w:p w:rsidR="00D6652B" w:rsidRDefault="00D6652B" w:rsidP="00D6652B">
      <w:pPr>
        <w:pStyle w:val="Default"/>
        <w:rPr>
          <w:rFonts w:ascii="Arial" w:hAnsi="Arial" w:cs="Arial"/>
          <w:b/>
          <w:sz w:val="20"/>
          <w:u w:val="single"/>
        </w:rPr>
      </w:pPr>
    </w:p>
    <w:tbl>
      <w:tblPr>
        <w:tblW w:w="5000" w:type="pct"/>
        <w:jc w:val="center"/>
        <w:tblBorders>
          <w:top w:val="single" w:sz="8" w:space="0" w:color="7BA0CD"/>
          <w:left w:val="single" w:sz="8" w:space="0" w:color="7BA0CD"/>
          <w:bottom w:val="single" w:sz="8" w:space="0" w:color="7BA0CD"/>
          <w:right w:val="single" w:sz="8" w:space="0" w:color="7BA0CD"/>
          <w:insideH w:val="single" w:sz="8" w:space="0" w:color="7BA0CD"/>
        </w:tblBorders>
        <w:tblLayout w:type="fixed"/>
        <w:tblLook w:val="04A0"/>
      </w:tblPr>
      <w:tblGrid>
        <w:gridCol w:w="5070"/>
        <w:gridCol w:w="3496"/>
        <w:gridCol w:w="1743"/>
      </w:tblGrid>
      <w:tr w:rsidR="00D6652B" w:rsidRPr="002357C9" w:rsidTr="00D6652B">
        <w:trPr>
          <w:trHeight w:val="284"/>
          <w:tblHeader/>
          <w:jc w:val="center"/>
        </w:trPr>
        <w:tc>
          <w:tcPr>
            <w:tcW w:w="5070" w:type="dxa"/>
            <w:tcBorders>
              <w:top w:val="single" w:sz="8" w:space="0" w:color="7BA0CD"/>
              <w:left w:val="single" w:sz="8" w:space="0" w:color="7BA0CD"/>
              <w:bottom w:val="single" w:sz="8" w:space="0" w:color="7BA0CD"/>
              <w:right w:val="nil"/>
            </w:tcBorders>
            <w:shd w:val="clear" w:color="auto" w:fill="4F81BD"/>
            <w:hideMark/>
          </w:tcPr>
          <w:p w:rsidR="00D6652B" w:rsidRPr="002357C9" w:rsidRDefault="00D6652B" w:rsidP="00D6652B">
            <w:pPr>
              <w:pStyle w:val="Default"/>
              <w:jc w:val="center"/>
              <w:rPr>
                <w:b/>
                <w:bCs/>
                <w:sz w:val="20"/>
                <w:lang w:val="en-US" w:eastAsia="en-US"/>
              </w:rPr>
            </w:pPr>
            <w:r w:rsidRPr="002357C9">
              <w:rPr>
                <w:b/>
                <w:bCs/>
                <w:sz w:val="20"/>
                <w:lang w:val="en-US" w:eastAsia="en-US"/>
              </w:rPr>
              <w:t>CPV</w:t>
            </w:r>
          </w:p>
        </w:tc>
        <w:tc>
          <w:tcPr>
            <w:tcW w:w="3496" w:type="dxa"/>
            <w:tcBorders>
              <w:top w:val="single" w:sz="8" w:space="0" w:color="7BA0CD"/>
              <w:left w:val="nil"/>
              <w:bottom w:val="single" w:sz="8" w:space="0" w:color="7BA0CD"/>
              <w:right w:val="nil"/>
            </w:tcBorders>
            <w:shd w:val="clear" w:color="auto" w:fill="4F81BD"/>
            <w:hideMark/>
          </w:tcPr>
          <w:p w:rsidR="00D6652B" w:rsidRPr="002357C9" w:rsidRDefault="00D6652B" w:rsidP="00D6652B">
            <w:pPr>
              <w:pStyle w:val="Default"/>
              <w:jc w:val="center"/>
              <w:rPr>
                <w:b/>
                <w:bCs/>
                <w:sz w:val="20"/>
                <w:lang w:val="en-US" w:eastAsia="en-US"/>
              </w:rPr>
            </w:pPr>
            <w:r w:rsidRPr="002357C9">
              <w:rPr>
                <w:b/>
                <w:bCs/>
                <w:sz w:val="20"/>
                <w:lang w:val="en-US" w:eastAsia="en-US"/>
              </w:rPr>
              <w:t>Είδος</w:t>
            </w:r>
          </w:p>
        </w:tc>
        <w:tc>
          <w:tcPr>
            <w:tcW w:w="1743" w:type="dxa"/>
            <w:tcBorders>
              <w:top w:val="single" w:sz="8" w:space="0" w:color="7BA0CD"/>
              <w:left w:val="nil"/>
              <w:bottom w:val="single" w:sz="8" w:space="0" w:color="7BA0CD"/>
              <w:right w:val="single" w:sz="8" w:space="0" w:color="7BA0CD"/>
            </w:tcBorders>
            <w:shd w:val="clear" w:color="auto" w:fill="4F81BD"/>
            <w:hideMark/>
          </w:tcPr>
          <w:p w:rsidR="00D6652B" w:rsidRPr="002357C9" w:rsidRDefault="00D6652B" w:rsidP="00D6652B">
            <w:pPr>
              <w:pStyle w:val="Default"/>
              <w:jc w:val="center"/>
              <w:rPr>
                <w:b/>
                <w:bCs/>
                <w:sz w:val="20"/>
                <w:lang w:val="en-US" w:eastAsia="en-US"/>
              </w:rPr>
            </w:pPr>
            <w:r w:rsidRPr="002357C9">
              <w:rPr>
                <w:b/>
                <w:bCs/>
                <w:sz w:val="20"/>
                <w:lang w:val="en-US" w:eastAsia="en-US"/>
              </w:rPr>
              <w:t>Ποσότητα</w:t>
            </w:r>
          </w:p>
        </w:tc>
      </w:tr>
      <w:tr w:rsidR="00D6652B" w:rsidRPr="002357C9" w:rsidTr="00D6652B">
        <w:trPr>
          <w:trHeight w:val="284"/>
          <w:jc w:val="center"/>
        </w:trPr>
        <w:tc>
          <w:tcPr>
            <w:tcW w:w="10309" w:type="dxa"/>
            <w:gridSpan w:val="3"/>
            <w:shd w:val="clear" w:color="auto" w:fill="D3DFEE"/>
            <w:vAlign w:val="center"/>
          </w:tcPr>
          <w:p w:rsidR="00D6652B" w:rsidRPr="002357C9" w:rsidRDefault="00D6652B" w:rsidP="00D6652B">
            <w:pPr>
              <w:pStyle w:val="Default"/>
              <w:rPr>
                <w:b/>
                <w:bCs/>
                <w:sz w:val="20"/>
                <w:lang w:val="en-US" w:eastAsia="en-US"/>
              </w:rPr>
            </w:pPr>
            <w:r w:rsidRPr="002357C9">
              <w:rPr>
                <w:b/>
                <w:bCs/>
                <w:sz w:val="20"/>
                <w:lang w:val="en-US" w:eastAsia="en-US"/>
              </w:rPr>
              <w:t>ΟΜΑΔΑ Α</w:t>
            </w:r>
          </w:p>
        </w:tc>
      </w:tr>
      <w:tr w:rsidR="00D6652B" w:rsidRPr="002357C9" w:rsidTr="00D6652B">
        <w:trPr>
          <w:trHeight w:val="284"/>
          <w:jc w:val="center"/>
        </w:trPr>
        <w:tc>
          <w:tcPr>
            <w:tcW w:w="5070" w:type="dxa"/>
            <w:tcBorders>
              <w:right w:val="nil"/>
            </w:tcBorders>
            <w:shd w:val="clear" w:color="auto" w:fill="auto"/>
            <w:vAlign w:val="center"/>
            <w:hideMark/>
          </w:tcPr>
          <w:p w:rsidR="00D6652B" w:rsidRPr="002357C9" w:rsidRDefault="00D6652B" w:rsidP="00D6652B">
            <w:pPr>
              <w:pStyle w:val="Default"/>
              <w:rPr>
                <w:b/>
                <w:bCs/>
                <w:sz w:val="20"/>
                <w:lang w:eastAsia="en-US"/>
              </w:rPr>
            </w:pPr>
            <w:r w:rsidRPr="002357C9">
              <w:rPr>
                <w:b/>
                <w:bCs/>
                <w:sz w:val="20"/>
                <w:lang w:val="en-US" w:eastAsia="en-US"/>
              </w:rPr>
              <w:t>30213000-5</w:t>
            </w:r>
            <w:r w:rsidRPr="002357C9">
              <w:rPr>
                <w:b/>
                <w:bCs/>
                <w:sz w:val="20"/>
                <w:lang w:eastAsia="en-US"/>
              </w:rPr>
              <w:t xml:space="preserve"> (Προσωπικοί ηλεκτρονικοί υπολογιστές )</w:t>
            </w:r>
          </w:p>
        </w:tc>
        <w:tc>
          <w:tcPr>
            <w:tcW w:w="3496" w:type="dxa"/>
            <w:tcBorders>
              <w:left w:val="nil"/>
              <w:right w:val="nil"/>
            </w:tcBorders>
            <w:shd w:val="clear" w:color="auto" w:fill="auto"/>
            <w:vAlign w:val="center"/>
            <w:hideMark/>
          </w:tcPr>
          <w:p w:rsidR="00D6652B" w:rsidRPr="002357C9" w:rsidRDefault="00D6652B" w:rsidP="00D6652B">
            <w:pPr>
              <w:pStyle w:val="Default"/>
              <w:rPr>
                <w:sz w:val="20"/>
                <w:lang w:eastAsia="en-US"/>
              </w:rPr>
            </w:pPr>
            <w:r w:rsidRPr="002357C9">
              <w:rPr>
                <w:sz w:val="20"/>
              </w:rPr>
              <w:t xml:space="preserve">Σταθμός Εργασίας </w:t>
            </w:r>
          </w:p>
        </w:tc>
        <w:tc>
          <w:tcPr>
            <w:tcW w:w="1743" w:type="dxa"/>
            <w:tcBorders>
              <w:left w:val="nil"/>
            </w:tcBorders>
            <w:shd w:val="clear" w:color="auto" w:fill="auto"/>
            <w:vAlign w:val="center"/>
            <w:hideMark/>
          </w:tcPr>
          <w:p w:rsidR="00D6652B" w:rsidRPr="002357C9" w:rsidRDefault="00D6652B" w:rsidP="00D6652B">
            <w:pPr>
              <w:pStyle w:val="Default"/>
              <w:rPr>
                <w:b/>
                <w:sz w:val="20"/>
                <w:lang w:eastAsia="en-US"/>
              </w:rPr>
            </w:pPr>
            <w:r w:rsidRPr="002357C9">
              <w:rPr>
                <w:b/>
                <w:sz w:val="20"/>
                <w:lang w:val="en-GB" w:eastAsia="en-US"/>
              </w:rPr>
              <w:t>3</w:t>
            </w:r>
            <w:r w:rsidRPr="002357C9">
              <w:rPr>
                <w:b/>
                <w:sz w:val="20"/>
                <w:lang w:eastAsia="en-US"/>
              </w:rPr>
              <w:t>1</w:t>
            </w:r>
          </w:p>
        </w:tc>
      </w:tr>
      <w:tr w:rsidR="00D6652B" w:rsidRPr="002357C9" w:rsidTr="00D6652B">
        <w:trPr>
          <w:trHeight w:val="506"/>
          <w:jc w:val="center"/>
        </w:trPr>
        <w:tc>
          <w:tcPr>
            <w:tcW w:w="5070" w:type="dxa"/>
            <w:tcBorders>
              <w:right w:val="nil"/>
            </w:tcBorders>
            <w:shd w:val="clear" w:color="auto" w:fill="D3DFEE"/>
            <w:vAlign w:val="center"/>
          </w:tcPr>
          <w:p w:rsidR="00D6652B" w:rsidRPr="002357C9" w:rsidRDefault="00D6652B" w:rsidP="00D6652B">
            <w:pPr>
              <w:pStyle w:val="Default"/>
              <w:rPr>
                <w:b/>
                <w:bCs/>
                <w:sz w:val="20"/>
                <w:lang w:eastAsia="en-US"/>
              </w:rPr>
            </w:pPr>
            <w:r w:rsidRPr="002357C9">
              <w:rPr>
                <w:b/>
                <w:bCs/>
                <w:sz w:val="20"/>
                <w:lang w:eastAsia="en-US"/>
              </w:rPr>
              <w:t>30213200-7 (Φορητοί υπολογιστές για την εισαγωγή χειρόγραφου κειμένου με τη χρήση γραφίδας)</w:t>
            </w:r>
          </w:p>
        </w:tc>
        <w:tc>
          <w:tcPr>
            <w:tcW w:w="3496" w:type="dxa"/>
            <w:tcBorders>
              <w:left w:val="nil"/>
              <w:right w:val="nil"/>
            </w:tcBorders>
            <w:shd w:val="clear" w:color="auto" w:fill="D3DFEE"/>
            <w:vAlign w:val="center"/>
          </w:tcPr>
          <w:p w:rsidR="00D6652B" w:rsidRPr="002357C9" w:rsidRDefault="00D6652B" w:rsidP="00D6652B">
            <w:pPr>
              <w:pStyle w:val="Default"/>
              <w:rPr>
                <w:sz w:val="20"/>
                <w:lang w:val="en-US" w:eastAsia="en-US"/>
              </w:rPr>
            </w:pPr>
            <w:r w:rsidRPr="002357C9">
              <w:rPr>
                <w:sz w:val="20"/>
                <w:lang w:val="en-US" w:eastAsia="en-US"/>
              </w:rPr>
              <w:t xml:space="preserve">Tablet </w:t>
            </w:r>
            <w:r w:rsidRPr="002357C9">
              <w:rPr>
                <w:sz w:val="20"/>
              </w:rPr>
              <w:t>εφαρμογής</w:t>
            </w:r>
            <w:r w:rsidRPr="002357C9">
              <w:rPr>
                <w:sz w:val="20"/>
                <w:lang w:val="en-US"/>
              </w:rPr>
              <w:t xml:space="preserve"> gov.gr wallet  </w:t>
            </w:r>
          </w:p>
        </w:tc>
        <w:tc>
          <w:tcPr>
            <w:tcW w:w="1743" w:type="dxa"/>
            <w:tcBorders>
              <w:left w:val="nil"/>
            </w:tcBorders>
            <w:shd w:val="clear" w:color="auto" w:fill="D3DFEE"/>
            <w:vAlign w:val="center"/>
            <w:hideMark/>
          </w:tcPr>
          <w:p w:rsidR="00D6652B" w:rsidRPr="002357C9" w:rsidRDefault="00D6652B" w:rsidP="00D6652B">
            <w:pPr>
              <w:pStyle w:val="Default"/>
              <w:rPr>
                <w:b/>
                <w:sz w:val="20"/>
                <w:lang w:eastAsia="en-US"/>
              </w:rPr>
            </w:pPr>
            <w:r w:rsidRPr="002357C9">
              <w:rPr>
                <w:b/>
                <w:sz w:val="20"/>
                <w:lang w:eastAsia="en-US"/>
              </w:rPr>
              <w:t>6</w:t>
            </w:r>
          </w:p>
        </w:tc>
      </w:tr>
      <w:tr w:rsidR="00D6652B" w:rsidRPr="002357C9" w:rsidTr="00D6652B">
        <w:trPr>
          <w:trHeight w:val="506"/>
          <w:jc w:val="center"/>
        </w:trPr>
        <w:tc>
          <w:tcPr>
            <w:tcW w:w="10309" w:type="dxa"/>
            <w:gridSpan w:val="3"/>
            <w:shd w:val="clear" w:color="auto" w:fill="auto"/>
            <w:vAlign w:val="center"/>
          </w:tcPr>
          <w:p w:rsidR="00D6652B" w:rsidRPr="002357C9" w:rsidRDefault="00D6652B" w:rsidP="00D6652B">
            <w:pPr>
              <w:pStyle w:val="Default"/>
              <w:rPr>
                <w:b/>
                <w:bCs/>
                <w:sz w:val="20"/>
                <w:lang w:val="en-US" w:eastAsia="en-US"/>
              </w:rPr>
            </w:pPr>
            <w:r w:rsidRPr="002357C9">
              <w:rPr>
                <w:b/>
                <w:bCs/>
                <w:sz w:val="20"/>
                <w:lang w:val="en-US" w:eastAsia="en-US"/>
              </w:rPr>
              <w:t>ΟΜΑΔΑ Β</w:t>
            </w:r>
          </w:p>
        </w:tc>
      </w:tr>
      <w:tr w:rsidR="00D6652B" w:rsidRPr="002357C9" w:rsidTr="00D6652B">
        <w:trPr>
          <w:trHeight w:val="506"/>
          <w:jc w:val="center"/>
        </w:trPr>
        <w:tc>
          <w:tcPr>
            <w:tcW w:w="5070" w:type="dxa"/>
            <w:tcBorders>
              <w:right w:val="nil"/>
            </w:tcBorders>
            <w:shd w:val="clear" w:color="auto" w:fill="D3DFEE"/>
            <w:vAlign w:val="center"/>
            <w:hideMark/>
          </w:tcPr>
          <w:p w:rsidR="00D6652B" w:rsidRPr="002357C9" w:rsidRDefault="00D6652B" w:rsidP="00D6652B">
            <w:pPr>
              <w:pStyle w:val="Default"/>
              <w:rPr>
                <w:b/>
                <w:bCs/>
                <w:sz w:val="20"/>
                <w:lang w:eastAsia="en-US"/>
              </w:rPr>
            </w:pPr>
            <w:r w:rsidRPr="002357C9">
              <w:rPr>
                <w:b/>
                <w:bCs/>
                <w:sz w:val="20"/>
                <w:lang w:val="en-US" w:eastAsia="en-US"/>
              </w:rPr>
              <w:t>30232110-8</w:t>
            </w:r>
            <w:r w:rsidRPr="002357C9">
              <w:rPr>
                <w:b/>
                <w:bCs/>
                <w:sz w:val="20"/>
                <w:lang w:eastAsia="en-US"/>
              </w:rPr>
              <w:t xml:space="preserve"> (Εκτυπωτές λέιζερ)</w:t>
            </w:r>
          </w:p>
        </w:tc>
        <w:tc>
          <w:tcPr>
            <w:tcW w:w="3496" w:type="dxa"/>
            <w:tcBorders>
              <w:left w:val="nil"/>
              <w:right w:val="nil"/>
            </w:tcBorders>
            <w:shd w:val="clear" w:color="auto" w:fill="D3DFEE"/>
            <w:vAlign w:val="center"/>
            <w:hideMark/>
          </w:tcPr>
          <w:p w:rsidR="00D6652B" w:rsidRPr="002357C9" w:rsidRDefault="00D6652B" w:rsidP="00D6652B">
            <w:pPr>
              <w:pStyle w:val="Default"/>
              <w:rPr>
                <w:sz w:val="20"/>
                <w:lang w:val="en-US" w:eastAsia="en-US"/>
              </w:rPr>
            </w:pPr>
            <w:r w:rsidRPr="002357C9">
              <w:rPr>
                <w:sz w:val="20"/>
                <w:lang w:val="en-US" w:eastAsia="en-US"/>
              </w:rPr>
              <w:t xml:space="preserve">Μονόχρωμο </w:t>
            </w:r>
            <w:r w:rsidRPr="002357C9">
              <w:rPr>
                <w:sz w:val="20"/>
                <w:lang w:eastAsia="en-US"/>
              </w:rPr>
              <w:t>Πολυμηχάνημα</w:t>
            </w:r>
            <w:r w:rsidRPr="002357C9">
              <w:rPr>
                <w:sz w:val="20"/>
                <w:lang w:val="en-US" w:eastAsia="en-US"/>
              </w:rPr>
              <w:t xml:space="preserve"> (printer/scanner/copier)</w:t>
            </w:r>
          </w:p>
        </w:tc>
        <w:tc>
          <w:tcPr>
            <w:tcW w:w="1743" w:type="dxa"/>
            <w:tcBorders>
              <w:left w:val="nil"/>
            </w:tcBorders>
            <w:shd w:val="clear" w:color="auto" w:fill="D3DFEE"/>
            <w:vAlign w:val="center"/>
            <w:hideMark/>
          </w:tcPr>
          <w:p w:rsidR="00D6652B" w:rsidRPr="002357C9" w:rsidRDefault="00D6652B" w:rsidP="00D6652B">
            <w:pPr>
              <w:pStyle w:val="Default"/>
              <w:rPr>
                <w:b/>
                <w:sz w:val="20"/>
                <w:lang w:eastAsia="en-US"/>
              </w:rPr>
            </w:pPr>
            <w:r w:rsidRPr="002357C9">
              <w:rPr>
                <w:b/>
                <w:sz w:val="20"/>
                <w:lang w:eastAsia="en-US"/>
              </w:rPr>
              <w:t>6</w:t>
            </w:r>
          </w:p>
        </w:tc>
      </w:tr>
      <w:tr w:rsidR="00D6652B" w:rsidRPr="002357C9" w:rsidTr="00D6652B">
        <w:trPr>
          <w:trHeight w:val="506"/>
          <w:jc w:val="center"/>
        </w:trPr>
        <w:tc>
          <w:tcPr>
            <w:tcW w:w="10309" w:type="dxa"/>
            <w:gridSpan w:val="3"/>
            <w:shd w:val="clear" w:color="auto" w:fill="auto"/>
            <w:vAlign w:val="center"/>
          </w:tcPr>
          <w:p w:rsidR="00D6652B" w:rsidRPr="002357C9" w:rsidRDefault="00D6652B" w:rsidP="00D6652B">
            <w:pPr>
              <w:pStyle w:val="Default"/>
              <w:rPr>
                <w:b/>
                <w:bCs/>
                <w:sz w:val="20"/>
                <w:lang w:val="en-US" w:eastAsia="en-US"/>
              </w:rPr>
            </w:pPr>
            <w:r w:rsidRPr="002357C9">
              <w:rPr>
                <w:b/>
                <w:bCs/>
                <w:sz w:val="20"/>
                <w:lang w:val="en-US" w:eastAsia="en-US"/>
              </w:rPr>
              <w:t>ΟΜΑΔΑ Γ</w:t>
            </w:r>
          </w:p>
        </w:tc>
      </w:tr>
      <w:tr w:rsidR="00D6652B" w:rsidRPr="002357C9" w:rsidTr="00D6652B">
        <w:trPr>
          <w:trHeight w:val="506"/>
          <w:jc w:val="center"/>
        </w:trPr>
        <w:tc>
          <w:tcPr>
            <w:tcW w:w="5070" w:type="dxa"/>
            <w:tcBorders>
              <w:right w:val="nil"/>
            </w:tcBorders>
            <w:shd w:val="clear" w:color="auto" w:fill="D3DFEE"/>
            <w:vAlign w:val="center"/>
          </w:tcPr>
          <w:p w:rsidR="00D6652B" w:rsidRPr="002357C9" w:rsidRDefault="00D6652B" w:rsidP="00D6652B">
            <w:pPr>
              <w:pStyle w:val="Default"/>
              <w:rPr>
                <w:b/>
                <w:bCs/>
                <w:sz w:val="20"/>
                <w:highlight w:val="yellow"/>
                <w:lang w:eastAsia="en-US"/>
              </w:rPr>
            </w:pPr>
            <w:r w:rsidRPr="002357C9">
              <w:rPr>
                <w:b/>
                <w:bCs/>
                <w:sz w:val="20"/>
                <w:lang w:eastAsia="en-US"/>
              </w:rPr>
              <w:t>42960000-3 (Εξοπλισμός συστημάτων χειρισμού και ελέγχου, εκτύπωσης, γραφικών, αυτοματισμών γραφείου και επεξεργασίας πληροφοριών)</w:t>
            </w:r>
          </w:p>
        </w:tc>
        <w:tc>
          <w:tcPr>
            <w:tcW w:w="3496" w:type="dxa"/>
            <w:tcBorders>
              <w:left w:val="nil"/>
              <w:right w:val="nil"/>
            </w:tcBorders>
            <w:shd w:val="clear" w:color="auto" w:fill="D3DFEE"/>
            <w:vAlign w:val="center"/>
          </w:tcPr>
          <w:p w:rsidR="00D6652B" w:rsidRPr="002357C9" w:rsidRDefault="00D6652B" w:rsidP="00D6652B">
            <w:pPr>
              <w:pStyle w:val="Default"/>
              <w:rPr>
                <w:sz w:val="20"/>
                <w:lang w:val="en-US" w:eastAsia="en-US"/>
              </w:rPr>
            </w:pPr>
            <w:r w:rsidRPr="002357C9">
              <w:rPr>
                <w:sz w:val="20"/>
                <w:lang w:val="en-US" w:eastAsia="en-US"/>
              </w:rPr>
              <w:t>Σ</w:t>
            </w:r>
            <w:r w:rsidRPr="002357C9">
              <w:rPr>
                <w:sz w:val="20"/>
                <w:lang w:eastAsia="en-US"/>
              </w:rPr>
              <w:t>ύ</w:t>
            </w:r>
            <w:r w:rsidRPr="002357C9">
              <w:rPr>
                <w:sz w:val="20"/>
                <w:lang w:val="en-US" w:eastAsia="en-US"/>
              </w:rPr>
              <w:t xml:space="preserve">στημα ηλεκτρονικής προτεραιότητας εξυπηρετούμενων  </w:t>
            </w:r>
          </w:p>
        </w:tc>
        <w:tc>
          <w:tcPr>
            <w:tcW w:w="1743" w:type="dxa"/>
            <w:tcBorders>
              <w:left w:val="nil"/>
            </w:tcBorders>
            <w:shd w:val="clear" w:color="auto" w:fill="D3DFEE"/>
            <w:vAlign w:val="center"/>
          </w:tcPr>
          <w:p w:rsidR="00D6652B" w:rsidRPr="002357C9" w:rsidRDefault="00D6652B" w:rsidP="00D6652B">
            <w:pPr>
              <w:pStyle w:val="Default"/>
              <w:rPr>
                <w:b/>
                <w:sz w:val="20"/>
                <w:lang w:val="en-GB" w:eastAsia="en-US"/>
              </w:rPr>
            </w:pPr>
            <w:r w:rsidRPr="002357C9">
              <w:rPr>
                <w:b/>
                <w:sz w:val="20"/>
                <w:lang w:val="en-GB" w:eastAsia="en-US"/>
              </w:rPr>
              <w:t>1</w:t>
            </w:r>
          </w:p>
        </w:tc>
      </w:tr>
      <w:tr w:rsidR="00D6652B" w:rsidRPr="002357C9" w:rsidTr="00D6652B">
        <w:trPr>
          <w:trHeight w:val="506"/>
          <w:jc w:val="center"/>
        </w:trPr>
        <w:tc>
          <w:tcPr>
            <w:tcW w:w="5070" w:type="dxa"/>
            <w:tcBorders>
              <w:right w:val="nil"/>
            </w:tcBorders>
            <w:shd w:val="clear" w:color="auto" w:fill="auto"/>
            <w:vAlign w:val="center"/>
          </w:tcPr>
          <w:p w:rsidR="00D6652B" w:rsidRPr="002357C9" w:rsidRDefault="00D6652B" w:rsidP="00D6652B">
            <w:pPr>
              <w:pStyle w:val="Default"/>
              <w:rPr>
                <w:b/>
                <w:bCs/>
                <w:sz w:val="20"/>
                <w:lang w:eastAsia="en-US"/>
              </w:rPr>
            </w:pPr>
            <w:r w:rsidRPr="002357C9">
              <w:rPr>
                <w:b/>
                <w:bCs/>
                <w:sz w:val="20"/>
                <w:lang w:eastAsia="en-US"/>
              </w:rPr>
              <w:t>30213200-7 (Φορητοί υπολογιστές για την εισαγωγή χειρόγραφου κειμένου με τη χρήση γραφίδας)</w:t>
            </w:r>
          </w:p>
        </w:tc>
        <w:tc>
          <w:tcPr>
            <w:tcW w:w="3496" w:type="dxa"/>
            <w:tcBorders>
              <w:left w:val="nil"/>
              <w:right w:val="nil"/>
            </w:tcBorders>
            <w:shd w:val="clear" w:color="auto" w:fill="auto"/>
            <w:vAlign w:val="center"/>
          </w:tcPr>
          <w:p w:rsidR="00D6652B" w:rsidRPr="002357C9" w:rsidRDefault="00D6652B" w:rsidP="00D6652B">
            <w:pPr>
              <w:pStyle w:val="Default"/>
              <w:rPr>
                <w:sz w:val="20"/>
              </w:rPr>
            </w:pPr>
            <w:r w:rsidRPr="002357C9">
              <w:rPr>
                <w:sz w:val="20"/>
              </w:rPr>
              <w:t>Tablet αξιολόγησης</w:t>
            </w:r>
          </w:p>
        </w:tc>
        <w:tc>
          <w:tcPr>
            <w:tcW w:w="1743" w:type="dxa"/>
            <w:tcBorders>
              <w:left w:val="nil"/>
            </w:tcBorders>
            <w:shd w:val="clear" w:color="auto" w:fill="auto"/>
            <w:vAlign w:val="center"/>
          </w:tcPr>
          <w:p w:rsidR="00D6652B" w:rsidRPr="002357C9" w:rsidRDefault="00D6652B" w:rsidP="00D6652B">
            <w:pPr>
              <w:pStyle w:val="Default"/>
              <w:rPr>
                <w:b/>
                <w:sz w:val="20"/>
                <w:lang w:eastAsia="en-US"/>
              </w:rPr>
            </w:pPr>
            <w:r w:rsidRPr="002357C9">
              <w:rPr>
                <w:b/>
                <w:sz w:val="20"/>
                <w:lang w:eastAsia="en-US"/>
              </w:rPr>
              <w:t>6</w:t>
            </w:r>
          </w:p>
        </w:tc>
      </w:tr>
    </w:tbl>
    <w:p w:rsidR="00D6652B" w:rsidRPr="00DA1CE9" w:rsidRDefault="00D6652B" w:rsidP="00D6652B">
      <w:pPr>
        <w:pStyle w:val="Default"/>
        <w:jc w:val="both"/>
        <w:rPr>
          <w:rFonts w:ascii="Tahoma" w:eastAsia="Arial Unicode MS" w:hAnsi="Tahoma" w:cs="Tahoma"/>
          <w:b/>
          <w:bCs/>
          <w:sz w:val="20"/>
          <w:szCs w:val="20"/>
          <w:u w:val="single"/>
          <w:lang w:val="en-US"/>
        </w:rPr>
      </w:pPr>
    </w:p>
    <w:p w:rsidR="00D6652B" w:rsidRDefault="00D6652B" w:rsidP="00D6652B">
      <w:r>
        <w:t>Η παρούσα σύμβαση υποδιαιρείται στα κάτωθι τμήματα:</w:t>
      </w:r>
    </w:p>
    <w:p w:rsidR="00D6652B" w:rsidRPr="007D217C" w:rsidRDefault="00D6652B" w:rsidP="00D6652B">
      <w:pPr>
        <w:rPr>
          <w:rFonts w:ascii="Calibri" w:eastAsia="Times New Roman" w:hAnsi="Calibri" w:cs="Times New Roman"/>
          <w:color w:val="000000"/>
        </w:rPr>
      </w:pPr>
      <w:r>
        <w:t xml:space="preserve">ΤΜΗΜΑ Α  :  εκτιμώμενης αξίας  </w:t>
      </w:r>
      <w:r w:rsidRPr="007D217C">
        <w:rPr>
          <w:rFonts w:ascii="Calibri" w:eastAsia="Times New Roman" w:hAnsi="Calibri" w:cs="Times New Roman"/>
          <w:color w:val="000000"/>
        </w:rPr>
        <w:t>27.800,00 €</w:t>
      </w:r>
      <w:r>
        <w:t xml:space="preserve"> πλέον ΦΠΑ  24%</w:t>
      </w:r>
    </w:p>
    <w:p w:rsidR="00D6652B" w:rsidRDefault="00D6652B" w:rsidP="00D6652B">
      <w:r>
        <w:t xml:space="preserve">ΤΜΗΜΑ Β  :  εκτιμώμενης αξίας   </w:t>
      </w:r>
      <w:r w:rsidRPr="007D217C">
        <w:rPr>
          <w:rFonts w:ascii="Calibri" w:eastAsia="Times New Roman" w:hAnsi="Calibri" w:cs="Times New Roman"/>
          <w:color w:val="000000"/>
        </w:rPr>
        <w:t>12.000,00 €</w:t>
      </w:r>
      <w:r>
        <w:rPr>
          <w:rFonts w:ascii="Calibri" w:eastAsia="Times New Roman" w:hAnsi="Calibri" w:cs="Times New Roman"/>
          <w:color w:val="000000"/>
        </w:rPr>
        <w:t xml:space="preserve"> </w:t>
      </w:r>
      <w:r>
        <w:t>πλέον ΦΠΑ 24%</w:t>
      </w:r>
    </w:p>
    <w:p w:rsidR="00D6652B" w:rsidRPr="007D217C" w:rsidRDefault="00D6652B" w:rsidP="00D6652B">
      <w:pPr>
        <w:rPr>
          <w:rFonts w:ascii="Calibri" w:eastAsia="Times New Roman" w:hAnsi="Calibri" w:cs="Times New Roman"/>
          <w:color w:val="000000"/>
        </w:rPr>
      </w:pPr>
      <w:r>
        <w:t xml:space="preserve">ΤΜΗΜΑ Γ  :  εκτιμώμενης αξίας   </w:t>
      </w:r>
      <w:r w:rsidRPr="007D217C">
        <w:rPr>
          <w:rFonts w:ascii="Calibri" w:eastAsia="Times New Roman" w:hAnsi="Calibri" w:cs="Times New Roman"/>
          <w:color w:val="000000"/>
        </w:rPr>
        <w:t>8.700,00 €</w:t>
      </w:r>
      <w:r>
        <w:rPr>
          <w:rFonts w:ascii="Calibri" w:eastAsia="Times New Roman" w:hAnsi="Calibri" w:cs="Times New Roman"/>
          <w:color w:val="000000"/>
        </w:rPr>
        <w:t xml:space="preserve"> </w:t>
      </w:r>
      <w:r>
        <w:t>πλέον ΦΠΑ 24%</w:t>
      </w:r>
    </w:p>
    <w:p w:rsidR="00D6652B" w:rsidRPr="007D217C" w:rsidRDefault="00D6652B" w:rsidP="00D6652B">
      <w:pPr>
        <w:pStyle w:val="Default"/>
        <w:ind w:firstLine="284"/>
        <w:jc w:val="both"/>
        <w:rPr>
          <w:rFonts w:ascii="Tahoma" w:eastAsia="Arial Unicode MS" w:hAnsi="Tahoma" w:cs="Tahoma"/>
          <w:b/>
          <w:bCs/>
          <w:sz w:val="20"/>
          <w:szCs w:val="20"/>
          <w:u w:val="single"/>
        </w:rPr>
      </w:pPr>
      <w:r w:rsidRPr="007D217C">
        <w:rPr>
          <w:rFonts w:ascii="Tahoma" w:eastAsia="Arial Unicode MS" w:hAnsi="Tahoma" w:cs="Tahoma"/>
          <w:b/>
          <w:bCs/>
          <w:sz w:val="20"/>
          <w:szCs w:val="20"/>
          <w:u w:val="single"/>
        </w:rPr>
        <w:t>Οι ενδιαφερόμενοι μπορούν να υποβάλλουν προσφορά για όλες τις ομάδες ή για όσες ομάδες επιθυμούν για το σύνολο των ειδών και ποσοτήτων της κάθε ομάδας.</w:t>
      </w:r>
    </w:p>
    <w:p w:rsidR="00D6652B" w:rsidRPr="00DB43CC" w:rsidRDefault="00D6652B" w:rsidP="00D6652B">
      <w:pPr>
        <w:pStyle w:val="normalwithoutspacing"/>
      </w:pPr>
    </w:p>
    <w:p w:rsidR="00D6652B" w:rsidRPr="00106D01" w:rsidRDefault="00D6652B" w:rsidP="00D6652B">
      <w:pPr>
        <w:jc w:val="both"/>
        <w:rPr>
          <w:rFonts w:ascii="Verdana" w:hAnsi="Verdana" w:cs="Tahoma"/>
          <w:sz w:val="20"/>
          <w:szCs w:val="20"/>
        </w:rPr>
      </w:pPr>
      <w:r w:rsidRPr="00CF5018">
        <w:rPr>
          <w:rFonts w:ascii="Verdana" w:hAnsi="Verdana" w:cs="Tahoma"/>
          <w:sz w:val="20"/>
          <w:szCs w:val="20"/>
        </w:rPr>
        <w:t xml:space="preserve">Η εκτιμώμενη αξία της σύμβασης ανέρχεται στο ποσό των </w:t>
      </w:r>
      <w:r w:rsidRPr="00106D01">
        <w:rPr>
          <w:rFonts w:ascii="Verdana" w:hAnsi="Verdana" w:cs="Tahoma"/>
          <w:b/>
          <w:sz w:val="20"/>
          <w:szCs w:val="20"/>
        </w:rPr>
        <w:t>48.500,00€</w:t>
      </w:r>
      <w:r w:rsidRPr="00CF5018">
        <w:rPr>
          <w:rFonts w:ascii="Verdana" w:hAnsi="Verdana" w:cs="Tahoma"/>
          <w:sz w:val="20"/>
          <w:szCs w:val="20"/>
        </w:rPr>
        <w:t xml:space="preserve"> μη συμπεριλαμβανομένου ΦΠΑ  24% (εκτιμώμενη αξία συμπεριλαμβανομένου ΦΠΑ: </w:t>
      </w:r>
      <w:r w:rsidRPr="00106D01">
        <w:rPr>
          <w:rFonts w:ascii="Verdana" w:hAnsi="Verdana" w:cs="Tahoma"/>
          <w:b/>
          <w:sz w:val="20"/>
          <w:szCs w:val="20"/>
        </w:rPr>
        <w:t>60.140,00 €)</w:t>
      </w:r>
      <w:r w:rsidRPr="00CF5018">
        <w:rPr>
          <w:rFonts w:ascii="Verdana" w:hAnsi="Verdana" w:cs="Tahoma"/>
          <w:sz w:val="20"/>
          <w:szCs w:val="20"/>
        </w:rPr>
        <w:t xml:space="preserve">  ΦΠΑ 24%:</w:t>
      </w:r>
      <w:r w:rsidRPr="00106D01">
        <w:rPr>
          <w:rFonts w:ascii="Verdana" w:hAnsi="Verdana" w:cs="Tahoma"/>
          <w:sz w:val="20"/>
          <w:szCs w:val="20"/>
        </w:rPr>
        <w:t>€11.640,00</w:t>
      </w:r>
    </w:p>
    <w:p w:rsidR="00D6652B" w:rsidRDefault="00D6652B" w:rsidP="00D6652B">
      <w:pPr>
        <w:pStyle w:val="normalwithoutspacing"/>
        <w:rPr>
          <w:rFonts w:ascii="Verdana" w:hAnsi="Verdana" w:cs="Tahoma"/>
          <w:b/>
          <w:sz w:val="20"/>
          <w:szCs w:val="20"/>
        </w:rPr>
      </w:pPr>
      <w:r w:rsidRPr="00CF5018">
        <w:rPr>
          <w:rFonts w:ascii="Verdana" w:hAnsi="Verdana" w:cs="Tahoma"/>
          <w:b/>
          <w:sz w:val="20"/>
          <w:szCs w:val="20"/>
        </w:rPr>
        <w:t xml:space="preserve">Η διάρκεια της </w:t>
      </w:r>
      <w:r w:rsidRPr="00DC1504">
        <w:rPr>
          <w:rFonts w:ascii="Verdana" w:hAnsi="Verdana" w:cs="Tahoma"/>
          <w:b/>
          <w:sz w:val="20"/>
          <w:szCs w:val="20"/>
        </w:rPr>
        <w:t xml:space="preserve">σύμβασης </w:t>
      </w:r>
      <w:r w:rsidRPr="00106D01">
        <w:rPr>
          <w:rFonts w:ascii="Verdana" w:hAnsi="Verdana" w:cs="Tahoma"/>
          <w:b/>
          <w:sz w:val="20"/>
          <w:szCs w:val="20"/>
        </w:rPr>
        <w:t>ορίζεται σε 5 (πέντε) μήνες</w:t>
      </w:r>
      <w:r>
        <w:rPr>
          <w:rFonts w:ascii="Verdana" w:hAnsi="Verdana" w:cs="Tahoma"/>
          <w:b/>
          <w:sz w:val="20"/>
          <w:szCs w:val="20"/>
        </w:rPr>
        <w:t>.</w:t>
      </w:r>
    </w:p>
    <w:p w:rsidR="00D6652B" w:rsidRDefault="00D6652B" w:rsidP="00D6652B">
      <w:pPr>
        <w:pStyle w:val="normalwithoutspacing"/>
        <w:rPr>
          <w:rFonts w:ascii="Verdana" w:hAnsi="Verdana" w:cs="Tahoma"/>
          <w:b/>
          <w:sz w:val="20"/>
          <w:szCs w:val="20"/>
        </w:rPr>
      </w:pPr>
    </w:p>
    <w:p w:rsidR="00D6652B" w:rsidRPr="00C84986" w:rsidRDefault="00D6652B" w:rsidP="00D6652B">
      <w:pPr>
        <w:jc w:val="both"/>
        <w:rPr>
          <w:rFonts w:ascii="Verdana" w:hAnsi="Verdana" w:cs="Tahoma"/>
          <w:sz w:val="20"/>
          <w:szCs w:val="20"/>
        </w:rPr>
      </w:pPr>
      <w:r w:rsidRPr="00C84986">
        <w:rPr>
          <w:rFonts w:ascii="Verdana" w:hAnsi="Verdana" w:cs="Tahoma"/>
          <w:sz w:val="20"/>
          <w:szCs w:val="20"/>
        </w:rPr>
        <w:t>Ημερομηνία έναρξης της σύμβασης είναι η ημερομηνία ανάρτησης στο ΚΗΜΔΗΣ και η διάρκειά της είναι 5 (πέντε) μήνες.</w:t>
      </w:r>
    </w:p>
    <w:p w:rsidR="00D6652B" w:rsidRPr="00BB1B6B" w:rsidRDefault="00D6652B" w:rsidP="00D6652B">
      <w:pPr>
        <w:jc w:val="both"/>
        <w:rPr>
          <w:rFonts w:ascii="Verdana" w:hAnsi="Verdana" w:cs="Tahoma"/>
          <w:sz w:val="20"/>
          <w:szCs w:val="20"/>
        </w:rPr>
      </w:pPr>
      <w:r w:rsidRPr="00CF5018">
        <w:rPr>
          <w:rFonts w:ascii="Verdana" w:hAnsi="Verdana" w:cs="Tahoma"/>
          <w:b/>
          <w:sz w:val="20"/>
          <w:szCs w:val="20"/>
        </w:rPr>
        <w:t>Η σύμβαση θα ανατεθεί με το κριτήριο</w:t>
      </w:r>
      <w:r w:rsidRPr="00CF5018">
        <w:rPr>
          <w:rFonts w:ascii="Verdana" w:hAnsi="Verdana" w:cs="Tahoma"/>
          <w:sz w:val="20"/>
          <w:szCs w:val="20"/>
        </w:rPr>
        <w:t xml:space="preserve"> της πλέον συμφέρουσας από οικονομική άποψη προσφοράς, βάσει της τιμής  </w:t>
      </w:r>
    </w:p>
    <w:p w:rsidR="00D6652B" w:rsidRDefault="00D6652B" w:rsidP="00D6652B">
      <w:pPr>
        <w:pStyle w:val="2"/>
        <w:rPr>
          <w:lang w:val="el-GR"/>
        </w:rPr>
      </w:pPr>
      <w:bookmarkStart w:id="17" w:name="_Toc131417010"/>
      <w:r>
        <w:rPr>
          <w:lang w:val="el-GR"/>
        </w:rPr>
        <w:t>1.4</w:t>
      </w:r>
      <w:r>
        <w:rPr>
          <w:lang w:val="el-GR"/>
        </w:rPr>
        <w:tab/>
        <w:t>Θεσμικό πλαίσιο</w:t>
      </w:r>
      <w:bookmarkEnd w:id="17"/>
      <w:r>
        <w:rPr>
          <w:lang w:val="el-GR"/>
        </w:rPr>
        <w:t xml:space="preserve"> </w:t>
      </w:r>
    </w:p>
    <w:p w:rsidR="00D6652B" w:rsidRDefault="00D6652B" w:rsidP="00D6652B">
      <w:r>
        <w:t>Η ανάθεση και εκτέλεση της σύμβασης διέπονται από την κείμενη νομοθεσία και τις κατ΄ εξουσιοδότηση αυτής εκδοθείσες κανονιστικές πράξεις, όπως ισχύουν, και ιδίως:</w:t>
      </w:r>
    </w:p>
    <w:p w:rsidR="00D6652B" w:rsidRPr="006A4F24" w:rsidRDefault="00D6652B" w:rsidP="00D6652B">
      <w:pPr>
        <w:numPr>
          <w:ilvl w:val="0"/>
          <w:numId w:val="13"/>
        </w:numPr>
        <w:suppressAutoHyphens/>
        <w:spacing w:after="120" w:line="240" w:lineRule="auto"/>
        <w:ind w:left="284" w:hanging="284"/>
        <w:jc w:val="both"/>
      </w:pPr>
      <w:r w:rsidRPr="006A4F24">
        <w:t>του ν. 4412/2016 (Α’ 147) “Δημόσιες Συμβάσεις Έργων, Προμηθειών και Υπηρεσιών (προσαρμογή στις Οδηγίες 2014/24/ ΕΕ και 2014/25/ΕΕ)»</w:t>
      </w:r>
    </w:p>
    <w:p w:rsidR="00D6652B" w:rsidRPr="006A4F24" w:rsidRDefault="00D6652B" w:rsidP="00D6652B">
      <w:pPr>
        <w:numPr>
          <w:ilvl w:val="0"/>
          <w:numId w:val="13"/>
        </w:numPr>
        <w:suppressAutoHyphens/>
        <w:spacing w:after="120" w:line="240" w:lineRule="auto"/>
        <w:ind w:left="284" w:hanging="284"/>
        <w:jc w:val="both"/>
      </w:pPr>
      <w:r w:rsidRPr="006A4F24">
        <w:t xml:space="preserve">του ν. 4622/19 (Α’ 133) «Επιτελικό Κράτος: οργάνωση, λειτουργία &amp; διαφάνεια της Κυβέρνησης, των κυβερνητικών οργάνων &amp; της κεντρικής δημόσιας διοίκησης» και ιδίως του άρθρου 37 </w:t>
      </w:r>
    </w:p>
    <w:p w:rsidR="00D6652B" w:rsidRDefault="00D6652B" w:rsidP="00D6652B">
      <w:pPr>
        <w:numPr>
          <w:ilvl w:val="0"/>
          <w:numId w:val="13"/>
        </w:numPr>
        <w:suppressAutoHyphens/>
        <w:spacing w:after="120" w:line="240" w:lineRule="auto"/>
        <w:ind w:left="284" w:hanging="284"/>
        <w:jc w:val="both"/>
      </w:pPr>
      <w:r w:rsidRPr="006A4F24">
        <w:t>του ν. 4700/2020 (Α’ 127) «Ενιαίο κείμενο Δικονομίας για το Ελεγκτικό Συνέδριο, ολοκληρωμένο νομοθετικό πλαίσιο για τον προσυμβατικό έλεγχο, τροποποιήσεις στον Κώδικα Νόμων για το Ελεγκτικό Συνέδριο, διατάξεις για την αποτελεσματική απονομή της δικαιοσύνης και άλλες διατάξεις» και ιδίως των άρθρων 324-337</w:t>
      </w:r>
    </w:p>
    <w:p w:rsidR="00D6652B" w:rsidRDefault="00D6652B" w:rsidP="00D6652B">
      <w:pPr>
        <w:numPr>
          <w:ilvl w:val="0"/>
          <w:numId w:val="13"/>
        </w:numPr>
        <w:suppressAutoHyphens/>
        <w:spacing w:after="120" w:line="240" w:lineRule="auto"/>
        <w:ind w:left="284" w:hanging="284"/>
        <w:jc w:val="both"/>
      </w:pPr>
      <w:r>
        <w:t>τις διατάξεις του ν.3463/2006/Α΄114 «Κύρωση του Κώδικα Δήμων και Κοινοτήτων» όπως τροποποιήθηκε και ισχύει</w:t>
      </w:r>
    </w:p>
    <w:p w:rsidR="00D6652B" w:rsidRPr="006A4F24" w:rsidRDefault="00D6652B" w:rsidP="00D6652B">
      <w:pPr>
        <w:numPr>
          <w:ilvl w:val="0"/>
          <w:numId w:val="13"/>
        </w:numPr>
        <w:suppressAutoHyphens/>
        <w:spacing w:after="120" w:line="240" w:lineRule="auto"/>
        <w:ind w:left="284" w:hanging="284"/>
        <w:jc w:val="both"/>
      </w:pPr>
      <w:r>
        <w:t>τις διατάξεις του ν.4555/19-07-2018 «Μεταρρύθμιση του θεσμικού πλαισίου της Τοπικής Αυτοδιοίκησης-Βελτίωση της οικονομικής και αναπτυξιακής λειτουργίας των ΟΤΑ {Πρ/όγραμμα ΚΛΕΙΣΘΕΝΗΣ Ι)</w:t>
      </w:r>
    </w:p>
    <w:p w:rsidR="00D6652B" w:rsidRPr="006A4F24" w:rsidRDefault="00D6652B" w:rsidP="00D6652B">
      <w:pPr>
        <w:numPr>
          <w:ilvl w:val="0"/>
          <w:numId w:val="13"/>
        </w:numPr>
        <w:suppressAutoHyphens/>
        <w:spacing w:after="120" w:line="240" w:lineRule="auto"/>
        <w:ind w:left="284" w:hanging="284"/>
        <w:jc w:val="both"/>
      </w:pPr>
      <w:r w:rsidRPr="006A4F24">
        <w:t xml:space="preserve">του ν. 4013/2011 (Α’ 204) «Σύσταση ενιαίας Ανεξάρτητης Αρχής Δημοσίων Συμβάσεων και Κεντρικού Ηλεκτρονικού Μητρώου Δημοσίων Συμβάσεων…», </w:t>
      </w:r>
    </w:p>
    <w:p w:rsidR="00D6652B" w:rsidRDefault="00D6652B" w:rsidP="00D6652B">
      <w:pPr>
        <w:numPr>
          <w:ilvl w:val="0"/>
          <w:numId w:val="13"/>
        </w:numPr>
        <w:suppressAutoHyphens/>
        <w:spacing w:after="120" w:line="240" w:lineRule="auto"/>
        <w:ind w:left="284" w:hanging="284"/>
        <w:jc w:val="both"/>
      </w:pPr>
      <w:r w:rsidRPr="006A4F24">
        <w:t>του άρθρου 5 της απόφασης με αριθμ. 11389/1993 (Β΄ 185) του Υπουργού Εσωτερικών</w:t>
      </w:r>
      <w:r>
        <w:rPr>
          <w:i/>
          <w:iCs/>
          <w:color w:val="5B9BD5"/>
        </w:rPr>
        <w:t xml:space="preserve"> </w:t>
      </w:r>
    </w:p>
    <w:p w:rsidR="00D6652B" w:rsidRDefault="00D6652B" w:rsidP="00D6652B">
      <w:pPr>
        <w:numPr>
          <w:ilvl w:val="0"/>
          <w:numId w:val="13"/>
        </w:numPr>
        <w:suppressAutoHyphens/>
        <w:spacing w:after="120" w:line="240" w:lineRule="auto"/>
        <w:ind w:left="284" w:hanging="284"/>
        <w:jc w:val="both"/>
      </w:pPr>
      <w:r>
        <w:t>του ν. 3548/2007 (Α’ 68) «</w:t>
      </w:r>
      <w:r w:rsidRPr="001C1814">
        <w:t>Καταχώριση δημοσιεύσεων των φορέων του Δημοσίου στο νομαρχιακό και τοπικό Τύπο και άλλες διατάξεις</w:t>
      </w:r>
      <w:r>
        <w:t xml:space="preserve">»,  </w:t>
      </w:r>
    </w:p>
    <w:p w:rsidR="00D6652B" w:rsidRPr="001C1814" w:rsidRDefault="00D6652B" w:rsidP="00D6652B">
      <w:pPr>
        <w:numPr>
          <w:ilvl w:val="0"/>
          <w:numId w:val="13"/>
        </w:numPr>
        <w:suppressAutoHyphens/>
        <w:spacing w:after="120" w:line="240" w:lineRule="auto"/>
        <w:ind w:left="284" w:hanging="284"/>
        <w:jc w:val="both"/>
      </w:pPr>
      <w:r w:rsidRPr="001C1814">
        <w:t xml:space="preserve">του ν. 4601/2019 (Α’ 44) </w:t>
      </w:r>
      <w:r>
        <w:t>«</w:t>
      </w:r>
      <w:r w:rsidRPr="001C1814">
        <w:rPr>
          <w:i/>
        </w:rPr>
        <w:t>Εταιρικοί µετασχηµατισµοί και εναρµόνιση του νοµοθετικού πλαισίου µε τις διατάξεις της Οδηγίας 2014/55/ΕΕ του Ευρωπαϊκού Κοινοβουλίου και του Συµβουλίου της 16ης Απριλίου 2014 για την έκδοση ηλεκτρονικών τιµολογίων στο πλαίσιο δηµόσιων συµβάσεων και λοιπές διατάξεις</w:t>
      </w:r>
      <w:r>
        <w:rPr>
          <w:i/>
        </w:rPr>
        <w:t>»</w:t>
      </w:r>
    </w:p>
    <w:p w:rsidR="00D6652B" w:rsidRPr="005A0EC7" w:rsidRDefault="00D6652B" w:rsidP="00D6652B">
      <w:pPr>
        <w:numPr>
          <w:ilvl w:val="0"/>
          <w:numId w:val="13"/>
        </w:numPr>
        <w:suppressAutoHyphens/>
        <w:spacing w:after="120" w:line="240" w:lineRule="auto"/>
        <w:ind w:left="284" w:hanging="284"/>
        <w:jc w:val="both"/>
      </w:pPr>
      <w:r w:rsidRPr="001C1814">
        <w:t xml:space="preserve">του ν. 3310/2005 (Α’ 30) </w:t>
      </w:r>
      <w:r w:rsidRPr="001C1814">
        <w:rPr>
          <w:i/>
        </w:rPr>
        <w:t>«Μέτρα για τη διασφάλιση της διαφάνειας και την αποτροπή καταστρατηγήσεων κατά τη διαδικασία σύναψης δημοσίων συμβάσεων</w:t>
      </w:r>
      <w:r>
        <w:t>»</w:t>
      </w:r>
      <w:r w:rsidRPr="001C1814">
        <w:t xml:space="preserve">, του π.δ/τος 82/1996 (Α’ 66) </w:t>
      </w:r>
      <w:r w:rsidRPr="001C1814">
        <w:rPr>
          <w:i/>
        </w:rPr>
        <w:t xml:space="preserve">«Ονομαστικοποίηση  μετοχών Ελληνικών Ανωνύμων Εταιρειών που μετέχουν στις διαδικασίες ανάληψης έργων ή προμηθειών του </w:t>
      </w:r>
      <w:r w:rsidRPr="001C1814">
        <w:rPr>
          <w:i/>
        </w:rPr>
        <w:lastRenderedPageBreak/>
        <w:t>Δημοσίου ή των νομικών προσώπων του ευρύτερου δημόσιου τομέα»</w:t>
      </w:r>
      <w:r>
        <w:rPr>
          <w:rStyle w:val="aff"/>
          <w:i/>
        </w:rPr>
        <w:footnoteReference w:id="2"/>
      </w:r>
      <w:r w:rsidRPr="001C1814">
        <w:t xml:space="preserve">, της κοινής απόφασης των Υπουργών Ανάπτυξης και Επικρατείας με αρ. 20977/2007 (Β’ 1673) σχετικά με τα </w:t>
      </w:r>
      <w:r w:rsidRPr="001C1814">
        <w:rPr>
          <w:i/>
        </w:rPr>
        <w:t>«Δικαιολογητικά για την τήρηση των μητρώων του ν.3310/2005, όπως τροποποιήθηκε με το ν.3414/2005»</w:t>
      </w:r>
      <w:r w:rsidRPr="001C1814">
        <w:t xml:space="preserve">, καθώς και των υπουργικών αποφάσεων, οι οποίες εκδίδονται, κατ’ εξουσιοδότηση  του άρθρου 65 του ν. 4172/2013 (Α’167) για τον καθορισμό: α) των μη «συνεργάσιμων φορολογικά» κρατών και β) των κρατών με </w:t>
      </w:r>
      <w:r w:rsidRPr="001C1814">
        <w:rPr>
          <w:i/>
        </w:rPr>
        <w:t>«προνομιακό φορολογικό καθεστώς»</w:t>
      </w:r>
      <w:r>
        <w:rPr>
          <w:rStyle w:val="aff"/>
        </w:rPr>
        <w:footnoteReference w:id="3"/>
      </w:r>
      <w:r w:rsidRPr="005A0EC7">
        <w:t xml:space="preserve">. </w:t>
      </w:r>
    </w:p>
    <w:p w:rsidR="00D6652B" w:rsidRDefault="00D6652B" w:rsidP="00D6652B">
      <w:pPr>
        <w:numPr>
          <w:ilvl w:val="0"/>
          <w:numId w:val="13"/>
        </w:numPr>
        <w:suppressAutoHyphens/>
        <w:spacing w:after="120" w:line="240" w:lineRule="auto"/>
        <w:ind w:left="284" w:hanging="284"/>
        <w:jc w:val="both"/>
        <w:rPr>
          <w:i/>
        </w:rPr>
      </w:pPr>
      <w:r w:rsidRPr="001C1814">
        <w:t xml:space="preserve">του π.δ. 39/2017 (Α’ 64) </w:t>
      </w:r>
      <w:r w:rsidRPr="001C1814">
        <w:rPr>
          <w:i/>
        </w:rPr>
        <w:t>«Κανονισμός εξέτασης προδικαστικών προσφυγών ενώπιων της Α.Ε.Π.Π.</w:t>
      </w:r>
      <w:r>
        <w:rPr>
          <w:i/>
        </w:rPr>
        <w:t>»</w:t>
      </w:r>
    </w:p>
    <w:p w:rsidR="00D6652B" w:rsidRDefault="00D6652B" w:rsidP="00D6652B">
      <w:pPr>
        <w:numPr>
          <w:ilvl w:val="0"/>
          <w:numId w:val="13"/>
        </w:numPr>
        <w:suppressAutoHyphens/>
        <w:spacing w:after="120" w:line="240" w:lineRule="auto"/>
        <w:ind w:left="284" w:hanging="284"/>
        <w:jc w:val="both"/>
        <w:rPr>
          <w:i/>
        </w:rPr>
      </w:pPr>
      <w:r w:rsidRPr="006F597B">
        <w:t>της</w:t>
      </w:r>
      <w:r w:rsidRPr="009C31D5">
        <w:rPr>
          <w:i/>
        </w:rPr>
        <w:t xml:space="preserve"> </w:t>
      </w:r>
      <w:r w:rsidRPr="009460DF">
        <w:t>υπ' αριθμ. 57654/22.05.2017 Απόφασης του Υπουργού Οικονομίας και Ανάπτυξης με θέμα</w:t>
      </w:r>
      <w:r w:rsidRPr="009C31D5">
        <w:rPr>
          <w:i/>
        </w:rPr>
        <w:t xml:space="preserve"> : “Ρύθμιση ειδικότερων θεμάτων λειτουργίας και διαχείρισης του Κεντρικού Ηλεκτρονικού Μητρώου Δημοσίων Συμβάσεων (ΚΗΜΔΗΣ)” (Β’ 1781) </w:t>
      </w:r>
    </w:p>
    <w:p w:rsidR="00D6652B" w:rsidRDefault="00D6652B" w:rsidP="00D6652B">
      <w:pPr>
        <w:numPr>
          <w:ilvl w:val="0"/>
          <w:numId w:val="13"/>
        </w:numPr>
        <w:suppressAutoHyphens/>
        <w:spacing w:after="120" w:line="240" w:lineRule="auto"/>
        <w:ind w:left="284" w:hanging="284"/>
        <w:jc w:val="both"/>
        <w:rPr>
          <w:i/>
        </w:rPr>
      </w:pPr>
      <w:r w:rsidRPr="009460DF">
        <w:t>της υπ΄αριθμ. 64233/08.06.2021 (Β΄2453/ 09.06.2021) Κοινής Απόφασης των Υπουργών Ανάπτυξης και Επενδύσεων  και Ψηφιακής Διακυβέρνησης</w:t>
      </w:r>
      <w:r w:rsidRPr="009460DF">
        <w:rPr>
          <w:i/>
        </w:rPr>
        <w:t xml:space="preserve"> </w:t>
      </w:r>
      <w:r w:rsidRPr="009460DF">
        <w:t>με θέμα</w:t>
      </w:r>
      <w:r w:rsidRPr="009460DF">
        <w:rPr>
          <w:i/>
        </w:rPr>
        <w:t>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p>
    <w:p w:rsidR="00D6652B" w:rsidRPr="009460DF" w:rsidRDefault="00D6652B" w:rsidP="00D6652B">
      <w:pPr>
        <w:numPr>
          <w:ilvl w:val="0"/>
          <w:numId w:val="13"/>
        </w:numPr>
        <w:suppressAutoHyphens/>
        <w:spacing w:after="120" w:line="240" w:lineRule="auto"/>
        <w:ind w:left="284" w:hanging="284"/>
        <w:jc w:val="both"/>
        <w:rPr>
          <w:i/>
        </w:rPr>
      </w:pPr>
      <w:r w:rsidRPr="009460DF">
        <w:rPr>
          <w:i/>
        </w:rPr>
        <w:t xml:space="preserve"> </w:t>
      </w:r>
      <w:r w:rsidRPr="009460DF">
        <w:t>της</w:t>
      </w:r>
      <w:r w:rsidRPr="009460DF">
        <w:rPr>
          <w:i/>
        </w:rPr>
        <w:t xml:space="preserve"> </w:t>
      </w:r>
      <w:r w:rsidRPr="009460DF">
        <w:t>αριθμ</w:t>
      </w:r>
      <w:r w:rsidRPr="009460DF">
        <w:rPr>
          <w:i/>
        </w:rPr>
        <w:t>. Κ.Υ.Α. οικ. 60967 ΕΞ 2020 (B’ 2425/18.06.2020) «Ηλεκτρονική Τιμολόγηση στο πλαίσιο των Δημόσιων Συμβάσεων δυνάμει του ν. 4601/2019» (Α΄44)</w:t>
      </w:r>
    </w:p>
    <w:p w:rsidR="00D6652B" w:rsidRPr="009C31D5" w:rsidRDefault="00D6652B" w:rsidP="00D6652B">
      <w:pPr>
        <w:numPr>
          <w:ilvl w:val="0"/>
          <w:numId w:val="13"/>
        </w:numPr>
        <w:suppressAutoHyphens/>
        <w:spacing w:after="120" w:line="240" w:lineRule="auto"/>
        <w:ind w:left="284" w:hanging="284"/>
        <w:jc w:val="both"/>
        <w:rPr>
          <w:i/>
        </w:rPr>
      </w:pPr>
      <w:r w:rsidRPr="00947EF4">
        <w:t>της</w:t>
      </w:r>
      <w:r w:rsidRPr="009C31D5">
        <w:rPr>
          <w:i/>
        </w:rPr>
        <w:t xml:space="preserve"> </w:t>
      </w:r>
      <w:r w:rsidRPr="006F597B">
        <w:t>αριθμ</w:t>
      </w:r>
      <w:r w:rsidRPr="009C31D5">
        <w:rPr>
          <w:i/>
        </w:rPr>
        <w:t>. 63446/2021 Κ.Υ.Α. (B’ 2338/02.06.2020) «Καθορισμός Εθνικού Μορφότυπου ηλεκτρονικού τιμολογίου στο πλαίσιο των Δημοσίων Συμβάσεων».</w:t>
      </w:r>
    </w:p>
    <w:p w:rsidR="00D6652B" w:rsidRDefault="00D6652B" w:rsidP="00D6652B">
      <w:pPr>
        <w:numPr>
          <w:ilvl w:val="0"/>
          <w:numId w:val="13"/>
        </w:numPr>
        <w:suppressAutoHyphens/>
        <w:spacing w:after="120" w:line="240" w:lineRule="auto"/>
        <w:ind w:left="284" w:hanging="284"/>
        <w:jc w:val="both"/>
        <w:rPr>
          <w:i/>
        </w:rPr>
      </w:pPr>
      <w:r w:rsidRPr="001C1814">
        <w:t xml:space="preserve">του ν. 3419/2005 (Α’ 297) </w:t>
      </w:r>
      <w:r w:rsidRPr="001C1814">
        <w:rPr>
          <w:i/>
        </w:rPr>
        <w:t>«Γενικό Εμπορικό Μητρώο (Γ.Ε.ΜΗ.) και εκσυγχρονισμός της Επιμελητηριακής Νομοθεσίας»</w:t>
      </w:r>
    </w:p>
    <w:p w:rsidR="00D6652B" w:rsidRPr="00B02BC7" w:rsidRDefault="00D6652B" w:rsidP="00D6652B">
      <w:pPr>
        <w:numPr>
          <w:ilvl w:val="0"/>
          <w:numId w:val="13"/>
        </w:numPr>
        <w:suppressAutoHyphens/>
        <w:spacing w:after="120" w:line="240" w:lineRule="auto"/>
        <w:ind w:left="284" w:hanging="284"/>
        <w:jc w:val="both"/>
      </w:pPr>
      <w:r w:rsidRPr="00B02BC7">
        <w:t>του ν. 4635/2019 (Α’167)</w:t>
      </w:r>
      <w:r>
        <w:rPr>
          <w:i/>
        </w:rPr>
        <w:t xml:space="preserve"> «</w:t>
      </w:r>
      <w:r w:rsidRPr="001217F6">
        <w:rPr>
          <w:i/>
        </w:rPr>
        <w:t xml:space="preserve"> Επενδύω στην Ελλάδα και άλλες διατάξεις</w:t>
      </w:r>
      <w:r>
        <w:rPr>
          <w:i/>
        </w:rPr>
        <w:t xml:space="preserve">» </w:t>
      </w:r>
      <w:r w:rsidRPr="00B02BC7">
        <w:t>και ιδίως  των άρθρων 85 επ.</w:t>
      </w:r>
    </w:p>
    <w:p w:rsidR="00D6652B" w:rsidRDefault="00D6652B" w:rsidP="00D6652B">
      <w:pPr>
        <w:numPr>
          <w:ilvl w:val="0"/>
          <w:numId w:val="13"/>
        </w:numPr>
        <w:suppressAutoHyphens/>
        <w:spacing w:after="120" w:line="240" w:lineRule="auto"/>
        <w:ind w:left="284" w:hanging="284"/>
        <w:jc w:val="both"/>
      </w:pPr>
      <w:r w:rsidRPr="001C1814">
        <w:t xml:space="preserve">του ν. 4270/2014 (Α’ 143) </w:t>
      </w:r>
      <w:r w:rsidRPr="001C1814">
        <w:rPr>
          <w:i/>
        </w:rPr>
        <w:t>«Αρχές δημοσιονομικής διαχείρισης και εποπτείας (ενσωμάτωση της Οδηγίας 2011/85/ΕΕ) – δημόσιο λογιστικό και άλλες διατάξεις»</w:t>
      </w:r>
    </w:p>
    <w:p w:rsidR="00D6652B" w:rsidRPr="001C1814" w:rsidRDefault="00D6652B" w:rsidP="00D6652B">
      <w:pPr>
        <w:numPr>
          <w:ilvl w:val="0"/>
          <w:numId w:val="13"/>
        </w:numPr>
        <w:suppressAutoHyphens/>
        <w:spacing w:after="120" w:line="240" w:lineRule="auto"/>
        <w:ind w:left="284" w:hanging="284"/>
        <w:jc w:val="both"/>
        <w:rPr>
          <w:i/>
        </w:rPr>
      </w:pPr>
      <w:r w:rsidRPr="001C1814">
        <w:t xml:space="preserve">του π.δ. 80/2016 (Α’ 145) </w:t>
      </w:r>
      <w:r w:rsidRPr="001C1814">
        <w:rPr>
          <w:i/>
        </w:rPr>
        <w:t>«Ανάληψη υποχρεώσεων από τους Διατάκτες»</w:t>
      </w:r>
    </w:p>
    <w:p w:rsidR="00D6652B" w:rsidRPr="001C1814" w:rsidRDefault="00D6652B" w:rsidP="00D6652B">
      <w:pPr>
        <w:numPr>
          <w:ilvl w:val="0"/>
          <w:numId w:val="13"/>
        </w:numPr>
        <w:suppressAutoHyphens/>
        <w:spacing w:after="120" w:line="240" w:lineRule="auto"/>
        <w:ind w:left="284" w:hanging="284"/>
        <w:jc w:val="both"/>
      </w:pPr>
      <w:r w:rsidRPr="001C1814">
        <w:t xml:space="preserve">της παρ. Ζ του Ν. 4152/2013 (Α’ 107) </w:t>
      </w:r>
      <w:r w:rsidRPr="001C1814">
        <w:rPr>
          <w:i/>
        </w:rPr>
        <w:t>«Προσαρμογή της ελληνικής νομοθεσίας στην Οδηγία 2011/7 της 16.2.2011 για την καταπολέμηση των καθυστερήσεων πληρωμών στις εμπορικές συναλλαγές»,</w:t>
      </w:r>
    </w:p>
    <w:p w:rsidR="00D6652B" w:rsidRPr="001C1814" w:rsidRDefault="00D6652B" w:rsidP="00D6652B">
      <w:pPr>
        <w:numPr>
          <w:ilvl w:val="0"/>
          <w:numId w:val="13"/>
        </w:numPr>
        <w:suppressAutoHyphens/>
        <w:spacing w:after="120" w:line="240" w:lineRule="auto"/>
        <w:ind w:left="284" w:hanging="284"/>
        <w:jc w:val="both"/>
        <w:rPr>
          <w:i/>
        </w:rPr>
      </w:pPr>
      <w:r w:rsidRPr="001C1814">
        <w:t xml:space="preserve">του ν. 4314/2014 (Α’ 265) </w:t>
      </w:r>
      <w:r w:rsidRPr="001C1814">
        <w:rPr>
          <w:i/>
        </w:rPr>
        <w:t xml:space="preserve">«Α) Για τη διαχείριση, τον έλεγχο και την εφαρμογή αναπτυξιακών παρεμβάσεων για την προγραμματική περίοδο 2014−2020, Β) Ενσωμάτωση της Οδηγίας 2012/17 του Ευρωπαϊκού Κοινοβουλίου και του Συμβουλίου της 13ης Ιουνίου 2012 (ΕΕ L 156/16.6.2012) στο ελληνικό δίκαιο, τροποποίηση του ν. 3419/2005 (Α' 297) και άλλες διατάξεις» </w:t>
      </w:r>
    </w:p>
    <w:p w:rsidR="00D6652B" w:rsidRPr="001C1814" w:rsidRDefault="00D6652B" w:rsidP="00D6652B">
      <w:pPr>
        <w:numPr>
          <w:ilvl w:val="0"/>
          <w:numId w:val="13"/>
        </w:numPr>
        <w:suppressAutoHyphens/>
        <w:spacing w:after="120" w:line="240" w:lineRule="auto"/>
        <w:ind w:left="284" w:hanging="284"/>
        <w:jc w:val="both"/>
        <w:rPr>
          <w:i/>
        </w:rPr>
      </w:pPr>
      <w:r>
        <w:t xml:space="preserve">του  ν. </w:t>
      </w:r>
      <w:r w:rsidRPr="006F597B">
        <w:t>4727</w:t>
      </w:r>
      <w:r>
        <w:t xml:space="preserve">/2020 (Α’ 184) </w:t>
      </w:r>
      <w:r w:rsidRPr="001C1814">
        <w:rPr>
          <w:i/>
        </w:rPr>
        <w:t xml:space="preserve">«Ψηφιακή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 </w:t>
      </w:r>
    </w:p>
    <w:p w:rsidR="00D6652B" w:rsidRPr="001C1814" w:rsidRDefault="00D6652B" w:rsidP="00D6652B">
      <w:pPr>
        <w:numPr>
          <w:ilvl w:val="0"/>
          <w:numId w:val="13"/>
        </w:numPr>
        <w:suppressAutoHyphens/>
        <w:spacing w:after="120" w:line="240" w:lineRule="auto"/>
        <w:ind w:left="284" w:hanging="284"/>
        <w:jc w:val="both"/>
        <w:rPr>
          <w:i/>
        </w:rPr>
      </w:pPr>
      <w:r w:rsidRPr="005A0EC7">
        <w:t xml:space="preserve">του π.δ 28/2015 (Α’ 34) </w:t>
      </w:r>
      <w:r w:rsidRPr="001C1814">
        <w:rPr>
          <w:i/>
        </w:rPr>
        <w:t>«Κωδικοποίηση διατάξεων για την πρόσβαση σε δημόσια έγγραφα και στοιχεία»</w:t>
      </w:r>
      <w:r>
        <w:rPr>
          <w:i/>
        </w:rPr>
        <w:t>,</w:t>
      </w:r>
      <w:r w:rsidRPr="001C1814">
        <w:rPr>
          <w:i/>
        </w:rPr>
        <w:t xml:space="preserve"> </w:t>
      </w:r>
    </w:p>
    <w:p w:rsidR="00D6652B" w:rsidRPr="005A0EC7" w:rsidRDefault="00D6652B" w:rsidP="00D6652B">
      <w:pPr>
        <w:numPr>
          <w:ilvl w:val="0"/>
          <w:numId w:val="13"/>
        </w:numPr>
        <w:suppressAutoHyphens/>
        <w:spacing w:after="120" w:line="240" w:lineRule="auto"/>
        <w:ind w:left="284" w:hanging="284"/>
        <w:jc w:val="both"/>
      </w:pPr>
      <w:r w:rsidRPr="005A0EC7">
        <w:t xml:space="preserve">του ν. </w:t>
      </w:r>
      <w:r w:rsidRPr="006F597B">
        <w:t>2859</w:t>
      </w:r>
      <w:r w:rsidRPr="005A0EC7">
        <w:t xml:space="preserve">/2000 (Α’ 248) </w:t>
      </w:r>
      <w:r w:rsidRPr="001C1814">
        <w:rPr>
          <w:i/>
        </w:rPr>
        <w:t>«Κύρωση Κώδικα Φόρου Προστιθέμενης Αξίας»</w:t>
      </w:r>
      <w:r>
        <w:rPr>
          <w:i/>
        </w:rPr>
        <w:t>,</w:t>
      </w:r>
      <w:r w:rsidRPr="005A0EC7">
        <w:t xml:space="preserve"> </w:t>
      </w:r>
    </w:p>
    <w:p w:rsidR="00D6652B" w:rsidRPr="005A0EC7" w:rsidRDefault="00D6652B" w:rsidP="00D6652B">
      <w:pPr>
        <w:numPr>
          <w:ilvl w:val="0"/>
          <w:numId w:val="13"/>
        </w:numPr>
        <w:suppressAutoHyphens/>
        <w:spacing w:after="120" w:line="240" w:lineRule="auto"/>
        <w:ind w:left="284" w:hanging="284"/>
        <w:jc w:val="both"/>
      </w:pPr>
      <w:r w:rsidRPr="005A0EC7">
        <w:t>του ν.</w:t>
      </w:r>
      <w:r w:rsidRPr="006F597B">
        <w:t>2690</w:t>
      </w:r>
      <w:r w:rsidRPr="005A0EC7">
        <w:t xml:space="preserve">/1999 (Α’ 45) </w:t>
      </w:r>
      <w:r w:rsidRPr="00AD7834">
        <w:rPr>
          <w:i/>
        </w:rPr>
        <w:t>«Κύρωση του Κώδικα Διοικητικής Διαδικασίας και άλλες διατάξεις»</w:t>
      </w:r>
      <w:r w:rsidRPr="005A0EC7">
        <w:t xml:space="preserve">  και ιδίως των άρθρων 1,2, 7</w:t>
      </w:r>
      <w:r>
        <w:t>, 11</w:t>
      </w:r>
      <w:r w:rsidRPr="005A0EC7">
        <w:t xml:space="preserve"> και 13 έως 15,</w:t>
      </w:r>
    </w:p>
    <w:p w:rsidR="00D6652B" w:rsidRDefault="00D6652B" w:rsidP="00D6652B">
      <w:pPr>
        <w:numPr>
          <w:ilvl w:val="0"/>
          <w:numId w:val="13"/>
        </w:numPr>
        <w:suppressAutoHyphens/>
        <w:spacing w:after="120" w:line="240" w:lineRule="auto"/>
        <w:ind w:left="284" w:hanging="284"/>
        <w:jc w:val="both"/>
      </w:pPr>
      <w:r w:rsidRPr="006F597B">
        <w:t>του</w:t>
      </w:r>
      <w:r w:rsidRPr="005A0EC7">
        <w:t xml:space="preserve"> ν. 2121/1993 (Α’ 25) </w:t>
      </w:r>
      <w:r w:rsidRPr="00AD7834">
        <w:rPr>
          <w:i/>
        </w:rPr>
        <w:t>«Πνευματική Ιδιοκτησία, Συγγενικά Δικαιώματα και Πολιτιστικά Θέματα»,</w:t>
      </w:r>
      <w:r w:rsidRPr="001C1814">
        <w:t xml:space="preserve"> </w:t>
      </w:r>
    </w:p>
    <w:p w:rsidR="00D6652B" w:rsidRPr="005A0EC7" w:rsidRDefault="00D6652B" w:rsidP="00D6652B">
      <w:pPr>
        <w:numPr>
          <w:ilvl w:val="0"/>
          <w:numId w:val="13"/>
        </w:numPr>
        <w:suppressAutoHyphens/>
        <w:spacing w:after="120" w:line="240" w:lineRule="auto"/>
        <w:ind w:left="284" w:hanging="284"/>
        <w:jc w:val="both"/>
      </w:pPr>
      <w:r>
        <w:t xml:space="preserve">του </w:t>
      </w:r>
      <w:r w:rsidRPr="006F597B">
        <w:t>Κανονισμού</w:t>
      </w:r>
      <w:r w:rsidRPr="005054D1">
        <w:t xml:space="preserve"> (ΕΕ) 2016/679 του Ε</w:t>
      </w:r>
      <w:r>
        <w:t>Κ</w:t>
      </w:r>
      <w:r w:rsidRPr="005054D1">
        <w:t xml:space="preserve">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w:t>
      </w:r>
      <w:r w:rsidRPr="005054D1">
        <w:lastRenderedPageBreak/>
        <w:t>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w:t>
      </w:r>
      <w:r>
        <w:t xml:space="preserve"> </w:t>
      </w:r>
      <w:r w:rsidRPr="005054D1">
        <w:t xml:space="preserve">OJ L 119, </w:t>
      </w:r>
    </w:p>
    <w:p w:rsidR="00D6652B" w:rsidRDefault="00D6652B" w:rsidP="00D6652B">
      <w:pPr>
        <w:numPr>
          <w:ilvl w:val="0"/>
          <w:numId w:val="13"/>
        </w:numPr>
        <w:suppressAutoHyphens/>
        <w:spacing w:after="120" w:line="240" w:lineRule="auto"/>
        <w:ind w:left="284" w:hanging="284"/>
        <w:jc w:val="both"/>
        <w:rPr>
          <w:i/>
        </w:rPr>
      </w:pPr>
      <w:r>
        <w:t xml:space="preserve">του ν. </w:t>
      </w:r>
      <w:r w:rsidRPr="006F597B">
        <w:t>4624</w:t>
      </w:r>
      <w:r>
        <w:t xml:space="preserve">/2019 (Α’ 137) </w:t>
      </w:r>
      <w:r w:rsidRPr="00AD7834">
        <w:rPr>
          <w:i/>
        </w:rPr>
        <w:t>«Αρχή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w:t>
      </w:r>
    </w:p>
    <w:p w:rsidR="00D6652B" w:rsidRPr="00610290" w:rsidRDefault="00D6652B" w:rsidP="00D6652B">
      <w:pPr>
        <w:numPr>
          <w:ilvl w:val="0"/>
          <w:numId w:val="13"/>
        </w:numPr>
        <w:suppressAutoHyphens/>
        <w:spacing w:after="120" w:line="240" w:lineRule="auto"/>
        <w:ind w:left="284" w:hanging="284"/>
        <w:jc w:val="both"/>
      </w:pPr>
      <w:r w:rsidRPr="006F597B">
        <w:t>της</w:t>
      </w:r>
      <w:r w:rsidRPr="001E597B">
        <w:t xml:space="preserve"> </w:t>
      </w:r>
      <w:r w:rsidRPr="009460DF">
        <w:t>υπ' αριθμ.</w:t>
      </w:r>
      <w:r w:rsidRPr="001E597B">
        <w:t xml:space="preserve"> </w:t>
      </w:r>
      <w:r w:rsidRPr="00822281">
        <w:t>76928/13.07.2021 (ΦΕΚ: 3075/Β΄/13.07.2021) Κ.Υ.Α. με θέμα</w:t>
      </w:r>
      <w:r w:rsidRPr="001E597B">
        <w:t xml:space="preserve"> «Ρύθμιση ειδικότερων θεμάτων λειτουργίας και διαχείρισης το Κεντρικού Ηλεκτρονικού Μητρώου Δημοσίων Συμβάσεων»</w:t>
      </w:r>
    </w:p>
    <w:p w:rsidR="00D6652B" w:rsidRPr="001E597B" w:rsidRDefault="00D6652B" w:rsidP="00D6652B">
      <w:pPr>
        <w:numPr>
          <w:ilvl w:val="0"/>
          <w:numId w:val="13"/>
        </w:numPr>
        <w:suppressAutoHyphens/>
        <w:spacing w:after="120" w:line="240" w:lineRule="auto"/>
        <w:ind w:left="284" w:hanging="284"/>
        <w:jc w:val="both"/>
      </w:pPr>
      <w:r w:rsidRPr="009460DF">
        <w:t>της υπ΄αριθμ. 64233/08.06.2021 (Β΄2453/ 09.06.2021) Κοινής Απόφασης των Υπουργών Ανάπτυξης και Επενδύσεων  και Ψηφιακής Διακυβέρνησης</w:t>
      </w:r>
      <w:r w:rsidRPr="00AE2175">
        <w:t xml:space="preserve"> </w:t>
      </w:r>
      <w:r w:rsidRPr="009460DF">
        <w:t>με θέμα</w:t>
      </w:r>
      <w:r w:rsidRPr="00AE2175">
        <w:t> </w:t>
      </w:r>
      <w:r w:rsidRPr="001E597B">
        <w:t>«Ρυθμίσεις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rsidRPr="00AE2175">
        <w:t>»</w:t>
      </w:r>
    </w:p>
    <w:p w:rsidR="00D6652B" w:rsidRDefault="00D6652B" w:rsidP="00D6652B">
      <w:pPr>
        <w:numPr>
          <w:ilvl w:val="0"/>
          <w:numId w:val="13"/>
        </w:numPr>
        <w:suppressAutoHyphens/>
        <w:spacing w:after="120" w:line="240" w:lineRule="auto"/>
        <w:ind w:left="284" w:hanging="284"/>
        <w:jc w:val="both"/>
      </w:pPr>
      <w:r>
        <w:t>των σε εκτέλεση των ανωτέρω νόμων εκδοθεισών κανονιστικών πράξεων, των λοιπών διατάξεων που αναφέρονται ρητά ή απορρέουν από τα οριζόμενα στα συμβατικά τεύχη της παρούσας,  καθώς και του συνόλου των διατάξεων του ασφαλιστικού, εργατικού, κοινωνικού, περιβαλλοντικού και φορολογικού δικαίου που διέπει την ανάθεση και εκτέλεση της παρούσας σύμβασης, έστω και αν δεν αναφέρονται ρητά παραπάνω.</w:t>
      </w:r>
    </w:p>
    <w:p w:rsidR="00D6652B" w:rsidRDefault="00D6652B" w:rsidP="00D6652B">
      <w:pPr>
        <w:numPr>
          <w:ilvl w:val="0"/>
          <w:numId w:val="13"/>
        </w:numPr>
        <w:suppressAutoHyphens/>
        <w:spacing w:after="120" w:line="240" w:lineRule="auto"/>
        <w:ind w:left="284" w:hanging="284"/>
        <w:jc w:val="both"/>
      </w:pPr>
      <w:r>
        <w:t xml:space="preserve">Τη με αριθμ.153248/10-10-2022/ΑΔΑ:9Ψ8ΧΗ-5ΥΥ απόφαση Απόφαση Αναπληρωτή Υπουργού Εσωτερικών περί ένταξης του έργου «Εκσυγχρονισμός των ΚΕΠ» </w:t>
      </w:r>
      <w:r w:rsidRPr="007D217C">
        <w:rPr>
          <w:szCs w:val="24"/>
        </w:rPr>
        <w:t>κωδικός ΟΠΣ ΤΑ 5190859</w:t>
      </w:r>
      <w:r>
        <w:rPr>
          <w:szCs w:val="24"/>
        </w:rPr>
        <w:t xml:space="preserve"> στο Ταμείο Ανάκαμψης και Ανθεκτικότητας</w:t>
      </w:r>
    </w:p>
    <w:p w:rsidR="00D6652B" w:rsidRPr="00A16A4B" w:rsidRDefault="00D6652B" w:rsidP="00D6652B">
      <w:pPr>
        <w:numPr>
          <w:ilvl w:val="0"/>
          <w:numId w:val="13"/>
        </w:numPr>
        <w:suppressAutoHyphens/>
        <w:spacing w:after="120" w:line="240" w:lineRule="auto"/>
        <w:ind w:left="284" w:hanging="284"/>
        <w:jc w:val="both"/>
        <w:rPr>
          <w:color w:val="FF0000"/>
        </w:rPr>
      </w:pPr>
      <w:r w:rsidRPr="00883E1A">
        <w:t>τη με αριθμ.</w:t>
      </w:r>
      <w:r>
        <w:rPr>
          <w:rFonts w:ascii="Verdana" w:hAnsi="Verdana"/>
          <w:sz w:val="18"/>
          <w:szCs w:val="18"/>
        </w:rPr>
        <w:t xml:space="preserve"> 8/2023</w:t>
      </w:r>
      <w:r w:rsidRPr="001E597B">
        <w:rPr>
          <w:rFonts w:ascii="Verdana" w:hAnsi="Verdana"/>
          <w:sz w:val="18"/>
          <w:szCs w:val="18"/>
        </w:rPr>
        <w:t xml:space="preserve"> μελέτη </w:t>
      </w:r>
      <w:r>
        <w:rPr>
          <w:rFonts w:ascii="Verdana" w:hAnsi="Verdana"/>
          <w:sz w:val="18"/>
          <w:szCs w:val="18"/>
        </w:rPr>
        <w:t>Αυτοτελούς Τμήματος Προγραμματισμού Οργάνωσης και Ανθεκτικότητας</w:t>
      </w:r>
    </w:p>
    <w:p w:rsidR="00D6652B" w:rsidRPr="00D6652B" w:rsidRDefault="00D6652B" w:rsidP="00D6652B">
      <w:pPr>
        <w:numPr>
          <w:ilvl w:val="0"/>
          <w:numId w:val="13"/>
        </w:numPr>
        <w:suppressAutoHyphens/>
        <w:spacing w:after="120" w:line="240" w:lineRule="auto"/>
        <w:ind w:left="284" w:hanging="284"/>
        <w:jc w:val="both"/>
        <w:rPr>
          <w:color w:val="FF0000"/>
        </w:rPr>
      </w:pPr>
      <w:r w:rsidRPr="00D870A9">
        <w:t>το με αριθμ</w:t>
      </w:r>
      <w:r>
        <w:t>. 575/21-03-2023/ΑΔΑΜ:23</w:t>
      </w:r>
      <w:r>
        <w:rPr>
          <w:lang w:val="en-US"/>
        </w:rPr>
        <w:t>REQ</w:t>
      </w:r>
      <w:r>
        <w:t xml:space="preserve">012337093 </w:t>
      </w:r>
      <w:r w:rsidRPr="00D870A9">
        <w:t xml:space="preserve">πρωτογενές </w:t>
      </w:r>
      <w:r>
        <w:t xml:space="preserve">τεκμηριωμένο </w:t>
      </w:r>
      <w:r w:rsidRPr="00D870A9">
        <w:t xml:space="preserve">αίτημα </w:t>
      </w:r>
    </w:p>
    <w:p w:rsidR="00D6652B" w:rsidRPr="00D6652B" w:rsidRDefault="00D6652B" w:rsidP="00D6652B">
      <w:pPr>
        <w:numPr>
          <w:ilvl w:val="0"/>
          <w:numId w:val="13"/>
        </w:numPr>
        <w:suppressAutoHyphens/>
        <w:spacing w:after="120" w:line="240" w:lineRule="auto"/>
        <w:ind w:left="284" w:hanging="284"/>
        <w:jc w:val="both"/>
        <w:rPr>
          <w:color w:val="FF0000"/>
        </w:rPr>
      </w:pPr>
      <w:r>
        <w:t>τις με αρ. πρωτ.:6681/3-04-2023/ΑΔΑ:Ψ9ΠΘΩΛΙ-Ζ69/ΑΔΑΜ:23</w:t>
      </w:r>
      <w:r>
        <w:rPr>
          <w:lang w:val="en-US"/>
        </w:rPr>
        <w:t>REQ</w:t>
      </w:r>
      <w:r w:rsidRPr="00E5427E">
        <w:t xml:space="preserve">012425344, </w:t>
      </w:r>
      <w:r w:rsidRPr="00423663">
        <w:t xml:space="preserve"> </w:t>
      </w:r>
      <w:r>
        <w:t>668</w:t>
      </w:r>
      <w:r w:rsidRPr="00E5427E">
        <w:t>2</w:t>
      </w:r>
      <w:r>
        <w:t>/3-04-2023/ΑΔΑ:Ψ0Ρ0ΩΛΙ-Ψ3Ν/ΑΔΑΜ:23</w:t>
      </w:r>
      <w:r>
        <w:rPr>
          <w:lang w:val="en-US"/>
        </w:rPr>
        <w:t>REQ</w:t>
      </w:r>
      <w:r w:rsidRPr="00E5427E">
        <w:t xml:space="preserve">012425414, </w:t>
      </w:r>
      <w:r>
        <w:t>668</w:t>
      </w:r>
      <w:r w:rsidRPr="00E5427E">
        <w:t>0</w:t>
      </w:r>
      <w:r>
        <w:t>/3-04-2023/ΑΔΑ:9ΓΟΤΩΛΙ-5ΚΤ/ΑΔΑΜ:23</w:t>
      </w:r>
      <w:r>
        <w:rPr>
          <w:lang w:val="en-US"/>
        </w:rPr>
        <w:t>REQ</w:t>
      </w:r>
      <w:r w:rsidRPr="00E5427E">
        <w:t xml:space="preserve">012425309, </w:t>
      </w:r>
      <w:r>
        <w:t>66</w:t>
      </w:r>
      <w:r w:rsidRPr="00E5427E">
        <w:t>78</w:t>
      </w:r>
      <w:r>
        <w:t>/3-04-2023/ΑΔΑ:Ψ4ΜΑΩΛΙ-975/ΑΔΑΜ:23</w:t>
      </w:r>
      <w:r>
        <w:rPr>
          <w:lang w:val="en-US"/>
        </w:rPr>
        <w:t>REQ</w:t>
      </w:r>
      <w:r>
        <w:t>012425</w:t>
      </w:r>
      <w:r w:rsidRPr="00E5427E">
        <w:t xml:space="preserve">261, </w:t>
      </w:r>
      <w:r>
        <w:t>66</w:t>
      </w:r>
      <w:r w:rsidRPr="00E5427E">
        <w:t>79</w:t>
      </w:r>
      <w:r>
        <w:t>/3-04-2023/ΑΔΑ:9Φ9ΦΩΛΙ-3ΚΠ/ΑΔΑΜ:23</w:t>
      </w:r>
      <w:r>
        <w:rPr>
          <w:lang w:val="en-US"/>
        </w:rPr>
        <w:t>REQ</w:t>
      </w:r>
      <w:r>
        <w:t>012425</w:t>
      </w:r>
      <w:r w:rsidRPr="00E5427E">
        <w:t xml:space="preserve">185, </w:t>
      </w:r>
      <w:r w:rsidRPr="00D870A9">
        <w:rPr>
          <w:rFonts w:ascii="Verdana" w:hAnsi="Verdana"/>
          <w:sz w:val="18"/>
          <w:szCs w:val="18"/>
        </w:rPr>
        <w:t>απ</w:t>
      </w:r>
      <w:r>
        <w:rPr>
          <w:rFonts w:ascii="Verdana" w:hAnsi="Verdana"/>
          <w:sz w:val="18"/>
          <w:szCs w:val="18"/>
        </w:rPr>
        <w:t>οφάσεις</w:t>
      </w:r>
      <w:r w:rsidRPr="00D870A9">
        <w:rPr>
          <w:rFonts w:ascii="Verdana" w:hAnsi="Verdana"/>
          <w:sz w:val="18"/>
          <w:szCs w:val="18"/>
        </w:rPr>
        <w:t xml:space="preserve"> ανάληψης </w:t>
      </w:r>
      <w:r>
        <w:rPr>
          <w:rFonts w:ascii="Verdana" w:hAnsi="Verdana"/>
          <w:sz w:val="18"/>
          <w:szCs w:val="18"/>
        </w:rPr>
        <w:t>υποχρέωσης του Δημάρχου,</w:t>
      </w:r>
      <w:r w:rsidRPr="00D870A9">
        <w:rPr>
          <w:rFonts w:ascii="Verdana" w:hAnsi="Verdana"/>
          <w:sz w:val="18"/>
          <w:szCs w:val="18"/>
        </w:rPr>
        <w:t xml:space="preserve"> </w:t>
      </w:r>
      <w:r>
        <w:rPr>
          <w:rFonts w:ascii="Verdana" w:hAnsi="Verdana"/>
          <w:sz w:val="18"/>
          <w:szCs w:val="18"/>
        </w:rPr>
        <w:t xml:space="preserve">με τις οποίες </w:t>
      </w:r>
      <w:r w:rsidRPr="00D870A9">
        <w:rPr>
          <w:rFonts w:ascii="Verdana" w:hAnsi="Verdana"/>
          <w:sz w:val="18"/>
          <w:szCs w:val="18"/>
        </w:rPr>
        <w:t>αποφασίστηκε η έγκριση</w:t>
      </w:r>
      <w:r w:rsidRPr="00D870A9">
        <w:t xml:space="preserve"> για την ανάληψη υποχρέωσης/έγκριση δέσμευσης πίστωσης για το οικο</w:t>
      </w:r>
      <w:r>
        <w:t xml:space="preserve">νομικό έτος 2023 και έλαβαν α/α Α/600.1, </w:t>
      </w:r>
      <w:r w:rsidRPr="00E5427E">
        <w:t>601.1, 599.1, 597.1, 598.1</w:t>
      </w:r>
      <w:r w:rsidRPr="00D870A9">
        <w:t xml:space="preserve"> καταχώρησης  στο μητρώο δεσμεύσεων</w:t>
      </w:r>
    </w:p>
    <w:p w:rsidR="00D6652B" w:rsidRPr="00CF5018" w:rsidRDefault="00D6652B" w:rsidP="00D6652B">
      <w:pPr>
        <w:numPr>
          <w:ilvl w:val="0"/>
          <w:numId w:val="13"/>
        </w:numPr>
        <w:suppressAutoHyphens/>
        <w:spacing w:after="120" w:line="240" w:lineRule="auto"/>
        <w:ind w:left="284" w:hanging="284"/>
        <w:jc w:val="both"/>
        <w:rPr>
          <w:color w:val="FF0000"/>
        </w:rPr>
      </w:pPr>
      <w:r>
        <w:rPr>
          <w:lang w:eastAsia="ar-SA"/>
        </w:rPr>
        <w:t>τη με αριθμ. 126/2023/ΑΔΑ:6ΡΡΑΩΛΙ-ΘΒΜ απόφαση Οικονομικής Επιτροπής περί συγκρότησης Επιτροπής διενέργειας – αξιολόγησης διαδικασιών δημοσίων συμβάσεων προμηθειών και υπηρεσιών</w:t>
      </w:r>
    </w:p>
    <w:p w:rsidR="00D6652B" w:rsidRPr="00CF5018" w:rsidRDefault="00D6652B" w:rsidP="00D6652B">
      <w:pPr>
        <w:numPr>
          <w:ilvl w:val="0"/>
          <w:numId w:val="13"/>
        </w:numPr>
        <w:suppressAutoHyphens/>
        <w:spacing w:after="120" w:line="240" w:lineRule="auto"/>
        <w:ind w:left="284" w:hanging="284"/>
        <w:jc w:val="both"/>
        <w:rPr>
          <w:lang w:eastAsia="ar-SA"/>
        </w:rPr>
      </w:pPr>
      <w:r w:rsidRPr="00CF5018">
        <w:rPr>
          <w:lang w:eastAsia="ar-SA"/>
        </w:rPr>
        <w:t>Την υπ’ αριθμ</w:t>
      </w:r>
      <w:r>
        <w:rPr>
          <w:lang w:eastAsia="ar-SA"/>
        </w:rPr>
        <w:t xml:space="preserve">.127/2023/ΑΔΑ:6ΔΓΦΩΛΙ-1ΕΧ </w:t>
      </w:r>
      <w:r w:rsidRPr="00CF5018">
        <w:rPr>
          <w:lang w:eastAsia="ar-SA"/>
        </w:rPr>
        <w:t xml:space="preserve"> απόφαση της Οικονομικής Επιτροπής με την οποία </w:t>
      </w:r>
      <w:r>
        <w:rPr>
          <w:lang w:eastAsia="ar-SA"/>
        </w:rPr>
        <w:t>αποφασίστηκε η διενέργεια ανοικτού διαγωνισμού κάτω  των ορίων για την προμήθεια υλικού εξοπλισμού πληροφορικής για την αναβάθμιση των ΚΕΠ Δήμου Λευκάδας στο πλαίσιο του Έργου «Εκσυγχρονισμός των ΚΕΠ» σύμφωνα με το Εθνικό Σχέδιο Ανάκαμψης και Ανθεκτικότητας Ελλάδα 2.0</w:t>
      </w:r>
      <w:r w:rsidRPr="00BB27D8">
        <w:rPr>
          <w:rFonts w:ascii="Arial" w:hAnsi="Arial" w:cs="Arial"/>
          <w:b/>
          <w:bCs/>
        </w:rPr>
        <w:t>»</w:t>
      </w:r>
      <w:r w:rsidRPr="00BB27D8">
        <w:rPr>
          <w:rFonts w:ascii="Arial" w:hAnsi="Arial" w:cs="Arial"/>
          <w:b/>
          <w:bCs/>
        </w:rPr>
        <w:br/>
      </w:r>
      <w:r w:rsidRPr="00CF5018">
        <w:rPr>
          <w:lang w:eastAsia="ar-SA"/>
        </w:rPr>
        <w:t>καθορίστηκαν οι όροι και εγκρίθηκαν οι</w:t>
      </w:r>
      <w:r>
        <w:rPr>
          <w:lang w:eastAsia="ar-SA"/>
        </w:rPr>
        <w:t xml:space="preserve"> τεχνικές προδιαγραφές </w:t>
      </w:r>
    </w:p>
    <w:p w:rsidR="00D6652B" w:rsidRPr="000F43EF" w:rsidRDefault="00D6652B" w:rsidP="000F43EF">
      <w:pPr>
        <w:spacing w:before="240"/>
        <w:rPr>
          <w:b/>
        </w:rPr>
      </w:pPr>
      <w:bookmarkStart w:id="18" w:name="_Toc131417011"/>
      <w:r w:rsidRPr="000F43EF">
        <w:rPr>
          <w:b/>
        </w:rPr>
        <w:t>1.5</w:t>
      </w:r>
      <w:r w:rsidRPr="000F43EF">
        <w:rPr>
          <w:b/>
        </w:rPr>
        <w:tab/>
        <w:t>Προθεσμία παραλαβής προσφορών</w:t>
      </w:r>
      <w:bookmarkEnd w:id="18"/>
      <w:r w:rsidRPr="000F43EF">
        <w:rPr>
          <w:b/>
        </w:rPr>
        <w:t xml:space="preserve"> </w:t>
      </w:r>
    </w:p>
    <w:p w:rsidR="00D6652B" w:rsidRPr="00DA0FE5" w:rsidRDefault="00D6652B" w:rsidP="00D6652B">
      <w:pPr>
        <w:contextualSpacing/>
        <w:jc w:val="both"/>
        <w:rPr>
          <w:rFonts w:ascii="Verdana" w:hAnsi="Verdana" w:cs="Arial"/>
          <w:b/>
          <w:sz w:val="20"/>
          <w:szCs w:val="20"/>
        </w:rPr>
      </w:pPr>
      <w:r>
        <w:t xml:space="preserve">Η καταληκτική ημερομηνία παραλαβής των προσφορών είναι </w:t>
      </w:r>
      <w:r w:rsidRPr="00BF3AC7">
        <w:t xml:space="preserve">η </w:t>
      </w:r>
      <w:r w:rsidRPr="00D6652B">
        <w:rPr>
          <w:rFonts w:ascii="Verdana" w:hAnsi="Verdana" w:cs="Arial"/>
          <w:b/>
          <w:sz w:val="20"/>
          <w:szCs w:val="20"/>
        </w:rPr>
        <w:t>25-04-2023</w:t>
      </w:r>
      <w:r>
        <w:rPr>
          <w:rFonts w:ascii="Verdana" w:hAnsi="Verdana" w:cs="Arial"/>
          <w:b/>
          <w:sz w:val="20"/>
          <w:szCs w:val="20"/>
        </w:rPr>
        <w:t xml:space="preserve"> </w:t>
      </w:r>
      <w:r w:rsidRPr="00DA0FE5">
        <w:rPr>
          <w:rFonts w:ascii="Verdana" w:hAnsi="Verdana" w:cs="Arial"/>
          <w:b/>
          <w:sz w:val="20"/>
          <w:szCs w:val="20"/>
        </w:rPr>
        <w:t xml:space="preserve">και ώρα </w:t>
      </w:r>
      <w:r>
        <w:rPr>
          <w:rFonts w:ascii="Verdana" w:hAnsi="Verdana" w:cs="Arial"/>
          <w:b/>
          <w:sz w:val="20"/>
          <w:szCs w:val="20"/>
        </w:rPr>
        <w:t>23:59</w:t>
      </w:r>
    </w:p>
    <w:p w:rsidR="00D6652B" w:rsidRDefault="00D6652B" w:rsidP="00D6652B">
      <w:r>
        <w:t xml:space="preserve">Η διαδικασία θα διενεργηθεί με χρήση του Εθνικού Συστήματος Ηλεκτρονικών Δημόσιων Συμβάσεων (ΕΣΗΔΗΣ) Προμήθειες και Υπηρεσίες του  ΟΠΣ ΕΣΗΔΗΣ (Διαδικτυακή Πύλη </w:t>
      </w:r>
      <w:hyperlink r:id="rId9" w:history="1">
        <w:r w:rsidRPr="00C20DE7">
          <w:rPr>
            <w:rStyle w:val="-"/>
          </w:rPr>
          <w:t>www.promitheus.gov.gr</w:t>
        </w:r>
      </w:hyperlink>
      <w:r>
        <w:t xml:space="preserve">) </w:t>
      </w:r>
    </w:p>
    <w:p w:rsidR="00D6652B" w:rsidRPr="000F43EF" w:rsidRDefault="00D6652B" w:rsidP="000F43EF">
      <w:pPr>
        <w:spacing w:before="240"/>
        <w:rPr>
          <w:b/>
        </w:rPr>
      </w:pPr>
      <w:bookmarkStart w:id="19" w:name="_Toc131417012"/>
      <w:r w:rsidRPr="000F43EF">
        <w:rPr>
          <w:b/>
        </w:rPr>
        <w:t>1.6</w:t>
      </w:r>
      <w:r w:rsidRPr="000F43EF">
        <w:rPr>
          <w:b/>
        </w:rPr>
        <w:tab/>
        <w:t>Δημοσιότητα</w:t>
      </w:r>
      <w:bookmarkEnd w:id="19"/>
    </w:p>
    <w:p w:rsidR="00D6652B" w:rsidRDefault="00D6652B" w:rsidP="00D6652B">
      <w:r>
        <w:rPr>
          <w:b/>
        </w:rPr>
        <w:t xml:space="preserve">Α. </w:t>
      </w:r>
      <w:r>
        <w:rPr>
          <w:b/>
        </w:rPr>
        <w:tab/>
        <w:t xml:space="preserve">Δημοσίευση σε εθνικό επίπεδο </w:t>
      </w:r>
    </w:p>
    <w:p w:rsidR="00D6652B" w:rsidRDefault="00D6652B" w:rsidP="00D6652B">
      <w:pPr>
        <w:jc w:val="both"/>
      </w:pPr>
      <w:r>
        <w:t xml:space="preserve">Η προκήρυξη και το πλήρες κείμενο της παρούσας Διακήρυξης καταχωρήθηκαν στο Κεντρικό Ηλεκτρονικό Μητρώο Δημοσίων Συμβάσεων (ΚΗΜΔΗΣ). </w:t>
      </w:r>
    </w:p>
    <w:p w:rsidR="00D6652B" w:rsidRDefault="00D6652B" w:rsidP="00D6652B">
      <w:pPr>
        <w:jc w:val="both"/>
      </w:pPr>
      <w:r w:rsidRPr="00390D33">
        <w:lastRenderedPageBreak/>
        <w:t xml:space="preserve">Τα έγγραφα της σύμβασης της παρούσας Διακήρυξης καταχωρήθηκαν στη σχετική ηλεκτρονική διαδικασία σύναψης δημόσιας σύμβασης στο ΕΣΗΔΗΣ, η οποία έλαβε Συστημικό Αύξοντα Αριθμό: </w:t>
      </w:r>
      <w:r w:rsidRPr="00D6652B">
        <w:t>189771</w:t>
      </w:r>
      <w:r w:rsidRPr="00390D33">
        <w:t xml:space="preserve"> και αναρτήθηκαν στη Διαδικτυακή Πύλη (www.promitheus.gov.gr) του ΟΠΣ ΕΣΗΔΗΣ.</w:t>
      </w:r>
      <w:r>
        <w:t xml:space="preserve"> </w:t>
      </w:r>
    </w:p>
    <w:p w:rsidR="00D6652B" w:rsidRDefault="00D6652B" w:rsidP="00D6652B">
      <w:r>
        <w:t xml:space="preserve">Περίληψη της παρούσας Διακήρυξης δημοσιεύεται και στον Ελληνικό Τύπο, σύμφωνα με το άρθρο 66 του Ν. 4412/2016 : </w:t>
      </w:r>
    </w:p>
    <w:p w:rsidR="00D6652B" w:rsidRDefault="00D6652B" w:rsidP="00D6652B">
      <w:pPr>
        <w:ind w:firstLine="720"/>
        <w:jc w:val="both"/>
        <w:rPr>
          <w:rFonts w:ascii="Verdana" w:hAnsi="Verdana"/>
          <w:sz w:val="18"/>
          <w:szCs w:val="18"/>
        </w:rPr>
      </w:pPr>
      <w:r>
        <w:rPr>
          <w:rFonts w:ascii="Verdana" w:hAnsi="Verdana"/>
          <w:sz w:val="18"/>
          <w:szCs w:val="18"/>
        </w:rPr>
        <w:t xml:space="preserve">Η περίληψη της παρούσας Διακήρυξης όπως προβλέπεται στην περίπτωση 16 της παραγράφου 4 του άρθρου 2 του Ν. 3861/2010, θα αναρτηθεί στο διαδίκτυο, στον ιστότοπο </w:t>
      </w:r>
      <w:hyperlink r:id="rId10" w:history="1">
        <w:r>
          <w:rPr>
            <w:rStyle w:val="-"/>
            <w:rFonts w:ascii="Verdana" w:hAnsi="Verdana"/>
            <w:color w:val="000000"/>
            <w:sz w:val="18"/>
            <w:szCs w:val="18"/>
          </w:rPr>
          <w:t>http://et.diavgeia.gov.gr/</w:t>
        </w:r>
      </w:hyperlink>
      <w:r>
        <w:rPr>
          <w:rFonts w:ascii="Verdana" w:hAnsi="Verdana"/>
          <w:sz w:val="18"/>
          <w:szCs w:val="18"/>
        </w:rPr>
        <w:t xml:space="preserve"> (ΠΡΟΓΡΑΜΜΑ ΔΙΑΥΓΕΙΑ) </w:t>
      </w:r>
    </w:p>
    <w:p w:rsidR="00D6652B" w:rsidRPr="00DA1CE9" w:rsidRDefault="00D6652B" w:rsidP="00D6652B">
      <w:pPr>
        <w:pStyle w:val="afe"/>
        <w:ind w:firstLine="720"/>
        <w:rPr>
          <w:rFonts w:ascii="Verdana" w:hAnsi="Verdana"/>
          <w:lang w:val="el-GR"/>
        </w:rPr>
      </w:pPr>
      <w:r>
        <w:rPr>
          <w:rFonts w:ascii="Verdana" w:hAnsi="Verdana"/>
          <w:lang w:val="el-GR"/>
        </w:rPr>
        <w:t xml:space="preserve">Η περίληψη της παρούσας Διακήρυξης θα δημοσιευθεί και στον Ελληνικό Τύπο σε δύο τοπικές εφημερίδες του ν.3548/2007 και του άρθρου 5 του Ε.Κ.Π.Ο.Τ.Α:  την εφημ.  </w:t>
      </w:r>
      <w:r w:rsidRPr="00DA1CE9">
        <w:rPr>
          <w:rFonts w:ascii="Verdana" w:hAnsi="Verdana"/>
          <w:lang w:val="el-GR"/>
        </w:rPr>
        <w:t xml:space="preserve">ΛΕΥΚΑΔΙΤΙΚΟΣ ΛΟΓΟΣ και την εφ.ΤΑ ΝΕΑ ΤΗΣ ΛΕΥΚΑΔΑΣ </w:t>
      </w:r>
    </w:p>
    <w:p w:rsidR="00D6652B" w:rsidRDefault="00D6652B" w:rsidP="00D6652B">
      <w:pPr>
        <w:rPr>
          <w:i/>
          <w:iCs/>
          <w:color w:val="5B9BD5"/>
          <w:kern w:val="1"/>
        </w:rPr>
      </w:pPr>
    </w:p>
    <w:p w:rsidR="00D6652B" w:rsidRDefault="00D6652B" w:rsidP="00D6652B">
      <w:pPr>
        <w:spacing w:before="120"/>
      </w:pPr>
      <w:r>
        <w:t xml:space="preserve">Η Διακήρυξη θα </w:t>
      </w:r>
      <w:r w:rsidRPr="00CF5018">
        <w:t xml:space="preserve"> καταχωρηθεί </w:t>
      </w:r>
      <w:r>
        <w:t>στο διαδίκτυο, στην ιστοσελίδα της αναθέτουσας αρχής, στη διεύθυνση (URL):   :   www.</w:t>
      </w:r>
      <w:r>
        <w:rPr>
          <w:lang w:val="en-US"/>
        </w:rPr>
        <w:t>lefkada</w:t>
      </w:r>
      <w:r w:rsidRPr="00C754A6">
        <w:t>.</w:t>
      </w:r>
      <w:r>
        <w:rPr>
          <w:lang w:val="en-US"/>
        </w:rPr>
        <w:t>gov</w:t>
      </w:r>
      <w:r w:rsidRPr="00C754A6">
        <w:t>.</w:t>
      </w:r>
      <w:r>
        <w:rPr>
          <w:lang w:val="en-US"/>
        </w:rPr>
        <w:t>gr</w:t>
      </w:r>
      <w:r w:rsidRPr="00A176CD">
        <w:t xml:space="preserve">  στη</w:t>
      </w:r>
      <w:r>
        <w:t xml:space="preserve"> διαδρομή: ΑΝΟΙΚΤΗ ΔΙΑΚΥΒΕΡΝΗΣΗ </w:t>
      </w:r>
      <w:r>
        <w:rPr>
          <w:rFonts w:cs="Arial"/>
          <w:smallCaps/>
        </w:rPr>
        <w:t>►</w:t>
      </w:r>
      <w:r>
        <w:t xml:space="preserve"> Προκηρύξεις-Διαγωνισμοί</w:t>
      </w:r>
    </w:p>
    <w:p w:rsidR="00D6652B" w:rsidRDefault="00D6652B" w:rsidP="00D6652B">
      <w:pPr>
        <w:spacing w:before="240"/>
        <w:rPr>
          <w:rFonts w:eastAsia="ArialMT"/>
        </w:rPr>
      </w:pPr>
      <w:r>
        <w:rPr>
          <w:b/>
        </w:rPr>
        <w:t>Β.</w:t>
      </w:r>
      <w:r>
        <w:rPr>
          <w:b/>
        </w:rPr>
        <w:tab/>
        <w:t>Έξοδα δημοσιεύσεων</w:t>
      </w:r>
    </w:p>
    <w:p w:rsidR="00D6652B" w:rsidRPr="00DA1CE9" w:rsidRDefault="00D6652B" w:rsidP="00D6652B">
      <w:pPr>
        <w:spacing w:before="120"/>
        <w:jc w:val="both"/>
      </w:pPr>
      <w:r w:rsidRPr="00DA1CE9">
        <w:t>Η δαπάνη των δημοσιεύσεων στον Ελληνικό Τύπο βαρύνει:  τον/τους διαγωνιζόμενο/-ους που ανακηρύσσεται/-ονται ανάδοχος/-οι (ΝΣΚ 204/2010). Η δαπάνη κατανέμεται αναλογικά με τον προϋπολογισμό του κάθε τμήματος.</w:t>
      </w:r>
    </w:p>
    <w:p w:rsidR="00D6652B" w:rsidRPr="008462AC" w:rsidRDefault="00D6652B" w:rsidP="008462AC">
      <w:pPr>
        <w:rPr>
          <w:b/>
        </w:rPr>
      </w:pPr>
      <w:bookmarkStart w:id="20" w:name="_Toc131417013"/>
      <w:r w:rsidRPr="008462AC">
        <w:rPr>
          <w:b/>
        </w:rPr>
        <w:t>1.7</w:t>
      </w:r>
      <w:r w:rsidRPr="008462AC">
        <w:rPr>
          <w:b/>
        </w:rPr>
        <w:tab/>
        <w:t>Αρχές εφαρμοζόμενες στη διαδικασία σύναψης</w:t>
      </w:r>
      <w:bookmarkEnd w:id="20"/>
      <w:r w:rsidRPr="008462AC">
        <w:rPr>
          <w:b/>
        </w:rPr>
        <w:t xml:space="preserve"> </w:t>
      </w:r>
    </w:p>
    <w:p w:rsidR="00D6652B" w:rsidRDefault="00D6652B" w:rsidP="00D6652B">
      <w:pPr>
        <w:jc w:val="both"/>
      </w:pPr>
      <w:r>
        <w:t>Οι οικονομικοί φορείς δεσμεύονται ότι:</w:t>
      </w:r>
    </w:p>
    <w:p w:rsidR="00D6652B" w:rsidRDefault="00D6652B" w:rsidP="00D6652B">
      <w:pPr>
        <w:jc w:val="both"/>
      </w:pPr>
      <w:r>
        <w:t>α)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w:t>
      </w:r>
      <w:r>
        <w:rPr>
          <w:rStyle w:val="WW-FootnoteReference7"/>
        </w:rPr>
        <w:footnoteReference w:id="4"/>
      </w:r>
      <w:r>
        <w:t xml:space="preserve"> </w:t>
      </w:r>
    </w:p>
    <w:p w:rsidR="00D6652B" w:rsidRPr="009C31D5" w:rsidRDefault="00D6652B" w:rsidP="00D6652B">
      <w:pPr>
        <w:jc w:val="both"/>
      </w:pPr>
      <w:r w:rsidRPr="002510A3">
        <w:t>β) δεν θα ενεργήσουν αθέμιτα, παράνομα ή καταχρηστικά καθ΄ όλη τη διάρκεια της διαδικασίας ανάθεσης, αλλά και κατά το στάδιο εκτέλεσης της σύμβασης, εφόσον επιλεγούν</w:t>
      </w:r>
      <w:r>
        <w:t>,</w:t>
      </w:r>
    </w:p>
    <w:p w:rsidR="00D6652B" w:rsidRDefault="00D6652B" w:rsidP="00D6652B">
      <w:pPr>
        <w:jc w:val="both"/>
      </w:pPr>
      <w:r w:rsidRPr="002510A3">
        <w:t>γ) λαμβάνουν τα κατάλληλα μέτρα για να διαφυλάξουν την εμπιστευτικότητα των πληροφοριών που έχουν χαρακτηρισθεί ως τέτοιες.</w:t>
      </w:r>
    </w:p>
    <w:p w:rsidR="00D6652B" w:rsidRDefault="00D6652B" w:rsidP="00D6652B">
      <w:pPr>
        <w:pStyle w:val="1"/>
        <w:tabs>
          <w:tab w:val="left" w:pos="567"/>
        </w:tabs>
        <w:ind w:left="567" w:hanging="567"/>
      </w:pPr>
      <w:bookmarkStart w:id="21" w:name="_Toc131417014"/>
      <w:r>
        <w:rPr>
          <w:rFonts w:ascii="Calibri" w:hAnsi="Calibri" w:cs="Calibri"/>
        </w:rPr>
        <w:t>2.</w:t>
      </w:r>
      <w:r>
        <w:rPr>
          <w:rFonts w:ascii="Calibri" w:hAnsi="Calibri" w:cs="Calibri"/>
        </w:rPr>
        <w:tab/>
        <w:t>ΓΕΝΙΚΟΙ ΚΑΙ ΕΙΔΙΚΟΙ ΟΡΟΙ ΣΥΜΜΕΤΟΧΗΣ</w:t>
      </w:r>
      <w:bookmarkEnd w:id="21"/>
    </w:p>
    <w:p w:rsidR="00D6652B" w:rsidRPr="008462AC" w:rsidRDefault="00D6652B" w:rsidP="008462AC">
      <w:pPr>
        <w:rPr>
          <w:b/>
        </w:rPr>
      </w:pPr>
      <w:bookmarkStart w:id="22" w:name="_Toc131417015"/>
      <w:r>
        <w:t>2.1</w:t>
      </w:r>
      <w:r>
        <w:tab/>
      </w:r>
      <w:r w:rsidRPr="008462AC">
        <w:rPr>
          <w:b/>
        </w:rPr>
        <w:t>Γενικές Πληροφορίες</w:t>
      </w:r>
      <w:bookmarkEnd w:id="22"/>
    </w:p>
    <w:p w:rsidR="00D6652B" w:rsidRPr="008462AC" w:rsidRDefault="00D6652B" w:rsidP="008462AC">
      <w:pPr>
        <w:rPr>
          <w:b/>
        </w:rPr>
      </w:pPr>
      <w:bookmarkStart w:id="23" w:name="_Toc131417016"/>
      <w:r w:rsidRPr="008462AC">
        <w:rPr>
          <w:b/>
        </w:rPr>
        <w:t>2.1.1</w:t>
      </w:r>
      <w:r w:rsidRPr="008462AC">
        <w:rPr>
          <w:b/>
        </w:rPr>
        <w:tab/>
        <w:t>Έγγραφα της σύμβασης</w:t>
      </w:r>
      <w:bookmarkEnd w:id="23"/>
    </w:p>
    <w:p w:rsidR="00D6652B" w:rsidRPr="00CC76C4" w:rsidRDefault="00D6652B" w:rsidP="00D6652B">
      <w:pPr>
        <w:numPr>
          <w:ilvl w:val="0"/>
          <w:numId w:val="12"/>
        </w:numPr>
        <w:suppressAutoHyphens/>
        <w:spacing w:after="120" w:line="240" w:lineRule="auto"/>
        <w:ind w:left="567" w:hanging="425"/>
        <w:jc w:val="both"/>
      </w:pPr>
      <w:r w:rsidRPr="00CC76C4">
        <w:t xml:space="preserve">το  Ευρωπαϊκό Ενιαίο Έγγραφο Σύμβασης [ΕΕΕΣ] </w:t>
      </w:r>
    </w:p>
    <w:p w:rsidR="00D6652B" w:rsidRPr="00CC76C4" w:rsidRDefault="00D6652B" w:rsidP="00D6652B">
      <w:pPr>
        <w:numPr>
          <w:ilvl w:val="0"/>
          <w:numId w:val="12"/>
        </w:numPr>
        <w:suppressAutoHyphens/>
        <w:spacing w:after="120" w:line="240" w:lineRule="auto"/>
        <w:ind w:left="567" w:hanging="425"/>
        <w:jc w:val="both"/>
      </w:pPr>
      <w:r w:rsidRPr="00CC76C4">
        <w:t xml:space="preserve">η παρούσα διακήρυξη </w:t>
      </w:r>
      <w:r w:rsidRPr="00CC76C4">
        <w:rPr>
          <w:kern w:val="1"/>
        </w:rPr>
        <w:t>και τα παραρτήματά</w:t>
      </w:r>
      <w:r w:rsidRPr="00CC76C4">
        <w:rPr>
          <w:color w:val="5B9BD5"/>
          <w:kern w:val="1"/>
        </w:rPr>
        <w:t xml:space="preserve"> </w:t>
      </w:r>
      <w:r w:rsidRPr="00CC76C4">
        <w:t>της</w:t>
      </w:r>
    </w:p>
    <w:p w:rsidR="00D6652B" w:rsidRPr="00CC76C4" w:rsidRDefault="00D6652B" w:rsidP="00D6652B">
      <w:pPr>
        <w:numPr>
          <w:ilvl w:val="0"/>
          <w:numId w:val="12"/>
        </w:numPr>
        <w:suppressAutoHyphens/>
        <w:spacing w:after="120" w:line="240" w:lineRule="auto"/>
        <w:ind w:left="567" w:hanging="425"/>
        <w:jc w:val="both"/>
      </w:pPr>
      <w:r w:rsidRPr="00CC76C4">
        <w:lastRenderedPageBreak/>
        <w:t>οι συμπληρωματικές πληροφορίες που τυχόν παρέχονται στο πλαίσιο της διαδικασίας, ιδίως σχετικά με τις προδιαγραφές και τα σχετικά δικαιολογητικά</w:t>
      </w:r>
    </w:p>
    <w:p w:rsidR="00D6652B" w:rsidRPr="008462AC" w:rsidRDefault="00D6652B" w:rsidP="008462AC">
      <w:pPr>
        <w:rPr>
          <w:b/>
        </w:rPr>
      </w:pPr>
      <w:bookmarkStart w:id="24" w:name="_Toc131417017"/>
      <w:r w:rsidRPr="008462AC">
        <w:rPr>
          <w:b/>
        </w:rPr>
        <w:t>2.1.2</w:t>
      </w:r>
      <w:r w:rsidRPr="008462AC">
        <w:rPr>
          <w:b/>
        </w:rPr>
        <w:tab/>
        <w:t>Επικοινωνία - Πρόσβαση στα έγγραφα της Σύμβασης</w:t>
      </w:r>
      <w:bookmarkEnd w:id="24"/>
    </w:p>
    <w:p w:rsidR="00D6652B" w:rsidRDefault="00D6652B" w:rsidP="00D6652B">
      <w:pPr>
        <w:jc w:val="both"/>
        <w:rPr>
          <w:i/>
          <w:color w:val="5B9BD5"/>
        </w:rPr>
      </w:pPr>
      <w:r>
        <w:t>Όλες οι επικοινωνίες σε σχέση με τα βασικά στοιχεία της διαδικασίας σύναψης της σύμβασης, καθώς και όλες οι ανταλλαγές πληροφοριών, ιδίως η ηλεκτρονική υποβολή, εκτελούνται με τη χρήση της πλατφόρμας του Εθνικού Συστήματος Ηλεκτρονικών Δημοσίων Συμβάσεων (ΕΣΗΔΗΣ), η οποία είναι προσβάσιμη μέσω της Διαδικτυακής Πύλης (www.promitheus.gov.gr).</w:t>
      </w:r>
    </w:p>
    <w:p w:rsidR="00D6652B" w:rsidRPr="008462AC" w:rsidRDefault="00D6652B" w:rsidP="008462AC">
      <w:pPr>
        <w:rPr>
          <w:b/>
        </w:rPr>
      </w:pPr>
      <w:bookmarkStart w:id="25" w:name="_Toc131417018"/>
      <w:r w:rsidRPr="008462AC">
        <w:rPr>
          <w:b/>
        </w:rPr>
        <w:t>2.1.3</w:t>
      </w:r>
      <w:r w:rsidRPr="008462AC">
        <w:rPr>
          <w:b/>
        </w:rPr>
        <w:tab/>
        <w:t>Παροχή Διευκρινίσεων</w:t>
      </w:r>
      <w:bookmarkEnd w:id="25"/>
    </w:p>
    <w:p w:rsidR="00D6652B" w:rsidRDefault="00D6652B" w:rsidP="00D6652B">
      <w:pPr>
        <w:pStyle w:val="Standard"/>
        <w:spacing w:line="276" w:lineRule="auto"/>
        <w:jc w:val="both"/>
        <w:rPr>
          <w:rFonts w:ascii="Calibri" w:eastAsia="Times New Roman" w:hAnsi="Calibri" w:cs="Calibri"/>
          <w:kern w:val="0"/>
          <w:sz w:val="22"/>
          <w:lang w:eastAsia="ar-SA" w:bidi="ar-SA"/>
        </w:rPr>
      </w:pPr>
      <w:r w:rsidRPr="005A0EC7">
        <w:rPr>
          <w:rFonts w:ascii="Calibri" w:eastAsia="Times New Roman" w:hAnsi="Calibri" w:cs="Calibri"/>
          <w:kern w:val="0"/>
          <w:sz w:val="22"/>
          <w:lang w:eastAsia="ar-SA" w:bidi="ar-SA"/>
        </w:rPr>
        <w:t>Τα σχετικά αιτήματα παροχής διευκρινίσεων υποβάλλονται η</w:t>
      </w:r>
      <w:r>
        <w:rPr>
          <w:rFonts w:ascii="Calibri" w:eastAsia="Times New Roman" w:hAnsi="Calibri" w:cs="Calibri"/>
          <w:kern w:val="0"/>
          <w:sz w:val="22"/>
          <w:lang w:eastAsia="ar-SA" w:bidi="ar-SA"/>
        </w:rPr>
        <w:t xml:space="preserve">λεκτρονικά,  το αργότερο τέσσερις (4) </w:t>
      </w:r>
      <w:r w:rsidRPr="005A0EC7">
        <w:rPr>
          <w:rFonts w:ascii="Calibri" w:eastAsia="Times New Roman" w:hAnsi="Calibri" w:cs="Calibri"/>
          <w:kern w:val="0"/>
          <w:sz w:val="22"/>
          <w:lang w:eastAsia="ar-SA" w:bidi="ar-SA"/>
        </w:rPr>
        <w:t xml:space="preserve"> ημέρες πριν την καταληκτική ημερομηνία υποβολής προσφορών και απαντώνται αντίστοιχα, στο πλαίσιο της παρούσας, στη σχετική ηλεκτρονική διαδικασία σύναψης δημόσιας σύμβασης στην πλατφόρμα του ΕΣΗΔΗΣ, η οποία είναι προσβάσιμη μέσω της Διαδικτυακής Πύλης (</w:t>
      </w:r>
      <w:hyperlink r:id="rId11" w:history="1">
        <w:r w:rsidRPr="005A0EC7">
          <w:rPr>
            <w:rFonts w:ascii="Calibri" w:eastAsia="Times New Roman" w:hAnsi="Calibri" w:cs="Calibri"/>
            <w:kern w:val="0"/>
            <w:sz w:val="22"/>
            <w:lang w:eastAsia="ar-SA" w:bidi="ar-SA"/>
          </w:rPr>
          <w:t>www.promitheus.gov.gr</w:t>
        </w:r>
      </w:hyperlink>
      <w:r w:rsidRPr="005A0EC7">
        <w:rPr>
          <w:rFonts w:ascii="Calibri" w:eastAsia="Times New Roman" w:hAnsi="Calibri" w:cs="Calibri"/>
          <w:kern w:val="0"/>
          <w:sz w:val="22"/>
          <w:lang w:eastAsia="ar-SA" w:bidi="ar-SA"/>
        </w:rPr>
        <w:t>). Αιτήματα παροχής συμπληρωματικών πληροφοριών – διευκρινίσεων  υποβάλλονται από εγγεγραμμένους  στο σύστημα οικονομικούς φορείς, δηλαδή από εκείνους που διαθέτουν σχετικά</w:t>
      </w:r>
      <w:r>
        <w:t xml:space="preserve"> </w:t>
      </w:r>
      <w:r w:rsidRPr="005A0EC7">
        <w:rPr>
          <w:rFonts w:ascii="Calibri" w:eastAsia="Times New Roman" w:hAnsi="Calibri" w:cs="Calibri"/>
          <w:kern w:val="0"/>
          <w:sz w:val="22"/>
          <w:lang w:eastAsia="ar-SA" w:bidi="ar-SA"/>
        </w:rPr>
        <w:t xml:space="preserve">διαπιστευτήρια που τους έχουν χορηγηθεί (όνομα χρήστη και κωδικό πρόσβασης) </w:t>
      </w:r>
      <w:r w:rsidRPr="00D16BE7">
        <w:rPr>
          <w:rFonts w:ascii="Calibri" w:eastAsia="Times New Roman" w:hAnsi="Calibri" w:cs="Calibri"/>
          <w:kern w:val="0"/>
          <w:sz w:val="22"/>
          <w:lang w:eastAsia="ar-SA" w:bidi="ar-SA"/>
        </w:rPr>
        <w:t>και απαραίτητα το ηλεκτρονικό αρχείο με το κείμενο των ερωτημάτων είναι ηλεκτρονικά υπογεγραμμένο</w:t>
      </w:r>
      <w:r>
        <w:t xml:space="preserve">. </w:t>
      </w:r>
      <w:r w:rsidRPr="005A0EC7">
        <w:rPr>
          <w:rFonts w:ascii="Calibri" w:eastAsia="Times New Roman" w:hAnsi="Calibri" w:cs="Calibri"/>
          <w:kern w:val="0"/>
          <w:sz w:val="22"/>
          <w:lang w:eastAsia="ar-SA" w:bidi="ar-SA"/>
        </w:rPr>
        <w:t>Αιτήματα παροχής διευκρινήσεων που είτε υποβάλλονται με άλλο τρόπο είτε το ηλεκτρονικό αρχείο που τα συνοδεύει δεν είναι ηλεκτρονικά υπογεγραμμένο, δεν εξετάζονται.</w:t>
      </w:r>
    </w:p>
    <w:p w:rsidR="00D6652B" w:rsidRPr="005A0EC7" w:rsidRDefault="00D6652B" w:rsidP="00D6652B">
      <w:pPr>
        <w:pStyle w:val="Standard"/>
        <w:spacing w:line="276" w:lineRule="auto"/>
        <w:jc w:val="both"/>
        <w:rPr>
          <w:rFonts w:ascii="Calibri" w:eastAsia="Times New Roman" w:hAnsi="Calibri" w:cs="Calibri"/>
          <w:kern w:val="0"/>
          <w:sz w:val="22"/>
          <w:lang w:eastAsia="ar-SA" w:bidi="ar-SA"/>
        </w:rPr>
      </w:pPr>
    </w:p>
    <w:p w:rsidR="00D6652B" w:rsidRDefault="00D6652B" w:rsidP="00D6652B">
      <w:r>
        <w:t xml:space="preserve"> Η αναθέτουσα αρχή μπορεί να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r>
        <w:rPr>
          <w:rStyle w:val="WW-FootnoteReference7"/>
        </w:rPr>
        <w:footnoteReference w:id="5"/>
      </w:r>
      <w:r>
        <w:t>:</w:t>
      </w:r>
    </w:p>
    <w:p w:rsidR="00D6652B" w:rsidRDefault="00D6652B" w:rsidP="00D6652B">
      <w:r>
        <w:t>α) όταν, για οποιονδήποτε λόγο, πρόσθετες πληροφορίες, αν και ζητήθηκαν από τον οικονομικό φορέα έγκαιρα δεν έχουν παρασχεθεί το αργότερο τέσσερις (4) ημέρες πριν από την προθεσμία που ορίζεται για την παραλαβή των προσφορών,</w:t>
      </w:r>
    </w:p>
    <w:p w:rsidR="00D6652B" w:rsidRPr="001017C9" w:rsidRDefault="00D6652B" w:rsidP="00D6652B">
      <w:pPr>
        <w:rPr>
          <w:i/>
          <w:iCs/>
          <w:color w:val="5B9BD5"/>
        </w:rPr>
      </w:pPr>
      <w:r>
        <w:t>β) όταν τα έγγραφα της σύμβασης υφίστανται σημαντικές αλλαγές.</w:t>
      </w:r>
      <w:r w:rsidRPr="001017C9">
        <w:t xml:space="preserve"> </w:t>
      </w:r>
    </w:p>
    <w:p w:rsidR="00D6652B" w:rsidRDefault="00D6652B" w:rsidP="00D6652B">
      <w:r>
        <w:t>Η διάρκεια της παράτασης θα είναι ανάλογη με τη σπουδαιότητα των πληροφοριών που ζητήθηκαν ή των αλλαγών.</w:t>
      </w:r>
    </w:p>
    <w:p w:rsidR="00D6652B" w:rsidRDefault="00D6652B" w:rsidP="00D6652B">
      <w:r>
        <w:t xml:space="preserve">Όταν οι πρόσθετες πληροφορίες δεν έχουν ζητηθεί έγκαιρα ή δεν έχουν σημασία για την προετοιμασία κατάλληλων προσφορών, </w:t>
      </w:r>
      <w:r w:rsidRPr="00366FFB">
        <w:t xml:space="preserve">η παράταση </w:t>
      </w:r>
      <w:r>
        <w:t>της</w:t>
      </w:r>
      <w:r w:rsidRPr="00366FFB">
        <w:t xml:space="preserve"> </w:t>
      </w:r>
      <w:r>
        <w:t>προθεσμίας</w:t>
      </w:r>
      <w:r w:rsidRPr="00366FFB">
        <w:t xml:space="preserve"> εναπόκειται στη διακριτική ευχέρεια της αναθέτουσας αρχής</w:t>
      </w:r>
      <w:r>
        <w:t>.</w:t>
      </w:r>
    </w:p>
    <w:p w:rsidR="00D6652B" w:rsidRDefault="00D6652B" w:rsidP="00D6652B">
      <w:r w:rsidRPr="002510A3">
        <w:t>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 δημοσιεύεται στο ΚΗΜΔΗΣ</w:t>
      </w:r>
      <w:r w:rsidRPr="002510A3">
        <w:rPr>
          <w:rStyle w:val="aff"/>
        </w:rPr>
        <w:footnoteReference w:id="6"/>
      </w:r>
      <w:r w:rsidRPr="002510A3">
        <w:t>.</w:t>
      </w:r>
      <w:r w:rsidRPr="00FE71B4">
        <w:t xml:space="preserve"> </w:t>
      </w:r>
    </w:p>
    <w:p w:rsidR="00D6652B" w:rsidRDefault="00D6652B" w:rsidP="008462AC">
      <w:bookmarkStart w:id="26" w:name="_Toc131417019"/>
      <w:r>
        <w:t>2.1.4</w:t>
      </w:r>
      <w:r>
        <w:tab/>
        <w:t>Γλώσσα</w:t>
      </w:r>
      <w:bookmarkEnd w:id="26"/>
    </w:p>
    <w:p w:rsidR="00D6652B" w:rsidRDefault="00D6652B" w:rsidP="00D6652B">
      <w:pPr>
        <w:jc w:val="both"/>
      </w:pPr>
      <w:r>
        <w:t>Τα έγγραφα της σύμβασης έχουν συνταχθεί στην ελληνική γλώσσα.Τα έγγραφα της σύμβασης έχουν συνταχθεί εκτός από την ελληνική. Σε περίπτωση ασυμφωνίας μεταξύ των τμημάτων των εγγράφων της σύμβασης που έχουν συνταχθεί σε περισσότερες γλώσσες, επικρατεί η ελληνική έκδοση.</w:t>
      </w:r>
      <w:r>
        <w:rPr>
          <w:rStyle w:val="FootnoteReference2"/>
        </w:rPr>
        <w:footnoteReference w:id="7"/>
      </w:r>
    </w:p>
    <w:p w:rsidR="00D6652B" w:rsidRDefault="00D6652B" w:rsidP="00D6652B">
      <w:pPr>
        <w:jc w:val="both"/>
        <w:rPr>
          <w:color w:val="000000"/>
        </w:rPr>
      </w:pPr>
      <w:r>
        <w:lastRenderedPageBreak/>
        <w:t>Τυχόν προδικαστικές προσφυγές υποβάλλονται στην ελληνική γλώσσα.</w:t>
      </w:r>
    </w:p>
    <w:p w:rsidR="00D6652B" w:rsidRDefault="00D6652B" w:rsidP="00D6652B">
      <w:pPr>
        <w:jc w:val="both"/>
        <w:rPr>
          <w:color w:val="000000"/>
        </w:rPr>
      </w:pPr>
      <w:r>
        <w:rPr>
          <w:color w:val="000000"/>
        </w:rPr>
        <w:t xml:space="preserve">Οι </w:t>
      </w:r>
      <w:r>
        <w:rPr>
          <w:b/>
          <w:color w:val="000000"/>
          <w:u w:val="single"/>
        </w:rPr>
        <w:t>προσφορές,</w:t>
      </w:r>
      <w:r>
        <w:rPr>
          <w:color w:val="000000"/>
        </w:rPr>
        <w:t xml:space="preserve"> τα  στοιχεία που περιλαμβάνονται σε αυτές, καθώς και τα αποδεικτικά έγγραφα σχετικά με τη μη ύπαρξη λόγου αποκλεισμού και την πλήρωση των κριτηρίων ποιοτικής επιλογής</w:t>
      </w:r>
      <w:r>
        <w:rPr>
          <w:rStyle w:val="aff"/>
          <w:color w:val="000000"/>
        </w:rPr>
        <w:footnoteReference w:id="8"/>
      </w:r>
      <w:r>
        <w:rPr>
          <w:color w:val="000000"/>
        </w:rPr>
        <w:t xml:space="preserve"> συντάσσονται στην ελληνική γλώσσα ή συνοδεύονται από επίσημη μετάφρασή τους στην ελληνική γλώσσα. </w:t>
      </w:r>
    </w:p>
    <w:p w:rsidR="00D6652B" w:rsidRDefault="00D6652B" w:rsidP="00D6652B">
      <w:pPr>
        <w:jc w:val="both"/>
        <w:rPr>
          <w:color w:val="000000"/>
        </w:rPr>
      </w:pPr>
      <w:r w:rsidRPr="002510A3">
        <w:rPr>
          <w:color w:val="000000"/>
        </w:rPr>
        <w:t>Τα αλλοδαπά δημόσια και ιδιωτικά έγγραφα συνοδεύονται από μετάφρασή τους στην ελληνική γλώσσα επικυρωμένη, είτε από πρόσωπο αρμόδιο κατά τις κείμενες διατάξεις της εθνικής νομοθεσίας είτε από πρόσωπο κατά νόμο αρμόδιο της χώρας στην οποία έχει συνταχθεί το έγγραφο.</w:t>
      </w:r>
      <w:r>
        <w:rPr>
          <w:color w:val="000000"/>
        </w:rPr>
        <w:t xml:space="preserve"> </w:t>
      </w:r>
    </w:p>
    <w:p w:rsidR="00D6652B" w:rsidRDefault="00D6652B" w:rsidP="00D6652B">
      <w:pPr>
        <w:jc w:val="both"/>
        <w:rPr>
          <w:color w:val="000000"/>
        </w:rPr>
      </w:pPr>
      <w:r>
        <w:rPr>
          <w:i/>
          <w:iCs/>
          <w:color w:val="000000"/>
        </w:rPr>
        <w:t xml:space="preserve"> </w:t>
      </w:r>
      <w:r w:rsidRPr="00216ECA">
        <w:rPr>
          <w:iCs/>
          <w:color w:val="000000"/>
        </w:rPr>
        <w:t>Ενημερωτικά και τεχνικά φυλλάδια και άλλα έντυπα,</w:t>
      </w:r>
      <w:r>
        <w:rPr>
          <w:iCs/>
          <w:color w:val="000000"/>
        </w:rPr>
        <w:t xml:space="preserve"> </w:t>
      </w:r>
      <w:r w:rsidRPr="00216ECA">
        <w:rPr>
          <w:iCs/>
          <w:color w:val="000000"/>
        </w:rPr>
        <w:t>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 που είναι δυνατόν να διαβαστούν σε κάθε γλώσσα και δεν είναι απαραίτητη η μετάφραση τους, μπορούν να υποβάλλονται σε άλλη γλώσσα, χωρίς να συνοδεύονται από μετάφραση στην ελληνική</w:t>
      </w:r>
      <w:r>
        <w:rPr>
          <w:i/>
          <w:iCs/>
          <w:color w:val="000000"/>
        </w:rPr>
        <w:t xml:space="preserve">. </w:t>
      </w:r>
    </w:p>
    <w:p w:rsidR="00D6652B" w:rsidRDefault="00D6652B" w:rsidP="00D6652B">
      <w:pPr>
        <w:jc w:val="both"/>
        <w:rPr>
          <w:color w:val="000000"/>
        </w:rPr>
      </w:pPr>
      <w:r>
        <w:rPr>
          <w:color w:val="000000"/>
        </w:rPr>
        <w:t>Κάθε μορφής επικοινωνία με την αναθέτουσα αρχή, καθώς και μεταξύ αυτής και του αναδόχου, θα γίνονται υποχρεωτικά στην ελληνική γλώσσα.</w:t>
      </w:r>
    </w:p>
    <w:p w:rsidR="00D6652B" w:rsidRPr="008462AC" w:rsidRDefault="00D6652B" w:rsidP="008462AC">
      <w:pPr>
        <w:rPr>
          <w:b/>
        </w:rPr>
      </w:pPr>
      <w:bookmarkStart w:id="27" w:name="_Toc131417020"/>
      <w:r w:rsidRPr="008462AC">
        <w:rPr>
          <w:b/>
        </w:rPr>
        <w:t>2.1.5</w:t>
      </w:r>
      <w:r w:rsidRPr="008462AC">
        <w:rPr>
          <w:b/>
        </w:rPr>
        <w:tab/>
        <w:t>Εγγυήσεις</w:t>
      </w:r>
      <w:bookmarkEnd w:id="27"/>
    </w:p>
    <w:p w:rsidR="00D6652B" w:rsidRDefault="00D6652B" w:rsidP="00D6652B">
      <w:pPr>
        <w:jc w:val="both"/>
        <w:rPr>
          <w:color w:val="000000"/>
        </w:rPr>
      </w:pPr>
      <w:r>
        <w:rPr>
          <w:color w:val="000000"/>
        </w:rPr>
        <w:t>Οι εγγυητικές επιστολές των παραγράφων 2.2.2 και 4.1. εκδίδονται από πιστωτικά ιδρύματα ή χρηματοδοτικά ιδρύματα ή ασφαλιστικές επιχειρήσεις κατά την έννοια των περιπτώσεων β΄ και γ΄ της παρ. 1 του άρθρου 14 του ν. 4364/ 2016 (Α΄13)</w:t>
      </w:r>
      <w:r>
        <w:rPr>
          <w:rStyle w:val="WW-0"/>
          <w:color w:val="000000"/>
        </w:rPr>
        <w:footnoteReference w:id="9"/>
      </w:r>
      <w:r>
        <w:t>,</w:t>
      </w:r>
      <w:r>
        <w:rPr>
          <w:color w:val="000000"/>
        </w:rPr>
        <w:t xml:space="preserve"> που λειτουργούν νόμιμα στα κράτη -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w:t>
      </w:r>
      <w:r>
        <w:rPr>
          <w:rStyle w:val="aff"/>
          <w:color w:val="000000"/>
        </w:rPr>
        <w:footnoteReference w:id="10"/>
      </w:r>
      <w:r>
        <w:rPr>
          <w:color w:val="000000"/>
        </w:rPr>
        <w:t>. Αν συσταθεί παρακαταθήκη με 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rsidR="00D6652B" w:rsidRDefault="00D6652B" w:rsidP="00D6652B">
      <w:pPr>
        <w:jc w:val="both"/>
        <w:rPr>
          <w:color w:val="000000"/>
        </w:rPr>
      </w:pPr>
      <w:r>
        <w:rPr>
          <w:color w:val="000000"/>
        </w:rPr>
        <w:t>Οι εγγυητικές επιστολές εκδίδονται κατ’ επιλογή των οικονομικών φορέων από έναν ή περισσότερους εκδότες της παραπάνω παραγράφου.</w:t>
      </w:r>
    </w:p>
    <w:p w:rsidR="00D6652B" w:rsidRDefault="00D6652B" w:rsidP="00D6652B">
      <w:pPr>
        <w:jc w:val="both"/>
        <w:rPr>
          <w:color w:val="5B9BD5"/>
        </w:rPr>
      </w:pPr>
      <w:r>
        <w:rPr>
          <w:color w:val="000000"/>
        </w:rPr>
        <w:t xml:space="preserve">Οι εγγυήσεις αυτές περιλαμβάνουν κατ’ ελάχιστον τα ακόλουθα στοιχεία: α) την ημερομηνία έκδοσης, β) τον εκδότη, γ) την αναθέτουσα αρχή προς την οποία απευθύνονται, δ) τον αριθμό της εγγύησης, ε) το ποσό που καλύπτει η εγγύηση, 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  ζ) τους όρους ότι: αα) η εγγύηση παρέχεται ανέκκλητα και ανεπιφύλακτα, ο δε εκδότης παραιτείται του δικαιώματος της διαιρέσεως και της διζήσεως, και ββ) ότι σε περίπτωση κατάπτωσης αυτής, το ποσό της κατάπτωσης υπόκειται στο εκάστοτε ισχύον τέλος χαρτοσήμου, η) τα στοιχεία της σχετικής διακήρυξης και την καταληκτική ημερομηνία υποβολής προσφορών, θ) την ημερομηνία λήξης ή τον χρόνο ισχύος της εγγύησης, ι) </w:t>
      </w:r>
      <w:r>
        <w:rPr>
          <w:color w:val="000000"/>
        </w:rPr>
        <w:lastRenderedPageBreak/>
        <w:t>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 και ια) στην περίπτωση των εγγυήσεων καλής εκτέλεσης και προκαταβολής, τον αριθμό και τον τίτλο της σχετικής σύμβασης</w:t>
      </w:r>
      <w:r>
        <w:rPr>
          <w:rStyle w:val="aff"/>
          <w:color w:val="000000"/>
        </w:rPr>
        <w:footnoteReference w:id="11"/>
      </w:r>
      <w:r>
        <w:rPr>
          <w:color w:val="000000"/>
        </w:rPr>
        <w:t xml:space="preserve">. </w:t>
      </w:r>
    </w:p>
    <w:p w:rsidR="00D6652B" w:rsidRDefault="00D6652B" w:rsidP="00D6652B">
      <w:pPr>
        <w:jc w:val="both"/>
        <w:rPr>
          <w:color w:val="000000"/>
        </w:rPr>
      </w:pPr>
      <w:r w:rsidRPr="00C823DC">
        <w:rPr>
          <w:color w:val="000000"/>
        </w:rPr>
        <w:t>Η περ. αα’ του προηγούμενου εδαφίου ζ΄</w:t>
      </w:r>
      <w:r>
        <w:rPr>
          <w:color w:val="000000"/>
        </w:rPr>
        <w:t xml:space="preserve"> </w:t>
      </w:r>
      <w:r w:rsidRPr="00C823DC">
        <w:rPr>
          <w:color w:val="000000"/>
        </w:rPr>
        <w:t>δεν εφαρμόζεται για τις εγγυήσεις που παρέχονται με γραμμάτιο του Ταμείου Παρακαταθηκών και Δανείων.</w:t>
      </w:r>
    </w:p>
    <w:p w:rsidR="00D6652B" w:rsidRPr="00D155FE" w:rsidRDefault="00D6652B" w:rsidP="00D6652B">
      <w:pPr>
        <w:jc w:val="both"/>
        <w:rPr>
          <w:color w:val="000000"/>
        </w:rPr>
      </w:pPr>
      <w:r>
        <w:rPr>
          <w:color w:val="000000"/>
        </w:rPr>
        <w:t xml:space="preserve">Σχετικά υποδείγματα στο </w:t>
      </w:r>
      <w:r w:rsidRPr="00D155FE">
        <w:rPr>
          <w:color w:val="000000"/>
        </w:rPr>
        <w:t>ΠΑΡΑΡΤΗΜΑ III</w:t>
      </w:r>
    </w:p>
    <w:p w:rsidR="00D6652B" w:rsidRDefault="00D6652B" w:rsidP="00D6652B">
      <w:pPr>
        <w:spacing w:after="0"/>
        <w:jc w:val="both"/>
        <w:rPr>
          <w:color w:val="000000"/>
        </w:rPr>
      </w:pPr>
      <w:r>
        <w:rPr>
          <w:color w:val="000000"/>
        </w:rPr>
        <w:t>Η αναθέτουσα αρχή επικοινωνεί με τους εκδότες των εγγυητικών επιστολών προκειμένου να διαπιστώσει την εγκυρότητά τους.</w:t>
      </w:r>
    </w:p>
    <w:p w:rsidR="00D6652B" w:rsidRPr="008462AC" w:rsidRDefault="00D6652B" w:rsidP="008462AC">
      <w:pPr>
        <w:rPr>
          <w:b/>
        </w:rPr>
      </w:pPr>
      <w:bookmarkStart w:id="28" w:name="_Toc131417021"/>
      <w:r w:rsidRPr="008462AC">
        <w:rPr>
          <w:b/>
        </w:rPr>
        <w:t>2.1.6</w:t>
      </w:r>
      <w:r w:rsidRPr="008462AC">
        <w:rPr>
          <w:b/>
        </w:rPr>
        <w:tab/>
        <w:t>Προστασία Προσωπικών Δεδομένων</w:t>
      </w:r>
      <w:bookmarkEnd w:id="28"/>
    </w:p>
    <w:p w:rsidR="00D6652B" w:rsidRPr="00CC76C4" w:rsidRDefault="00D6652B" w:rsidP="00D6652B">
      <w:pPr>
        <w:jc w:val="both"/>
        <w:rPr>
          <w:color w:val="000000"/>
        </w:rPr>
      </w:pPr>
      <w:r w:rsidRPr="00CC76C4">
        <w:rPr>
          <w:color w:val="000000"/>
        </w:rPr>
        <w:t xml:space="preserve">Η </w:t>
      </w:r>
      <w:r>
        <w:rPr>
          <w:color w:val="000000"/>
        </w:rPr>
        <w:t>α</w:t>
      </w:r>
      <w:r w:rsidRPr="00CC76C4">
        <w:rPr>
          <w:color w:val="000000"/>
        </w:rPr>
        <w:t xml:space="preserve">ναθέτουσα </w:t>
      </w:r>
      <w:r>
        <w:rPr>
          <w:color w:val="000000"/>
        </w:rPr>
        <w:t>α</w:t>
      </w:r>
      <w:r w:rsidRPr="00CC76C4">
        <w:rPr>
          <w:color w:val="000000"/>
        </w:rPr>
        <w:t>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 κατά τα αναλυτικώς αναφερόμενα στην αναλυτική ενημέρωση που επισυνάπτεται στην παρούσα.</w:t>
      </w:r>
    </w:p>
    <w:p w:rsidR="00D6652B" w:rsidRDefault="00D6652B" w:rsidP="00D6652B"/>
    <w:p w:rsidR="00D6652B" w:rsidRPr="008462AC" w:rsidRDefault="00D6652B" w:rsidP="008462AC">
      <w:pPr>
        <w:rPr>
          <w:b/>
        </w:rPr>
      </w:pPr>
      <w:bookmarkStart w:id="29" w:name="_Toc131417022"/>
      <w:r w:rsidRPr="008462AC">
        <w:rPr>
          <w:b/>
        </w:rPr>
        <w:t>2.2</w:t>
      </w:r>
      <w:r w:rsidRPr="008462AC">
        <w:rPr>
          <w:b/>
        </w:rPr>
        <w:tab/>
        <w:t>Δικαίωμα Συμμετοχής - Κριτήρια Ποιοτικής Επιλογής</w:t>
      </w:r>
      <w:bookmarkEnd w:id="29"/>
    </w:p>
    <w:p w:rsidR="00D6652B" w:rsidRPr="008462AC" w:rsidRDefault="00D6652B" w:rsidP="008462AC">
      <w:pPr>
        <w:rPr>
          <w:b/>
        </w:rPr>
      </w:pPr>
      <w:bookmarkStart w:id="30" w:name="_Toc131417023"/>
      <w:r w:rsidRPr="008462AC">
        <w:rPr>
          <w:b/>
        </w:rPr>
        <w:t>2.2.1</w:t>
      </w:r>
      <w:r w:rsidRPr="008462AC">
        <w:rPr>
          <w:b/>
        </w:rPr>
        <w:tab/>
        <w:t>Δικαίωμα συμμετοχής</w:t>
      </w:r>
      <w:bookmarkEnd w:id="30"/>
      <w:r w:rsidRPr="008462AC">
        <w:rPr>
          <w:b/>
        </w:rPr>
        <w:t xml:space="preserve"> </w:t>
      </w:r>
    </w:p>
    <w:p w:rsidR="00D6652B" w:rsidRDefault="00D6652B" w:rsidP="00D6652B">
      <w:pPr>
        <w:jc w:val="both"/>
      </w:pPr>
      <w:r w:rsidRPr="001A784D">
        <w:rPr>
          <w:rFonts w:ascii="Arial" w:hAnsi="Arial" w:cs="Times New Roman"/>
          <w:b/>
          <w:bCs/>
          <w:szCs w:val="26"/>
        </w:rPr>
        <w:t>1</w:t>
      </w:r>
      <w:r>
        <w:rPr>
          <w:b/>
          <w:bCs/>
        </w:rPr>
        <w:t xml:space="preserve">. </w:t>
      </w:r>
      <w:r>
        <w:t>Δικαίωμα συμμετοχής στη διαδικασία σύναψης της παρούσας σύμβασης έχουν φυσικά ή νομικά πρόσωπα και, σε περίπτωση ενώσεων οικονομικών φορέων, τα μέλη αυτών, που είναι εγκατεστημένα σε:</w:t>
      </w:r>
    </w:p>
    <w:p w:rsidR="00D6652B" w:rsidRDefault="00D6652B" w:rsidP="00D6652B">
      <w:pPr>
        <w:jc w:val="both"/>
      </w:pPr>
      <w:r>
        <w:t>α) κράτος-μέλος της Ένωσης,</w:t>
      </w:r>
    </w:p>
    <w:p w:rsidR="00D6652B" w:rsidRDefault="00D6652B" w:rsidP="00D6652B">
      <w:pPr>
        <w:jc w:val="both"/>
      </w:pPr>
      <w:r>
        <w:t>β) κράτος-μέλος του Ευρωπαϊκού Οικονομικού Χώρου (Ε.Ο.Χ.),</w:t>
      </w:r>
    </w:p>
    <w:p w:rsidR="00D6652B" w:rsidRDefault="00D6652B" w:rsidP="00D6652B">
      <w:pPr>
        <w:jc w:val="both"/>
      </w:pPr>
      <w:r>
        <w:t>γ) τρίτες χώρες που έχουν υπογράψει και κυρώσει τη ΣΔΣ</w:t>
      </w:r>
      <w:r>
        <w:rPr>
          <w:rStyle w:val="aff"/>
        </w:rPr>
        <w:footnoteReference w:id="12"/>
      </w:r>
      <w:r>
        <w:t xml:space="preserve">, στο βαθμό που η υπό ανάθεση δημόσια σύμβαση καλύπτεται από τα Παραρτήματα 1, 2, 4, </w:t>
      </w:r>
      <w:r w:rsidRPr="00626CCA">
        <w:rPr>
          <w:lang w:eastAsia="zh-CN"/>
        </w:rPr>
        <w:t>5, 6 και 7</w:t>
      </w:r>
      <w:r w:rsidRPr="00626CCA">
        <w:rPr>
          <w:vertAlign w:val="superscript"/>
          <w:lang w:eastAsia="zh-CN"/>
        </w:rPr>
        <w:footnoteReference w:id="13"/>
      </w:r>
      <w:r w:rsidRPr="00626CCA">
        <w:rPr>
          <w:lang w:eastAsia="zh-CN"/>
        </w:rPr>
        <w:t xml:space="preserve"> </w:t>
      </w:r>
      <w:r>
        <w:t xml:space="preserve">και τις γενικές σημειώσεις του σχετικού με την Ένωση Προσαρτήματος I της ως άνω Συμφωνίας, καθώς και </w:t>
      </w:r>
    </w:p>
    <w:p w:rsidR="00D6652B" w:rsidRDefault="00D6652B" w:rsidP="00D6652B">
      <w:pPr>
        <w:jc w:val="both"/>
      </w:pPr>
      <w: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r>
        <w:rPr>
          <w:rStyle w:val="aff"/>
        </w:rPr>
        <w:footnoteReference w:id="14"/>
      </w:r>
      <w:r>
        <w:t>.</w:t>
      </w:r>
    </w:p>
    <w:p w:rsidR="00D6652B" w:rsidRDefault="00D6652B" w:rsidP="00D6652B">
      <w:pPr>
        <w:jc w:val="both"/>
      </w:pPr>
      <w:r w:rsidRPr="00303AE1">
        <w:lastRenderedPageBreak/>
        <w:t>Στο βαθμό που καλύπτονται από τα Παραρτήματα 1, 2, 4 και 5</w:t>
      </w:r>
      <w:r>
        <w:t>, 6 και 7</w:t>
      </w:r>
      <w:r w:rsidRPr="00303AE1">
        <w:t xml:space="preserve">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r>
        <w:rPr>
          <w:rStyle w:val="aff"/>
        </w:rPr>
        <w:footnoteReference w:id="15"/>
      </w:r>
    </w:p>
    <w:p w:rsidR="00D6652B" w:rsidRPr="00680FA7" w:rsidRDefault="00D6652B" w:rsidP="00D6652B">
      <w:pPr>
        <w:pStyle w:val="affb"/>
        <w:rPr>
          <w:lang w:val="el-GR"/>
        </w:rPr>
      </w:pPr>
      <w:r w:rsidRPr="0065239E">
        <w:rPr>
          <w:b/>
          <w:szCs w:val="22"/>
          <w:lang w:val="el-GR"/>
        </w:rPr>
        <w:t>2.</w:t>
      </w:r>
      <w:r>
        <w:rPr>
          <w:b/>
          <w:szCs w:val="22"/>
          <w:lang w:val="el-GR"/>
        </w:rPr>
        <w:t xml:space="preserve"> </w:t>
      </w:r>
      <w:r w:rsidRPr="0065239E">
        <w:rPr>
          <w:szCs w:val="22"/>
          <w:lang w:val="el-GR"/>
        </w:rPr>
        <w:t>Οικονομικός φορέας συμμετέχει είτε μεμονωμένα είτε ως μέλος ένωσης</w:t>
      </w:r>
      <w:r w:rsidRPr="00C24789">
        <w:rPr>
          <w:rFonts w:ascii="Cambria" w:hAnsi="Cambria"/>
          <w:szCs w:val="22"/>
          <w:lang w:val="el-GR"/>
        </w:rPr>
        <w:t>.</w:t>
      </w:r>
      <w:r>
        <w:rPr>
          <w:rFonts w:ascii="Cambria" w:hAnsi="Cambria"/>
          <w:szCs w:val="22"/>
          <w:lang w:val="el-GR"/>
        </w:rPr>
        <w:t xml:space="preserve"> </w:t>
      </w:r>
      <w:r>
        <w:rPr>
          <w:lang w:val="el-GR"/>
        </w:rPr>
        <w:t>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w:t>
      </w:r>
      <w:r w:rsidRPr="00680FA7">
        <w:rPr>
          <w:lang w:val="el-GR"/>
        </w:rPr>
        <w:t>.</w:t>
      </w:r>
      <w:r>
        <w:rPr>
          <w:lang w:val="el-GR"/>
        </w:rPr>
        <w:t xml:space="preserve"> Η αναθέτουσα αρχή</w:t>
      </w:r>
      <w:r w:rsidRPr="00680FA7">
        <w:rPr>
          <w:lang w:val="el-GR"/>
        </w:rPr>
        <w:t xml:space="preserve">  μπορεί να απαιτήσει από τις ενώσεις οικονομικών φορέων να περιβληθούν συγκεκριμένη νομική μορφή, εφόσον τους ανατεθεί η σύμβαση.</w:t>
      </w:r>
    </w:p>
    <w:p w:rsidR="00D6652B" w:rsidRPr="00680FA7" w:rsidRDefault="00D6652B" w:rsidP="00D6652B">
      <w:pPr>
        <w:pStyle w:val="affb"/>
        <w:rPr>
          <w:lang w:val="el-GR"/>
        </w:rPr>
      </w:pPr>
      <w:r w:rsidRPr="00680FA7">
        <w:rPr>
          <w:lang w:val="el-GR"/>
        </w:rPr>
        <w:t>Στις περιπτώσεις υποβολής προσφοράς από ένωση οικονομικών φορέων, όλα τα μέλη της ευθύνονται έναντι της αναθέτουσας αρχής αλληλέγγυα και εις ολόκληρον</w:t>
      </w:r>
      <w:r>
        <w:rPr>
          <w:lang w:val="el-GR"/>
        </w:rPr>
        <w:t xml:space="preserve"> </w:t>
      </w:r>
    </w:p>
    <w:p w:rsidR="00D6652B" w:rsidRPr="008462AC" w:rsidRDefault="00D6652B" w:rsidP="008462AC">
      <w:pPr>
        <w:rPr>
          <w:b/>
        </w:rPr>
      </w:pPr>
      <w:bookmarkStart w:id="31" w:name="_Toc131417024"/>
      <w:r w:rsidRPr="008462AC">
        <w:rPr>
          <w:b/>
        </w:rPr>
        <w:t>2.2.2</w:t>
      </w:r>
      <w:r w:rsidRPr="008462AC">
        <w:rPr>
          <w:b/>
        </w:rPr>
        <w:tab/>
        <w:t>Εγγύηση συμμετοχής</w:t>
      </w:r>
      <w:bookmarkEnd w:id="31"/>
    </w:p>
    <w:p w:rsidR="00D6652B" w:rsidRDefault="00D6652B" w:rsidP="008462AC">
      <w:r w:rsidRPr="008462AC">
        <w:rPr>
          <w:b/>
        </w:rPr>
        <w:t>2.2.2.1. Για την έγκυρη συμμετοχή στη διαδικασία σύναψης της παρούσας σύμβασης,</w:t>
      </w:r>
      <w:r>
        <w:t xml:space="preserve"> κατατίθεται από τους συμμετέχοντες οικονομικούς φορείς (προσφέροντες),  εγγυητική επιστολή συμμετοχής </w:t>
      </w:r>
      <w:r w:rsidRPr="00965AE4">
        <w:t xml:space="preserve"> το 1% επί</w:t>
      </w:r>
      <w:r w:rsidRPr="00D3667F">
        <w:t xml:space="preserve"> της εκτιμώμενης αξίας</w:t>
      </w:r>
      <w:r>
        <w:t xml:space="preserve">, εκτός ΦΠΑ, του κάθε τμήματος  </w:t>
      </w:r>
    </w:p>
    <w:p w:rsidR="00D6652B" w:rsidRPr="00DA1CE9" w:rsidRDefault="00D6652B" w:rsidP="00D6652B">
      <w:pPr>
        <w:jc w:val="both"/>
        <w:rPr>
          <w:rFonts w:ascii="Calibri" w:hAnsi="Calibri"/>
          <w:color w:val="000000"/>
        </w:rPr>
      </w:pPr>
      <w:r w:rsidRPr="00DA1CE9">
        <w:rPr>
          <w:rFonts w:ascii="Calibri" w:hAnsi="Calibri"/>
          <w:b/>
          <w:color w:val="000000"/>
        </w:rPr>
        <w:t>ΤΜΗΜΑ Α:</w:t>
      </w:r>
      <w:r w:rsidRPr="00DA1CE9">
        <w:rPr>
          <w:rFonts w:ascii="Calibri" w:hAnsi="Calibri"/>
          <w:color w:val="000000"/>
        </w:rPr>
        <w:t xml:space="preserve"> </w:t>
      </w:r>
      <w:r>
        <w:rPr>
          <w:rFonts w:ascii="Calibri" w:hAnsi="Calibri"/>
          <w:color w:val="000000"/>
        </w:rPr>
        <w:t>διακόσια εβδομήντα οκτώ ευρώ (</w:t>
      </w:r>
      <w:r w:rsidRPr="00DA1CE9">
        <w:rPr>
          <w:rFonts w:ascii="Calibri" w:hAnsi="Calibri"/>
          <w:color w:val="000000"/>
        </w:rPr>
        <w:t>278,00 €)</w:t>
      </w:r>
    </w:p>
    <w:p w:rsidR="00D6652B" w:rsidRPr="00DA1CE9" w:rsidRDefault="00D6652B" w:rsidP="00D6652B">
      <w:pPr>
        <w:jc w:val="both"/>
        <w:rPr>
          <w:rFonts w:ascii="Calibri" w:hAnsi="Calibri"/>
          <w:color w:val="000000"/>
        </w:rPr>
      </w:pPr>
      <w:r w:rsidRPr="00DA1CE9">
        <w:rPr>
          <w:rFonts w:ascii="Calibri" w:hAnsi="Calibri"/>
          <w:b/>
          <w:color w:val="000000"/>
        </w:rPr>
        <w:t>ΤΜΗΜΑ Β:</w:t>
      </w:r>
      <w:r w:rsidRPr="00DA1CE9">
        <w:rPr>
          <w:rFonts w:ascii="Calibri" w:hAnsi="Calibri"/>
          <w:color w:val="000000"/>
        </w:rPr>
        <w:t xml:space="preserve"> </w:t>
      </w:r>
      <w:r>
        <w:rPr>
          <w:rFonts w:ascii="Calibri" w:hAnsi="Calibri"/>
          <w:color w:val="000000"/>
        </w:rPr>
        <w:t>εκατόν είκοσι ευρώ (</w:t>
      </w:r>
      <w:r w:rsidRPr="00DA1CE9">
        <w:rPr>
          <w:rFonts w:ascii="Calibri" w:hAnsi="Calibri"/>
          <w:color w:val="000000"/>
        </w:rPr>
        <w:t>120,00 €)</w:t>
      </w:r>
    </w:p>
    <w:p w:rsidR="00D6652B" w:rsidRPr="00DA1CE9" w:rsidRDefault="00D6652B" w:rsidP="00D6652B">
      <w:pPr>
        <w:jc w:val="both"/>
        <w:rPr>
          <w:rFonts w:ascii="Calibri" w:hAnsi="Calibri"/>
          <w:color w:val="000000"/>
        </w:rPr>
      </w:pPr>
      <w:r w:rsidRPr="00DA1CE9">
        <w:rPr>
          <w:rFonts w:ascii="Calibri" w:hAnsi="Calibri"/>
          <w:b/>
          <w:color w:val="000000"/>
        </w:rPr>
        <w:t>ΤΜΗΜΑ Γ:</w:t>
      </w:r>
      <w:r w:rsidRPr="00DA1CE9">
        <w:rPr>
          <w:rFonts w:ascii="Calibri" w:hAnsi="Calibri"/>
          <w:color w:val="000000"/>
        </w:rPr>
        <w:t xml:space="preserve"> </w:t>
      </w:r>
      <w:r>
        <w:rPr>
          <w:rFonts w:ascii="Calibri" w:hAnsi="Calibri"/>
          <w:color w:val="000000"/>
        </w:rPr>
        <w:t>ογδόντα επτά ευρώ (</w:t>
      </w:r>
      <w:r w:rsidRPr="00DA1CE9">
        <w:rPr>
          <w:rFonts w:ascii="Calibri" w:hAnsi="Calibri"/>
          <w:color w:val="000000"/>
        </w:rPr>
        <w:t>87,00 €</w:t>
      </w:r>
    </w:p>
    <w:p w:rsidR="00D6652B" w:rsidRDefault="00D6652B" w:rsidP="00D6652B">
      <w:pPr>
        <w:jc w:val="both"/>
        <w:rPr>
          <w:bCs/>
        </w:rPr>
      </w:pPr>
      <w:r>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rsidR="00D6652B" w:rsidRDefault="00D6652B" w:rsidP="00D6652B">
      <w:pPr>
        <w:jc w:val="both"/>
        <w:rPr>
          <w:bCs/>
        </w:rPr>
      </w:pPr>
      <w:r>
        <w:rPr>
          <w:bCs/>
        </w:rPr>
        <w:t xml:space="preserve">Η εγγύηση συμμετοχής πρέπει να ισχύει τουλάχιστον για τριάντα (30) ημέρες μετά τη λήξη του χρόνου ισχύος της προσφοράς του άρθρου 2.4.5 της παρούσας, ήτοι μέχρι </w:t>
      </w:r>
      <w:r w:rsidR="008462AC" w:rsidRPr="00320D1C">
        <w:rPr>
          <w:b/>
        </w:rPr>
        <w:t>26-11-2023</w:t>
      </w:r>
      <w:r w:rsidRPr="0045623E">
        <w:rPr>
          <w:bCs/>
          <w:color w:val="FF0000"/>
        </w:rPr>
        <w:t>,</w:t>
      </w:r>
      <w:r>
        <w:rPr>
          <w:bCs/>
        </w:rPr>
        <w:t xml:space="preserve"> άλλως η προσφορά απορρίπτεται. Η αναθέτουσα αρχή μπορεί, πριν από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rsidR="00D6652B" w:rsidRDefault="00D6652B" w:rsidP="00D6652B">
      <w:pPr>
        <w:jc w:val="both"/>
        <w:rPr>
          <w:bCs/>
        </w:rPr>
      </w:pPr>
      <w:r>
        <w:rPr>
          <w:bCs/>
        </w:rPr>
        <w:t xml:space="preserve">Οι πρωτότυπες εγγυήσεις συμμετοχής, πλην των εγγυήσεων που εκδίδονται ηλεκτρονικά, προσκομίζονται, σε κλειστό φάκελο με ευθύνη του οικονομικού φορέα, το αργότερο πριν την ημερομηνία και ώρα αποσφράγισης των προσφορών που ορίζεται στην παρ. 3.1 </w:t>
      </w:r>
      <w:r w:rsidRPr="00680FA7">
        <w:rPr>
          <w:bCs/>
        </w:rPr>
        <w:t>της</w:t>
      </w:r>
      <w:r>
        <w:rPr>
          <w:bCs/>
        </w:rPr>
        <w:t xml:space="preserve"> παρούσας, άλλως η προσφορά απορρίπτεται ως απαράδεκτη, μετά από γνώμη της Επιτροπής Διαγωνισμού. </w:t>
      </w:r>
    </w:p>
    <w:p w:rsidR="00D6652B" w:rsidRDefault="00D6652B" w:rsidP="00D6652B">
      <w:pPr>
        <w:jc w:val="both"/>
        <w:rPr>
          <w:bCs/>
        </w:rPr>
      </w:pPr>
      <w:r>
        <w:rPr>
          <w:b/>
          <w:bCs/>
        </w:rPr>
        <w:t>2.2.2.2.</w:t>
      </w:r>
      <w:r>
        <w:rPr>
          <w:b/>
        </w:rPr>
        <w:t xml:space="preserve"> </w:t>
      </w:r>
      <w:r>
        <w:t xml:space="preserve">Η εγγύηση συμμετοχής επιστρέφεται στον ανάδοχο με την προσκόμιση της εγγύησης καλής </w:t>
      </w:r>
      <w:r>
        <w:rPr>
          <w:bCs/>
        </w:rPr>
        <w:t xml:space="preserve">εκτέλεσης. </w:t>
      </w:r>
    </w:p>
    <w:p w:rsidR="00D6652B" w:rsidRDefault="00D6652B" w:rsidP="00D6652B">
      <w:pPr>
        <w:jc w:val="both"/>
        <w:rPr>
          <w:b/>
        </w:rPr>
      </w:pPr>
      <w:r>
        <w:rPr>
          <w:bCs/>
        </w:rPr>
        <w:t>Η εγγύηση συμμετοχής επιστρέφεται στους λοιπούς προσφέροντες, σύμφωνα με τα ειδικότερα οριζόμενα στην παρ. 3 του άρθρου 72 του ν. 4412/2016.</w:t>
      </w:r>
    </w:p>
    <w:p w:rsidR="00D6652B" w:rsidRDefault="00D6652B" w:rsidP="00D6652B">
      <w:pPr>
        <w:jc w:val="both"/>
      </w:pPr>
      <w:r>
        <w:rPr>
          <w:b/>
        </w:rPr>
        <w:t>2.2.2.3.</w:t>
      </w:r>
      <w:r>
        <w:t xml:space="preserve"> Η εγγύηση συμμετοχής καταπίπτει εάν ο προσφέρων: α) αποσύρει την προσφορά του κατά τη διάρκεια ισχύος αυτής, β) παρέχει, εν γνώσει του, ψευδή στοιχεία ή πληροφορίες που αναφέρονται στις παραγράφους 2.2.3 έως 2.2.8 γ) δεν προσκομίσει εγκαίρως τα προβλεπόμενα από την παρούσα δικαιολογητικά (παράγραφοι 2.2.9 και 3.2), δ) δεν προσέλθει εγκαίρως για υπογραφή του συμφωνητικού, ε) υποβάλει μη κατάλληλη προσφορά, με την έννοια </w:t>
      </w:r>
      <w:r w:rsidRPr="00BD65F6">
        <w:t xml:space="preserve">της περ. 46 της παρ. 1 του άρθρου 2 του ν. 4412/2016, στ) δεν ανταποκριθεί στη σχετική πρόσκληση της αναθέτουσας αρχής να εξηγήσει την τιμή ή το κόστος της προσφοράς του εντός της </w:t>
      </w:r>
      <w:r w:rsidRPr="00BD65F6">
        <w:lastRenderedPageBreak/>
        <w:t>τεθείσας προθεσμίας και η προσφορά του απορριφθεί</w:t>
      </w:r>
      <w:r w:rsidRPr="00B126BF">
        <w:rPr>
          <w:vertAlign w:val="superscript"/>
        </w:rPr>
        <w:footnoteReference w:id="16"/>
      </w:r>
      <w:r w:rsidRPr="00BD65F6">
        <w:t>, ζ) στις περιπτώσεις των παρ. 3, 4 και 5 του άρθρου 103 του ν. 4412/2016</w:t>
      </w:r>
      <w:r w:rsidRPr="00322DCB">
        <w:t>, περί</w:t>
      </w:r>
      <w:r>
        <w:t xml:space="preserve"> πρόσκλησης για υποβολή δικαιολογητικών από τον προσωρινό ανάδοχο, αν</w:t>
      </w:r>
      <w:r w:rsidRPr="00F061C6">
        <w:t>, κατά τον έλεγχο των παραπάνω δικαιολογητικών</w:t>
      </w:r>
      <w:r>
        <w:t>, σύμφωνα με τις παραγράφους 3.2 και 3.4 της παρούσας</w:t>
      </w:r>
      <w:r w:rsidRPr="00F061C6">
        <w:t>,</w:t>
      </w:r>
      <w:r>
        <w:t xml:space="preserve"> </w:t>
      </w:r>
      <w:r w:rsidRPr="00F061C6">
        <w:t>διαπιστωθεί ότι τα στοιχεία που δηλώθηκαν</w:t>
      </w:r>
      <w:r>
        <w:t xml:space="preserve"> στο ΕΕΕΣ</w:t>
      </w:r>
      <w:r w:rsidRPr="00F061C6">
        <w:t xml:space="preserve"> είναι εκ προθέσεως απατηλά, ή ότι έχουν</w:t>
      </w:r>
      <w:r>
        <w:t xml:space="preserve"> </w:t>
      </w:r>
      <w:r w:rsidRPr="00F061C6">
        <w:t>υποβληθεί πλαστά αποδεικτικά στοιχεία</w:t>
      </w:r>
      <w:r>
        <w:t xml:space="preserve">, ή αν, </w:t>
      </w:r>
      <w:r w:rsidRPr="00F061C6">
        <w:t>από τα παραπάνω δικαιολογητικά που προσκομίσθηκαν νομίμως και εμπροθέσμως</w:t>
      </w:r>
      <w:r>
        <w:t>,</w:t>
      </w:r>
      <w:r w:rsidRPr="00F061C6">
        <w:t xml:space="preserve"> δεν αποδεικνύεται</w:t>
      </w:r>
      <w:r>
        <w:t xml:space="preserve"> </w:t>
      </w:r>
      <w:r w:rsidRPr="00F061C6">
        <w:t xml:space="preserve">η μη συνδρομή των λόγων αποκλεισμού </w:t>
      </w:r>
      <w:r>
        <w:t xml:space="preserve">της παραγράφου 2.2.3 </w:t>
      </w:r>
      <w:r w:rsidRPr="00F061C6">
        <w:t xml:space="preserve">ή η πλήρωση μιας ή περισσότερων από </w:t>
      </w:r>
      <w:r>
        <w:t xml:space="preserve">τις </w:t>
      </w:r>
      <w:r w:rsidRPr="00F061C6">
        <w:t>απαιτήσεις των κριτηρίων ποιοτικής επιλογής</w:t>
      </w:r>
      <w:r>
        <w:t>.</w:t>
      </w:r>
    </w:p>
    <w:p w:rsidR="00D6652B" w:rsidRDefault="00D6652B" w:rsidP="00D6652B">
      <w:pPr>
        <w:pStyle w:val="3"/>
        <w:spacing w:before="120"/>
        <w:rPr>
          <w:rFonts w:asciiTheme="minorHAnsi" w:eastAsiaTheme="minorEastAsia" w:hAnsiTheme="minorHAnsi" w:cstheme="minorBidi"/>
          <w:b w:val="0"/>
          <w:bCs w:val="0"/>
          <w:szCs w:val="22"/>
          <w:lang w:val="el-GR" w:eastAsia="el-GR"/>
        </w:rPr>
      </w:pPr>
    </w:p>
    <w:p w:rsidR="00D6652B" w:rsidRPr="008462AC" w:rsidRDefault="00D6652B" w:rsidP="008462AC">
      <w:pPr>
        <w:rPr>
          <w:b/>
        </w:rPr>
      </w:pPr>
      <w:bookmarkStart w:id="32" w:name="_Toc131417025"/>
      <w:r w:rsidRPr="008462AC">
        <w:rPr>
          <w:b/>
        </w:rPr>
        <w:t>2.2.3</w:t>
      </w:r>
      <w:r w:rsidRPr="008462AC">
        <w:rPr>
          <w:b/>
        </w:rPr>
        <w:tab/>
        <w:t>Λόγοι αποκλεισμού</w:t>
      </w:r>
      <w:bookmarkEnd w:id="32"/>
    </w:p>
    <w:p w:rsidR="00D6652B" w:rsidRDefault="00D6652B" w:rsidP="00D6652B">
      <w:pPr>
        <w:spacing w:before="120"/>
        <w:jc w:val="both"/>
        <w:rPr>
          <w:b/>
          <w:bCs/>
        </w:rPr>
      </w:pPr>
      <w:r>
        <w:t>Αποκλείεται από τη συμμετοχή στην παρούσα διαδικασία σύναψης σύμβασης (διαγωνισμό) οικονομικός φορέας, εφόσον συντρέχει στο πρόσωπό του (εάν πρόκειται για μεμονωμένο φυσικό ή νομικό πρόσωπο) ή σε ένα από τα μέλη του (εάν πρόκειται για ένωση οικονομικών φορέων) ένας ή περισσότεροι από τους ακόλουθους λόγους:</w:t>
      </w:r>
    </w:p>
    <w:p w:rsidR="00D6652B" w:rsidRDefault="00D6652B" w:rsidP="00D6652B">
      <w:pPr>
        <w:jc w:val="both"/>
      </w:pPr>
      <w:r>
        <w:rPr>
          <w:b/>
          <w:bCs/>
        </w:rPr>
        <w:t xml:space="preserve">2.2.3.1. </w:t>
      </w:r>
      <w:r>
        <w:t xml:space="preserve"> Όταν υπάρχει σε βάρος του αμετάκλητη</w:t>
      </w:r>
      <w:r>
        <w:rPr>
          <w:rStyle w:val="FootnoteReference2"/>
        </w:rPr>
        <w:footnoteReference w:id="17"/>
      </w:r>
      <w:r>
        <w:t xml:space="preserve"> καταδικαστική απόφαση για ένα από τα ακόλουθα εγκλήματα: </w:t>
      </w:r>
    </w:p>
    <w:p w:rsidR="00D6652B" w:rsidRPr="002E1623" w:rsidRDefault="00D6652B" w:rsidP="00D6652B">
      <w:pPr>
        <w:jc w:val="both"/>
      </w:pPr>
      <w:r>
        <w:t xml:space="preserve">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L 300 της 11.11.2008 σ.42), </w:t>
      </w:r>
      <w:r w:rsidRPr="002E1623">
        <w:t>και τα εγκλήματα του άρθρου 187 του Ποινικού Κώδικα (εγκληματική οργάνωση),</w:t>
      </w:r>
    </w:p>
    <w:p w:rsidR="00D6652B" w:rsidRPr="002E1623" w:rsidRDefault="00D6652B" w:rsidP="00D6652B">
      <w:pPr>
        <w:jc w:val="both"/>
      </w:pPr>
      <w:r>
        <w:t xml:space="preserve">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C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w:t>
      </w:r>
      <w:r w:rsidRPr="002E1623">
        <w:t>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rsidR="00D6652B" w:rsidRPr="00D946B5" w:rsidRDefault="00D6652B" w:rsidP="00D6652B">
      <w:pPr>
        <w:autoSpaceDE w:val="0"/>
        <w:autoSpaceDN w:val="0"/>
        <w:adjustRightInd w:val="0"/>
        <w:jc w:val="both"/>
      </w:pPr>
      <w:r>
        <w:t xml:space="preserve">γ) απάτη </w:t>
      </w:r>
      <w:r w:rsidRPr="002E1623">
        <w:t>εις βάρος των οικονομικών συμφερόντων της Ένωσης</w:t>
      </w:r>
      <w:r>
        <w:t>, κατά την έννοια των άρθρων 3 και 4 της Οδηγίας (ΕΕ) 2017/1371 του Ευρωπαϊκού Κοινοβουλίου και του Συμβουλίου της 5</w:t>
      </w:r>
      <w:r w:rsidRPr="00D946B5">
        <w:rPr>
          <w:vertAlign w:val="superscript"/>
        </w:rPr>
        <w:t>ης</w:t>
      </w:r>
      <w:r>
        <w:t xml:space="preserve"> Ιουλίου 2017 σχετικά με την καταπολέμηση, μέσω του ποινικού δικαίου, της απάτης εις βάρος των οικονομικών συμφερόντων της Ένωσης (</w:t>
      </w:r>
      <w:r>
        <w:rPr>
          <w:lang w:val="en-US"/>
        </w:rPr>
        <w:t>L</w:t>
      </w:r>
      <w:r w:rsidRPr="00D946B5">
        <w:t xml:space="preserve"> 198/28.07.2017) </w:t>
      </w:r>
      <w:r>
        <w:t xml:space="preserve">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w:t>
      </w:r>
      <w:r w:rsidRPr="00D946B5">
        <w:t>386Β (απάτη σχετική με τις επιχορηγήσεις), 390 (απιστία) του</w:t>
      </w:r>
      <w:r>
        <w:t xml:space="preserve"> </w:t>
      </w:r>
      <w:r w:rsidRPr="00D946B5">
        <w:t>Ποινικού Κώδικα και των άρθρων 155 επ. του Εθνικού</w:t>
      </w:r>
      <w:r>
        <w:t xml:space="preserve"> </w:t>
      </w:r>
      <w:r w:rsidRPr="00D946B5">
        <w:t>Τελωνειακού Κώδικα (ν. 2960/2001, Α’ 265), όταν αυτά</w:t>
      </w:r>
      <w:r>
        <w:t xml:space="preserve"> </w:t>
      </w:r>
      <w:r w:rsidRPr="00D946B5">
        <w:t xml:space="preserve">στρέφονται κατά των οικονομικών συμφερόντων </w:t>
      </w:r>
      <w:r>
        <w:t xml:space="preserve">της </w:t>
      </w:r>
      <w:r w:rsidRPr="00D946B5">
        <w:t>Ευρωπαϊκής Ένωσης ή συνδέονται με την προσβολή</w:t>
      </w:r>
      <w:r>
        <w:t xml:space="preserve"> </w:t>
      </w:r>
      <w:r w:rsidRPr="00D946B5">
        <w:t>αυτών των συμφερόντων, καθώς και τα εγκλήματα των</w:t>
      </w:r>
      <w:r>
        <w:t xml:space="preserve"> </w:t>
      </w:r>
      <w:r w:rsidRPr="00D946B5">
        <w:t>άρθρων 23 (διασυνοριακή απάτη σχετικά με τον ΦΠΑ)</w:t>
      </w:r>
      <w:r>
        <w:t xml:space="preserve"> </w:t>
      </w:r>
      <w:r w:rsidRPr="00D946B5">
        <w:t>και 24 (επικουρικές διατάξεις για την ποινική προστασία</w:t>
      </w:r>
      <w:r>
        <w:t xml:space="preserve"> </w:t>
      </w:r>
      <w:r w:rsidRPr="00D946B5">
        <w:t>των οικονομικών συμφερόντων της Ευρωπαϊκής Ένωσης) του ν. 4689/2020 (Α’ 103),</w:t>
      </w:r>
    </w:p>
    <w:p w:rsidR="00D6652B" w:rsidRDefault="00D6652B" w:rsidP="00D6652B">
      <w:pPr>
        <w:jc w:val="both"/>
      </w:pPr>
      <w:r>
        <w:lastRenderedPageBreak/>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w:t>
      </w:r>
      <w:r w:rsidRPr="00355202">
        <w:rPr>
          <w:vertAlign w:val="superscript"/>
        </w:rPr>
        <w:t>ης</w:t>
      </w:r>
      <w:r>
        <w:t xml:space="preserve">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L </w:t>
      </w:r>
      <w:r w:rsidRPr="002E1623">
        <w:t xml:space="preserve">88/31.03.2017) </w:t>
      </w:r>
      <w:r>
        <w:t>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rsidR="00D6652B" w:rsidRDefault="00D6652B" w:rsidP="00D6652B">
      <w:pPr>
        <w:jc w:val="both"/>
      </w:pPr>
      <w: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αριθμ.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w:t>
      </w:r>
      <w:r>
        <w:rPr>
          <w:lang w:val="en-US"/>
        </w:rPr>
        <w:t>L</w:t>
      </w:r>
      <w:r w:rsidRPr="008751C4">
        <w:t xml:space="preserve"> </w:t>
      </w:r>
      <w:r>
        <w:t>14</w:t>
      </w:r>
      <w:r w:rsidRPr="00355202">
        <w:t>1</w:t>
      </w:r>
      <w:r>
        <w:t xml:space="preserve">/05.06.2015) και τα εγκλήματα των άρθρων 2 και 39 του ν. 4557/2018 (Α’ 139), </w:t>
      </w:r>
    </w:p>
    <w:p w:rsidR="00D6652B" w:rsidRDefault="00D6652B" w:rsidP="00D6652B">
      <w:pPr>
        <w:jc w:val="both"/>
      </w:pPr>
      <w:r>
        <w:t xml:space="preserve">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και τα εγκλήματα του άρθρου 323Α του Ποινικού Κώδικα (εμπορία ανθρώπων). </w:t>
      </w:r>
    </w:p>
    <w:p w:rsidR="00D6652B" w:rsidRPr="00405D54" w:rsidRDefault="00D6652B" w:rsidP="00D6652B">
      <w:pPr>
        <w:jc w:val="both"/>
        <w:rPr>
          <w:lang w:eastAsia="zh-CN"/>
        </w:rPr>
      </w:pPr>
      <w:r>
        <w:t xml:space="preserve">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ή έχει εξουσία εκπροσώπησης, λήψης αποφάσεων ή ελέγχου σε αυτό. </w:t>
      </w:r>
      <w:r w:rsidRPr="00405D54">
        <w:rPr>
          <w:lang w:eastAsia="zh-CN"/>
        </w:rPr>
        <w:t xml:space="preserve">Η υποχρέωση του προηγούμενου εδαφίου αφορά: </w:t>
      </w:r>
    </w:p>
    <w:p w:rsidR="00D6652B" w:rsidRDefault="00D6652B" w:rsidP="00D6652B">
      <w:pPr>
        <w:jc w:val="both"/>
      </w:pPr>
      <w:r w:rsidRPr="008751C4">
        <w:t>-</w:t>
      </w:r>
      <w:r>
        <w:t xml:space="preserve"> στις περιπτώσεις εταιρειών περιορισμένης ευθύνης (Ε.Π.Ε.),</w:t>
      </w:r>
      <w:r w:rsidRPr="00405D54">
        <w:t xml:space="preserve"> </w:t>
      </w:r>
      <w:r>
        <w:t>ιδιωτικών κεφαλαιουχικών εταιρειών (Ι.Κ.Ε.) και προσωπικών εταιρειών (Ο.Ε. και Ε.Ε.) τους διαχειριστές.</w:t>
      </w:r>
    </w:p>
    <w:p w:rsidR="00D6652B" w:rsidRPr="000C4284" w:rsidRDefault="00D6652B" w:rsidP="00D6652B">
      <w:pPr>
        <w:spacing w:after="160" w:line="252" w:lineRule="auto"/>
        <w:jc w:val="both"/>
      </w:pPr>
      <w:r>
        <w:t>- στις περιπτώσεις ανωνύμων εταιρειών (Α.Ε.), τον διευθύνοντα Σύμβουλο, τα μέλη του Διοικητικού Συμβουλίου,</w:t>
      </w:r>
      <w:r w:rsidRPr="00405D54">
        <w:t xml:space="preserve"> </w:t>
      </w:r>
      <w:r>
        <w:t>καθώς και τα πρόσωπα στα οποία με απόφαση του Διοικητικού Συμβουλίου έχει ανατεθεί το σύνολο της διαχείρισης και εκπροσώπησης της εταιρείας.</w:t>
      </w:r>
    </w:p>
    <w:p w:rsidR="00D6652B" w:rsidRDefault="00D6652B" w:rsidP="00D6652B">
      <w:pPr>
        <w:spacing w:after="160" w:line="252" w:lineRule="auto"/>
        <w:jc w:val="both"/>
      </w:pPr>
      <w:r>
        <w:t>- στις περιπτώσεις Συνεταιρισμών, τα μέλη του Διοικητικού Συμβουλίου.</w:t>
      </w:r>
    </w:p>
    <w:p w:rsidR="00D6652B" w:rsidRDefault="00D6652B" w:rsidP="00D6652B">
      <w:pPr>
        <w:spacing w:after="160" w:line="252" w:lineRule="auto"/>
        <w:jc w:val="both"/>
        <w:rPr>
          <w:b/>
        </w:rPr>
      </w:pPr>
      <w:r>
        <w:t>- σε όλες τις υπόλοιπες περιπτώσεις νομικών προσώπων, τον κατά περίπτωση  νόμιμο εκπρόσωπο.</w:t>
      </w:r>
    </w:p>
    <w:p w:rsidR="00D6652B" w:rsidRDefault="00D6652B" w:rsidP="00D6652B">
      <w:pPr>
        <w:spacing w:after="160" w:line="252" w:lineRule="auto"/>
        <w:jc w:val="both"/>
        <w:rPr>
          <w:b/>
          <w:bCs/>
        </w:rPr>
      </w:pPr>
      <w:r>
        <w:rPr>
          <w:b/>
        </w:rPr>
        <w:t>Εάν στις ως άνω περιπτώσεις (α) έως (στ) η κατά τα ανωτέρω, περίοδος αποκλεισμού δεν έχει καθοριστεί με αμετάκλητη απόφαση, αυτή ανέρχεται σε πέντε (5) έτη από την ημερομηνία της καταδίκης με αμετάκλητη απόφαση</w:t>
      </w:r>
      <w:r>
        <w:t xml:space="preserve">. </w:t>
      </w:r>
    </w:p>
    <w:p w:rsidR="00D6652B" w:rsidRDefault="00D6652B" w:rsidP="00D6652B">
      <w:pPr>
        <w:jc w:val="both"/>
      </w:pPr>
      <w:r>
        <w:rPr>
          <w:b/>
          <w:bCs/>
        </w:rPr>
        <w:t>2.2.3.2.</w:t>
      </w:r>
      <w:r>
        <w:t xml:space="preserve"> Στις ακόλουθες περιπτώσεις:</w:t>
      </w:r>
    </w:p>
    <w:p w:rsidR="00D6652B" w:rsidRDefault="00D6652B" w:rsidP="00D6652B">
      <w:pPr>
        <w:jc w:val="both"/>
      </w:pPr>
      <w:r>
        <w:t xml:space="preserve">α) όταν ο  οικονομικός φορέας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 </w:t>
      </w:r>
    </w:p>
    <w:p w:rsidR="00D6652B" w:rsidRDefault="00D6652B" w:rsidP="00D6652B">
      <w:pPr>
        <w:jc w:val="both"/>
      </w:pPr>
      <w:r>
        <w:t>β) όταν η αναθέτουσα αρχή μπορεί να αποδείξει με τα κατάλληλα μέσα ότι ο οικονομικός φορέας έχει αθετήσει τις υποχρεώσεις του όσον αφορά την καταβολή φόρων ή εισφορών κοινωνικής ασφάλισης.</w:t>
      </w:r>
    </w:p>
    <w:p w:rsidR="00D6652B" w:rsidRDefault="00D6652B" w:rsidP="00D6652B">
      <w:pPr>
        <w:autoSpaceDE w:val="0"/>
        <w:autoSpaceDN w:val="0"/>
        <w:adjustRightInd w:val="0"/>
        <w:spacing w:after="0"/>
        <w:jc w:val="both"/>
      </w:pPr>
      <w:r>
        <w:lastRenderedPageBreak/>
        <w:t>Αν ο οικονομικός φορέας είναι Έλληνας πολίτης ή έχει την εγκατάστασή του στην Ελλάδα, οι υποχρεώσεις του που αφορούν στις εισφορές κοινωνικής ασφάλισης καλύπτουν τόσο την κύρια όσο και την επικουρική ασφάλιση.</w:t>
      </w:r>
      <w:r w:rsidRPr="0027167B">
        <w:t xml:space="preserve"> </w:t>
      </w:r>
    </w:p>
    <w:p w:rsidR="00D6652B" w:rsidRDefault="00D6652B" w:rsidP="00D6652B">
      <w:pPr>
        <w:autoSpaceDE w:val="0"/>
        <w:autoSpaceDN w:val="0"/>
        <w:adjustRightInd w:val="0"/>
        <w:spacing w:after="0"/>
        <w:jc w:val="both"/>
      </w:pPr>
      <w:r w:rsidRPr="007213D0">
        <w:t>Οι υποχρεώσεις των περ. α’ και β’ της παρ. 2</w:t>
      </w:r>
      <w:r>
        <w:t xml:space="preserve">.2.3.2 </w:t>
      </w:r>
      <w:r w:rsidRPr="007213D0">
        <w:t xml:space="preserve"> θεωρείται</w:t>
      </w:r>
      <w:r>
        <w:t xml:space="preserve"> </w:t>
      </w:r>
      <w:r w:rsidRPr="007213D0">
        <w:t>ότι δεν έχουν αθετηθεί εφόσον δεν έχουν καταστεί ληξιπρόθεσμες ή εφόσον αυτές έχουν υπαχθεί σε δεσμευτικό διακανονισμό που τηρείται.</w:t>
      </w:r>
    </w:p>
    <w:p w:rsidR="00D6652B" w:rsidRDefault="00D6652B" w:rsidP="00D6652B">
      <w:pPr>
        <w:jc w:val="both"/>
      </w:pPr>
    </w:p>
    <w:p w:rsidR="00D6652B" w:rsidRDefault="00D6652B" w:rsidP="00D6652B">
      <w:pPr>
        <w:jc w:val="both"/>
      </w:pPr>
      <w:r>
        <w:t>Δεν αποκλείεται ο οικονομικός φορέας,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w:t>
      </w:r>
      <w:r w:rsidRPr="0027167B">
        <w:t xml:space="preserve"> </w:t>
      </w:r>
      <w:r>
        <w:t>στο μέτρο που τηρεί τους όρους του δεσμευτικού κανονισμού.</w:t>
      </w:r>
    </w:p>
    <w:p w:rsidR="00D6652B" w:rsidRDefault="00D6652B" w:rsidP="00D6652B">
      <w:pPr>
        <w:pStyle w:val="foothanging"/>
        <w:ind w:left="0" w:firstLine="0"/>
        <w:rPr>
          <w:b/>
          <w:bCs/>
          <w:lang w:val="el-GR"/>
        </w:rPr>
      </w:pPr>
      <w:r>
        <w:rPr>
          <w:b/>
          <w:bCs/>
          <w:sz w:val="22"/>
          <w:szCs w:val="22"/>
          <w:lang w:val="el-GR"/>
        </w:rPr>
        <w:t xml:space="preserve">2.2.3.3 </w:t>
      </w:r>
      <w:r>
        <w:rPr>
          <w:sz w:val="22"/>
          <w:szCs w:val="22"/>
          <w:lang w:val="el-GR"/>
        </w:rPr>
        <w:t>:-</w:t>
      </w:r>
    </w:p>
    <w:p w:rsidR="00D6652B" w:rsidRDefault="00D6652B" w:rsidP="00D6652B">
      <w:pPr>
        <w:jc w:val="both"/>
      </w:pPr>
      <w:r>
        <w:rPr>
          <w:b/>
          <w:bCs/>
        </w:rPr>
        <w:t>2.2.3.4.</w:t>
      </w:r>
      <w:r>
        <w:t xml:space="preserve"> Αποκλείεται από τη συμμετοχή στη διαδικασία σύναψης της παρούσας σύμβασης, οικονομικός φορέας σε οποιαδήποτε από τις ακόλουθες καταστάσεις: </w:t>
      </w:r>
    </w:p>
    <w:p w:rsidR="00D6652B" w:rsidRDefault="00D6652B" w:rsidP="00D6652B">
      <w:pPr>
        <w:jc w:val="both"/>
      </w:pPr>
      <w:r>
        <w:t>(α) εάν έχει αθετήσει τις υποχρεώσεις που προβλέπονται στην παρ. 2 του άρθρου 18 του ν. 4412/2016</w:t>
      </w:r>
      <w:r>
        <w:rPr>
          <w:rStyle w:val="36"/>
        </w:rPr>
        <w:footnoteReference w:id="18"/>
      </w:r>
      <w:r>
        <w:t>, περί αρχών που εφαρμόζονται στις διαδικασίες σύναψης δημοσίων συμβάσεων,</w:t>
      </w:r>
    </w:p>
    <w:p w:rsidR="00D6652B" w:rsidRPr="0083058A" w:rsidRDefault="00D6652B" w:rsidP="00D6652B">
      <w:pPr>
        <w:jc w:val="both"/>
        <w:rPr>
          <w:i/>
          <w:color w:val="5B9BD5"/>
        </w:rPr>
      </w:pPr>
      <w:r>
        <w:t>(β) εάν τελεί υπό πτώχευση</w:t>
      </w:r>
      <w:r>
        <w:rPr>
          <w:b/>
        </w:rPr>
        <w:t xml:space="preserve"> </w:t>
      </w:r>
      <w:r>
        <w:t xml:space="preserve">ή έχει υπαχθεί σε διαδικασία ειδικής </w:t>
      </w:r>
      <w:r w:rsidRPr="00216ECA">
        <w:t>εκκαθάρισης</w:t>
      </w:r>
      <w:r>
        <w:rPr>
          <w:b/>
        </w:rPr>
        <w:t xml:space="preserve"> </w:t>
      </w:r>
      <w:r>
        <w:t>ή τελεί υπό αναγκαστική διαχείριση</w:t>
      </w:r>
      <w:r>
        <w:rPr>
          <w:b/>
        </w:rPr>
        <w:t xml:space="preserve"> </w:t>
      </w:r>
      <w:r>
        <w:t>από εκκαθαριστή ή από το δικαστήριο ή έχει υπαχθεί σε διαδικασία πτωχευτικού συμβιβασμού ή έχει αναστείλει τις επιχειρηματικές του δραστηριότητες ή έχει υπαχθεί σε διαδικασία εξυγίανσης και δεν τηρεί τους όρους αυτής ή εάν βρίσκεται σε οποιαδήποτε ανάλογη κατάσταση προκύπτουσα από παρόμοια διαδικασία, προβλεπόμενη σε εθνικές διατάξεις νόμου. Η αναθέτουσα αρχή μπορεί να μην αποκλείει έναν οικονομικό φορέα ο οποίος βρίσκεται σε μία εκ των καταστάσεων που αναφέρονται στην περίπτωση αυτή, υπό την προϋπόθεση ότι αποδεικνύει ότι ο εν λόγω φορέας είναι σε θέση να εκτελέσει τη σύμβαση, λαμβάνοντας υπόψη τις ισχύουσες διατάξεις και τα μέτρα για τη συνέχιση της επιχειρηματικής του λειτουργίας,</w:t>
      </w:r>
      <w:r>
        <w:rPr>
          <w:rStyle w:val="FootnoteReference2"/>
        </w:rPr>
        <w:footnoteReference w:id="19"/>
      </w:r>
      <w:r>
        <w:t xml:space="preserve"> </w:t>
      </w:r>
    </w:p>
    <w:p w:rsidR="00D6652B" w:rsidRDefault="00D6652B" w:rsidP="00D6652B">
      <w:pPr>
        <w:jc w:val="both"/>
      </w:pPr>
      <w:r>
        <w:t xml:space="preserve">(γ) εάν, </w:t>
      </w:r>
      <w:r w:rsidRPr="00790D05">
        <w:t>με την επιφύλαξη της παραγράφου 3β του άρθρου 44 του ν. 3959/2011</w:t>
      </w:r>
      <w:r w:rsidRPr="00D61E70">
        <w:t xml:space="preserve"> </w:t>
      </w:r>
      <w:r w:rsidRPr="00E14C02">
        <w:t>περί ποινικών κυρώσεων και</w:t>
      </w:r>
      <w:r>
        <w:t xml:space="preserve"> </w:t>
      </w:r>
      <w:r w:rsidRPr="00E14C02">
        <w:t>άλλων διοικητικών συνεπειών</w:t>
      </w:r>
      <w:r>
        <w:t xml:space="preserve">, υπάρχουν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 </w:t>
      </w:r>
    </w:p>
    <w:p w:rsidR="00D6652B" w:rsidRDefault="00D6652B" w:rsidP="00D6652B">
      <w:pPr>
        <w:jc w:val="both"/>
      </w:pPr>
      <w:r>
        <w:t xml:space="preserve">δ) εάν μία κατάσταση σύγκρουσης συμφερόντων κατά την έννοια του άρθρου 24 του ν. 4412/2016 δεν μπορεί να θεραπευθεί αποτελεσματικά με άλλα, λιγότερο παρεμβατικά, μέσα, </w:t>
      </w:r>
    </w:p>
    <w:p w:rsidR="00D6652B" w:rsidRDefault="00D6652B" w:rsidP="00D6652B">
      <w:pPr>
        <w:jc w:val="both"/>
      </w:pPr>
      <w:r>
        <w:t xml:space="preserve">(ε) εάν μία κατάσταση στρέβλωσης του ανταγωνισμού από την πρότερη συμμετοχή του οικονομικού φορέα κατά την προετοιμασία της διαδικασίας σύναψης σύμβασης, σύμφωνα με όσα ορίζονται στο άρθρο 48 του ν. 4412/2016, δεν μπορεί να θεραπευθεί με άλλα, λιγότερο παρεμβατικά, μέσα, </w:t>
      </w:r>
    </w:p>
    <w:p w:rsidR="00D6652B" w:rsidRDefault="00D6652B" w:rsidP="00D6652B">
      <w:pPr>
        <w:jc w:val="both"/>
      </w:pPr>
      <w:r>
        <w:t xml:space="preserve">(στ) εάν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rsidR="00D6652B" w:rsidRDefault="00D6652B" w:rsidP="00D6652B">
      <w:pPr>
        <w:jc w:val="both"/>
      </w:pPr>
      <w:r>
        <w:t xml:space="preserve">(ζ) εάν έχει κριθεί ένοχος εκ προθέσεως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w:t>
      </w:r>
      <w:r>
        <w:lastRenderedPageBreak/>
        <w:t xml:space="preserve">επιλογής, έχει αποκρύψει τις πληροφορίες αυτές ή δεν είναι σε θέση να προσκομίσει τα δικαιολογητικά που απαιτούνται κατ’ εφαρμογή της παραγράφου 2.2.9.2 της παρούσας, </w:t>
      </w:r>
    </w:p>
    <w:p w:rsidR="00D6652B" w:rsidRDefault="00D6652B" w:rsidP="00D6652B">
      <w:pPr>
        <w:jc w:val="both"/>
      </w:pPr>
      <w:r>
        <w:t xml:space="preserve">(η) εάν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με απατηλό τρόπο παραπλανητικές πληροφορίες που ενδέχεται να επηρεάσουν ουσιωδώς τις αποφάσεις που αφορούν τον αποκλεισμό, την επιλογή ή την ανάθεση, </w:t>
      </w:r>
    </w:p>
    <w:p w:rsidR="00D6652B" w:rsidRDefault="00D6652B" w:rsidP="00D6652B">
      <w:pPr>
        <w:jc w:val="both"/>
        <w:rPr>
          <w:b/>
        </w:rPr>
      </w:pPr>
      <w:r>
        <w:t xml:space="preserve">(θ) εάν η αναθέτουσα αρχή μπορεί να αποδείξει, με κατάλληλα μέσα ότι έχει διαπράξει σοβαρό επαγγελματικό παράπτωμα, το οποίο θέτει εν αμφιβόλω την ακεραιότητά του. </w:t>
      </w:r>
    </w:p>
    <w:p w:rsidR="00D6652B" w:rsidRDefault="00D6652B" w:rsidP="00D6652B">
      <w:pPr>
        <w:jc w:val="both"/>
      </w:pPr>
      <w:r>
        <w:rPr>
          <w:b/>
        </w:rPr>
        <w:t>Εάν στις ως άνω περιπτώσεις (α) έως (θ)  η περίοδος αποκλεισμού δεν έχει καθοριστεί με αμετάκλητη απόφαση, αυτή ανέρχεται σε τρία (3) έτη από την ημερομηνία έκδοσης πράξης που βεβαιώνει</w:t>
      </w:r>
      <w:r w:rsidRPr="007F519F">
        <w:rPr>
          <w:b/>
        </w:rPr>
        <w:t xml:space="preserve"> </w:t>
      </w:r>
      <w:r>
        <w:rPr>
          <w:b/>
        </w:rPr>
        <w:t>το σχετικό γεγονός</w:t>
      </w:r>
      <w:r>
        <w:t>.</w:t>
      </w:r>
      <w:r>
        <w:rPr>
          <w:rStyle w:val="WW-FootnoteReference17"/>
        </w:rPr>
        <w:footnoteReference w:id="20"/>
      </w:r>
    </w:p>
    <w:p w:rsidR="00D6652B" w:rsidRDefault="00D6652B" w:rsidP="00D6652B">
      <w:pPr>
        <w:spacing w:after="160" w:line="252" w:lineRule="auto"/>
        <w:jc w:val="both"/>
        <w:rPr>
          <w:b/>
          <w:bCs/>
        </w:rPr>
      </w:pPr>
      <w:r>
        <w:rPr>
          <w:b/>
          <w:bCs/>
        </w:rPr>
        <w:t>2.2.3.5:-</w:t>
      </w:r>
    </w:p>
    <w:p w:rsidR="00D6652B" w:rsidRDefault="00D6652B" w:rsidP="00D6652B">
      <w:pPr>
        <w:jc w:val="both"/>
        <w:rPr>
          <w:b/>
          <w:bCs/>
        </w:rPr>
      </w:pPr>
      <w:r>
        <w:rPr>
          <w:b/>
          <w:bCs/>
        </w:rPr>
        <w:t xml:space="preserve">2.2.3.6. </w:t>
      </w:r>
      <w:r>
        <w:t>Ο οικονομικός φορέας αποκλείεται σε οποιοδήποτε χρονικό σημείο κατά τη διάρκεια της διαδικασίας σύναψης της παρούσας σύμβασης, όταν αποδεικνύεται ότι βρίσκεται, λόγω πράξεων ή παραλείψεών του, είτε πριν είτε κατά τη διαδικασία, σε μία από τις ως άνω περιπτώσεις.</w:t>
      </w:r>
    </w:p>
    <w:p w:rsidR="00D6652B" w:rsidRDefault="00D6652B" w:rsidP="00D6652B">
      <w:pPr>
        <w:jc w:val="both"/>
        <w:rPr>
          <w:b/>
          <w:bCs/>
        </w:rPr>
      </w:pPr>
      <w:r>
        <w:rPr>
          <w:b/>
          <w:bCs/>
        </w:rPr>
        <w:t>2.2.3.7.</w:t>
      </w:r>
      <w:r>
        <w:t xml:space="preserve"> Οικονομικός φορέας που εμπίπτει σε μια από τις καταστάσεις που αναφέρονται στις παραγράφους 2.2.3.1 και 2.2.3.4, </w:t>
      </w:r>
      <w:r w:rsidRPr="003D7490">
        <w:t xml:space="preserve">εκτός από την περ. β αυτής, </w:t>
      </w:r>
      <w:r>
        <w:t>μπορεί να προσκομίζει στοιχεία</w:t>
      </w:r>
      <w:r>
        <w:rPr>
          <w:rStyle w:val="aff"/>
        </w:rPr>
        <w:footnoteReference w:id="21"/>
      </w:r>
      <w:r>
        <w:t xml:space="preserve">, προκειμένου να αποδείξει ότι τα μέτρα που έλαβε επαρκούν για να αποδείξουν την αξιοπιστία του, παρότι συντρέχει ο σχετικός λόγος αποκλεισμού (αυτoκάθαρση). </w:t>
      </w:r>
      <w:r w:rsidRPr="000B1EE7">
        <w:t>Για τον σκοπό αυτ</w:t>
      </w:r>
      <w:r>
        <w:t>όν, ο οικονομικός φορέας αποδεικν</w:t>
      </w:r>
      <w:r w:rsidRPr="000B1EE7">
        <w:t>ύει ότι έχει καταβάλει ή έχει δεσμευθεί να καταβάλει</w:t>
      </w:r>
      <w:r>
        <w:t xml:space="preserve"> </w:t>
      </w:r>
      <w:r w:rsidRPr="000B1EE7">
        <w:t>αποζημίωση για ζημίες που προκλήθηκαν από το ποινικό αδίκημα ή το παράπτωμα, ότι έχει διευκρινίσει τα</w:t>
      </w:r>
      <w:r>
        <w:t xml:space="preserve"> </w:t>
      </w:r>
      <w:r w:rsidRPr="000B1EE7">
        <w:t>γεγονότα και τις περιστάσεις με ολοκληρωμένο τρόπο,</w:t>
      </w:r>
      <w:r>
        <w:t xml:space="preserve"> </w:t>
      </w:r>
      <w:r w:rsidRPr="000B1EE7">
        <w:t>μέσω ενεργού συνεργασίας με τις ερευνητικές αρχές, και</w:t>
      </w:r>
      <w:r>
        <w:t xml:space="preserve"> </w:t>
      </w:r>
      <w:r w:rsidRPr="000B1EE7">
        <w:t>έχει λάβει συγκεκριμένα τεχνικά και οργανωτικά μέτρα,</w:t>
      </w:r>
      <w:r>
        <w:t xml:space="preserve"> </w:t>
      </w:r>
      <w:r w:rsidRPr="000B1EE7">
        <w:t>καθώς και μέτρα σε επίπεδο προσωπικού κατάλληλα</w:t>
      </w:r>
      <w:r>
        <w:t xml:space="preserve"> </w:t>
      </w:r>
      <w:r w:rsidRPr="000B1EE7">
        <w:t>για την αποφυγή περαιτέρω ποινικών αδικημάτων ή</w:t>
      </w:r>
      <w:r>
        <w:t xml:space="preserve"> </w:t>
      </w:r>
      <w:r w:rsidRPr="000B1EE7">
        <w:t>παραπτωμάτων</w:t>
      </w:r>
      <w:r>
        <w:t>. 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σε εθνικό επίπεδο,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που ορίζεται στην εν λόγω απόφαση.</w:t>
      </w:r>
    </w:p>
    <w:p w:rsidR="00D6652B" w:rsidRDefault="00D6652B" w:rsidP="00D6652B">
      <w:pPr>
        <w:jc w:val="both"/>
        <w:rPr>
          <w:b/>
          <w:bCs/>
          <w:color w:val="000000"/>
        </w:rPr>
      </w:pPr>
      <w:r>
        <w:rPr>
          <w:b/>
          <w:bCs/>
        </w:rPr>
        <w:t>2.2.3.8.</w:t>
      </w:r>
      <w:r>
        <w:t xml:space="preserve"> Η απόφαση για την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w:t>
      </w:r>
    </w:p>
    <w:p w:rsidR="00D6652B" w:rsidRDefault="00D6652B" w:rsidP="00D6652B">
      <w:pPr>
        <w:jc w:val="both"/>
        <w:rPr>
          <w:b/>
          <w:bCs/>
          <w:sz w:val="26"/>
          <w:szCs w:val="26"/>
        </w:rPr>
      </w:pPr>
      <w:r>
        <w:rPr>
          <w:b/>
          <w:bCs/>
          <w:color w:val="000000"/>
        </w:rPr>
        <w:t xml:space="preserve">2.2.3.9. </w:t>
      </w:r>
      <w:r w:rsidRPr="008D713A">
        <w:rPr>
          <w:color w:val="000000"/>
        </w:rPr>
        <w:t>Οικονομικός φορέας, σε βάρος του οποίου έχει επιβληθεί η κύρωση του οριζόντιου αποκλεισμού σύμφωνα με τις κείμενες διατάξεις</w:t>
      </w:r>
      <w:r>
        <w:rPr>
          <w:color w:val="000000"/>
        </w:rPr>
        <w:t xml:space="preserve"> και για το χρονικό διάστημα που αυτή ορίζει,</w:t>
      </w:r>
      <w:r w:rsidRPr="008D713A">
        <w:rPr>
          <w:color w:val="000000"/>
        </w:rPr>
        <w:t xml:space="preserve"> αποκλείεται από την παρούσα διαδικασία σύναψης της σύμβασης.  </w:t>
      </w:r>
    </w:p>
    <w:p w:rsidR="00D6652B" w:rsidRDefault="00D6652B" w:rsidP="00D6652B">
      <w:pPr>
        <w:spacing w:line="360" w:lineRule="auto"/>
        <w:rPr>
          <w:rStyle w:val="FootnoteReference2"/>
        </w:rPr>
      </w:pPr>
      <w:r>
        <w:rPr>
          <w:b/>
          <w:bCs/>
          <w:sz w:val="26"/>
          <w:szCs w:val="26"/>
        </w:rPr>
        <w:t>Κριτήρια Επιλογής</w:t>
      </w:r>
    </w:p>
    <w:p w:rsidR="00D6652B" w:rsidRDefault="00D6652B" w:rsidP="00D6652B">
      <w:pPr>
        <w:spacing w:line="360" w:lineRule="auto"/>
        <w:rPr>
          <w:rFonts w:eastAsia="Calibri"/>
          <w:color w:val="000000"/>
        </w:rPr>
      </w:pPr>
      <w:r w:rsidRPr="00D3667F">
        <w:rPr>
          <w:b/>
          <w:bCs/>
          <w:color w:val="000000"/>
        </w:rPr>
        <w:lastRenderedPageBreak/>
        <w:t>2.2.4</w:t>
      </w:r>
      <w:r w:rsidRPr="00D3667F">
        <w:rPr>
          <w:b/>
          <w:bCs/>
          <w:color w:val="000000"/>
        </w:rPr>
        <w:tab/>
      </w:r>
      <w:r>
        <w:t xml:space="preserve">Καταλληλότητα άσκησης επαγγελματικής δραστηριότητας </w:t>
      </w:r>
    </w:p>
    <w:p w:rsidR="00D6652B" w:rsidRDefault="00D6652B" w:rsidP="00D6652B">
      <w:pPr>
        <w:rPr>
          <w:rFonts w:eastAsia="Calibri"/>
          <w:bCs/>
          <w:color w:val="000000"/>
        </w:rPr>
      </w:pPr>
      <w:r>
        <w:rPr>
          <w:rFonts w:eastAsia="Calibri"/>
          <w:bCs/>
          <w:color w:val="000000"/>
        </w:rPr>
        <w:t xml:space="preserve">Οι οικονομικοί φορείς που συμμετέχουν στη διαδικασία σύναψης της παρούσας σύμβασης απαιτείται να ασκούν εμπορική ή βιομηχανική ή βιοτεχνική δραστηριότητα συναφή με το αντικείμενο της προμήθειας. </w:t>
      </w:r>
    </w:p>
    <w:p w:rsidR="00D6652B" w:rsidRDefault="00D6652B" w:rsidP="00D6652B">
      <w:pPr>
        <w:jc w:val="both"/>
        <w:rPr>
          <w:rFonts w:eastAsia="Calibri"/>
          <w:bCs/>
          <w:color w:val="000000"/>
        </w:rPr>
      </w:pPr>
      <w:r>
        <w:rPr>
          <w:rFonts w:eastAsia="Calibri"/>
          <w:bCs/>
          <w:color w:val="000000"/>
        </w:rPr>
        <w:t xml:space="preserve">Οι οικονομικοί φορείς που είναι εγκατεστημένοι σε κράτος μέλος της Ευρωπαϊκής Ένωσης απαιτείται να είναι εγγεγραμμένοι σε ένα από τα επαγγελματικά ή εμπορικά μητρώα που τηρούνται στο κράτος εγκατάστασής τους ή να ικανοποιούν οποιαδήποτε άλλη απαίτηση ορίζεται στο Παράρτημα XI του Προσαρτήματος Α΄ του ν. 4412/2016. </w:t>
      </w:r>
    </w:p>
    <w:p w:rsidR="00D6652B" w:rsidRDefault="00D6652B" w:rsidP="00D6652B">
      <w:pPr>
        <w:jc w:val="both"/>
        <w:rPr>
          <w:rFonts w:eastAsia="Calibri"/>
          <w:bCs/>
          <w:color w:val="000000"/>
        </w:rPr>
      </w:pPr>
      <w:r>
        <w:rPr>
          <w:rFonts w:eastAsia="Calibri"/>
          <w:bCs/>
          <w:color w:val="000000"/>
        </w:rPr>
        <w:t xml:space="preserve">Στην περίπτωση οικονομικών φορέων εγκατεστημένων σε κράτος μέλους του Ευρωπαϊκού Οικονομικού Χώρου (Ε.Ο.Χ) ή σε τρίτες χώρες που προσχωρήσει στη ΣΔΣ,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απαιτείται να είναι εγγεγραμμένοι σε αντίστοιχα επαγγελματικά ή εμπορικά μητρώα. </w:t>
      </w:r>
    </w:p>
    <w:p w:rsidR="00D6652B" w:rsidRPr="00DA1CE9" w:rsidRDefault="00D6652B" w:rsidP="00D6652B">
      <w:pPr>
        <w:jc w:val="both"/>
        <w:rPr>
          <w:rFonts w:eastAsia="Calibri"/>
          <w:bCs/>
          <w:color w:val="000000"/>
        </w:rPr>
      </w:pPr>
      <w:r w:rsidRPr="00DA1CE9">
        <w:rPr>
          <w:rFonts w:eastAsia="Calibri"/>
          <w:bCs/>
          <w:color w:val="000000"/>
        </w:rPr>
        <w:t xml:space="preserve">Οι εγκατεστημένοι στην Ελλάδα οικονομικοί φορείς απαιτείται να είναι εγγεγραμμένοι στο Βιοτεχνικό ή Εμπορικό ή Βιομηχανικό Επιμελητήριο  ή στην οικεία υπηρεσία του Γ.Ε.Μ.Η. των ως άνω Επιμελητηρίων. </w:t>
      </w:r>
    </w:p>
    <w:p w:rsidR="00D6652B" w:rsidRPr="00833F7C" w:rsidRDefault="00D6652B" w:rsidP="00D6652B">
      <w:pPr>
        <w:jc w:val="both"/>
        <w:rPr>
          <w:rFonts w:eastAsia="Calibri"/>
          <w:bCs/>
          <w:color w:val="000000"/>
        </w:rPr>
      </w:pPr>
      <w:r w:rsidRPr="00833F7C">
        <w:rPr>
          <w:rFonts w:eastAsia="Calibri"/>
          <w:bCs/>
          <w:color w:val="000000"/>
        </w:rPr>
        <w:t>Στην περίπτωση ένωσης οικονομικών φορέων η καταλληλότητα άσκησης επαγγελματικής δραστηριότητας θα πρέπει να καλύπτ</w:t>
      </w:r>
      <w:r>
        <w:rPr>
          <w:rFonts w:eastAsia="Calibri"/>
          <w:bCs/>
          <w:color w:val="000000"/>
        </w:rPr>
        <w:t>εται από όλα τα μέλη της ένωση</w:t>
      </w:r>
      <w:r w:rsidRPr="00833F7C">
        <w:rPr>
          <w:rFonts w:eastAsia="Calibri"/>
          <w:bCs/>
          <w:color w:val="000000"/>
        </w:rPr>
        <w:t xml:space="preserve">.  </w:t>
      </w:r>
    </w:p>
    <w:p w:rsidR="00D6652B" w:rsidRPr="008462AC" w:rsidRDefault="00D6652B" w:rsidP="008462AC">
      <w:pPr>
        <w:rPr>
          <w:b/>
        </w:rPr>
      </w:pPr>
      <w:bookmarkStart w:id="33" w:name="_Toc131417026"/>
      <w:r w:rsidRPr="008462AC">
        <w:rPr>
          <w:b/>
        </w:rPr>
        <w:t>2.2.5:-</w:t>
      </w:r>
      <w:bookmarkEnd w:id="33"/>
    </w:p>
    <w:p w:rsidR="00D6652B" w:rsidRPr="008462AC" w:rsidRDefault="00D6652B" w:rsidP="008462AC">
      <w:pPr>
        <w:rPr>
          <w:b/>
        </w:rPr>
      </w:pPr>
      <w:bookmarkStart w:id="34" w:name="_Toc131417027"/>
      <w:r w:rsidRPr="008462AC">
        <w:rPr>
          <w:b/>
        </w:rPr>
        <w:t>2.2.6</w:t>
      </w:r>
      <w:r w:rsidRPr="008462AC">
        <w:rPr>
          <w:b/>
        </w:rPr>
        <w:tab/>
        <w:t>:-</w:t>
      </w:r>
      <w:bookmarkEnd w:id="34"/>
    </w:p>
    <w:p w:rsidR="00D6652B" w:rsidRPr="008462AC" w:rsidRDefault="00D6652B" w:rsidP="008462AC">
      <w:pPr>
        <w:rPr>
          <w:b/>
        </w:rPr>
      </w:pPr>
      <w:bookmarkStart w:id="35" w:name="_Toc131417028"/>
      <w:r w:rsidRPr="008462AC">
        <w:rPr>
          <w:b/>
        </w:rPr>
        <w:t>2.2.7</w:t>
      </w:r>
      <w:r w:rsidRPr="008462AC">
        <w:rPr>
          <w:b/>
        </w:rPr>
        <w:tab/>
        <w:t>:-</w:t>
      </w:r>
      <w:bookmarkEnd w:id="35"/>
      <w:r w:rsidRPr="008462AC">
        <w:rPr>
          <w:b/>
        </w:rPr>
        <w:t xml:space="preserve"> </w:t>
      </w:r>
    </w:p>
    <w:p w:rsidR="00D6652B" w:rsidRPr="008462AC" w:rsidRDefault="00D6652B" w:rsidP="008462AC">
      <w:pPr>
        <w:rPr>
          <w:b/>
        </w:rPr>
      </w:pPr>
      <w:bookmarkStart w:id="36" w:name="_Toc131417029"/>
      <w:r w:rsidRPr="008462AC">
        <w:rPr>
          <w:b/>
        </w:rPr>
        <w:t>2.2.8</w:t>
      </w:r>
      <w:r w:rsidRPr="008462AC">
        <w:rPr>
          <w:b/>
        </w:rPr>
        <w:tab/>
        <w:t>.</w:t>
      </w:r>
      <w:bookmarkEnd w:id="36"/>
    </w:p>
    <w:p w:rsidR="00D6652B" w:rsidRPr="00833F7C" w:rsidRDefault="00D6652B" w:rsidP="00D6652B">
      <w:pPr>
        <w:rPr>
          <w:b/>
          <w:bCs/>
        </w:rPr>
      </w:pPr>
      <w:r w:rsidRPr="00EE08A6">
        <w:rPr>
          <w:b/>
          <w:bCs/>
        </w:rPr>
        <w:t xml:space="preserve">2.2.8.1. </w:t>
      </w:r>
      <w:r>
        <w:rPr>
          <w:b/>
          <w:bCs/>
        </w:rPr>
        <w:t>-</w:t>
      </w:r>
    </w:p>
    <w:p w:rsidR="00D6652B" w:rsidRPr="009E65B2" w:rsidRDefault="00D6652B" w:rsidP="00D6652B">
      <w:pPr>
        <w:rPr>
          <w:b/>
          <w:bCs/>
        </w:rPr>
      </w:pPr>
      <w:r w:rsidRPr="00EE08A6">
        <w:rPr>
          <w:b/>
          <w:bCs/>
        </w:rPr>
        <w:t>2.</w:t>
      </w:r>
      <w:r>
        <w:rPr>
          <w:b/>
          <w:bCs/>
        </w:rPr>
        <w:t xml:space="preserve">2.8.2. </w:t>
      </w:r>
    </w:p>
    <w:p w:rsidR="00D6652B" w:rsidRDefault="00D6652B" w:rsidP="008462AC">
      <w:bookmarkStart w:id="37" w:name="_Toc131417030"/>
      <w:r w:rsidRPr="008462AC">
        <w:rPr>
          <w:b/>
          <w:bCs/>
        </w:rPr>
        <w:t>2.2.9</w:t>
      </w:r>
      <w:r w:rsidRPr="008462AC">
        <w:rPr>
          <w:b/>
          <w:bCs/>
        </w:rPr>
        <w:tab/>
        <w:t>Κανόνες απόδειξης ποιοτικής επιλογής</w:t>
      </w:r>
      <w:bookmarkEnd w:id="37"/>
    </w:p>
    <w:p w:rsidR="00D6652B" w:rsidRDefault="00D6652B" w:rsidP="00D6652B">
      <w:pPr>
        <w:jc w:val="both"/>
        <w:rPr>
          <w:bCs/>
        </w:rPr>
      </w:pPr>
      <w:r>
        <w:rPr>
          <w:bCs/>
        </w:rPr>
        <w:t xml:space="preserve">Το δικαίωμα συμμετοχής των οικονομικών φορέων και οι όροι και προϋποθέσεις συμμετοχής τους, όπως ορίζονται στις παραγράφους 2.2.1 έως 2.2.8, κρίνονται κατά την υποβολή της προσφοράς δια του ΕΕΕΣ, κατά τα οριζόμενα στην παράγραφο 2.2.9.1, κατά την υποβολή των δικαιολογητικών της παραγράφου 2.2.9.2 και κατά τη σύναψη της σύμβασης δια της υπεύθυνης δήλωσης, της περ. δ΄ της παρ. 3 του άρθρου 105 του ν. 4412/2016. </w:t>
      </w:r>
    </w:p>
    <w:p w:rsidR="00D6652B" w:rsidRDefault="00D6652B" w:rsidP="00D6652B">
      <w:pPr>
        <w:jc w:val="both"/>
        <w:rPr>
          <w:bCs/>
        </w:rPr>
      </w:pPr>
      <w:r>
        <w:rPr>
          <w:bCs/>
        </w:rPr>
        <w:t xml:space="preserve">Στην περίπτωση που ο οικονομικός φορέας στηρίζεται στις ικανότητες άλλων φορέων, σύμφωνα με </w:t>
      </w:r>
      <w:r>
        <w:t xml:space="preserve">την παράγραφό </w:t>
      </w:r>
      <w:r>
        <w:rPr>
          <w:bCs/>
        </w:rPr>
        <w:t xml:space="preserve">2.2.8. της παρούσας, οι φορείς στην ικανότητα των οποίων στηρίζεται υποχρεούνται να  αποδεικνύουν, κατά τα οριζόμενα στις παραγράφους 2.2.9.1 και 2.2.9.2, ότι δεν συντρέχουν οι λόγοι αποκλεισμού </w:t>
      </w:r>
      <w:r>
        <w:t xml:space="preserve">της παραγράφου </w:t>
      </w:r>
      <w:r>
        <w:rPr>
          <w:bCs/>
        </w:rPr>
        <w:t>2.2.3 της παρούσας και ότι πληρούν τα σχετικά κριτήρια επιλογής κατά περίπτωση</w:t>
      </w:r>
      <w:r w:rsidRPr="00245B54">
        <w:rPr>
          <w:rStyle w:val="WW-FootnoteReference9"/>
          <w:bCs/>
        </w:rPr>
        <w:footnoteReference w:id="22"/>
      </w:r>
      <w:r w:rsidRPr="00245B54">
        <w:rPr>
          <w:bCs/>
        </w:rPr>
        <w:t>.</w:t>
      </w:r>
    </w:p>
    <w:p w:rsidR="00D6652B" w:rsidRDefault="00D6652B" w:rsidP="00D6652B">
      <w:pPr>
        <w:jc w:val="both"/>
        <w:rPr>
          <w:bCs/>
        </w:rPr>
      </w:pPr>
      <w:r>
        <w:rPr>
          <w:bCs/>
        </w:rPr>
        <w:t xml:space="preserve">Στην περίπτωση που </w:t>
      </w:r>
      <w:r>
        <w:rPr>
          <w:bCs/>
          <w:lang w:val="en-US"/>
        </w:rPr>
        <w:t>o</w:t>
      </w:r>
      <w:r>
        <w:rPr>
          <w:bCs/>
        </w:rPr>
        <w:t xml:space="preserve"> οικονομικός φορέας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οι υπεργολάβοι υποχρεούνται να αποδεικνύουν, κατά τα </w:t>
      </w:r>
      <w:r>
        <w:rPr>
          <w:bCs/>
        </w:rPr>
        <w:lastRenderedPageBreak/>
        <w:t>οριζόμενα στις παραγράφους 2.2.9.1 και 2.2.9.2, ότι δεν συντρέχουν οι λόγοι αποκλεισμού της παραγράφου 2.2.3 της παρούσας</w:t>
      </w:r>
      <w:r>
        <w:rPr>
          <w:rStyle w:val="WW-FootnoteReference9"/>
          <w:bCs/>
        </w:rPr>
        <w:footnoteReference w:id="23"/>
      </w:r>
      <w:r>
        <w:rPr>
          <w:bCs/>
        </w:rPr>
        <w:t xml:space="preserve">. </w:t>
      </w:r>
    </w:p>
    <w:p w:rsidR="00D6652B" w:rsidRPr="00E14C02" w:rsidRDefault="00D6652B" w:rsidP="00D6652B">
      <w:pPr>
        <w:spacing w:after="160" w:line="259" w:lineRule="auto"/>
        <w:jc w:val="both"/>
        <w:rPr>
          <w:rFonts w:eastAsia="Calibri" w:cs="Times New Roman"/>
          <w:lang w:eastAsia="en-US"/>
        </w:rPr>
      </w:pPr>
      <w:r w:rsidRPr="00E14C02">
        <w:rPr>
          <w:rFonts w:eastAsia="Calibri" w:cs="Times New Roman"/>
          <w:lang w:eastAsia="en-US"/>
        </w:rPr>
        <w:t>Αν επέλθουν μεταβολές στις προϋποθέσεις τις οποίες οι προσφέροντες δηλώσουν ότι πληρούν, σύμφωνα με το παρόν άρθρο, οι οποίες επέλθουν ή για τις οποίες λάβουν γνώση μετά την συμπλήρωση του ΕΕΕΣ και μέχρι την ημέρα της έγγραφης πρόσκλησης για την σύναψη του συμφωνητικού οι προσφέροντες οφείλουν να ενημερώσουν αμελλητί την αναθέτουσα αρχή</w:t>
      </w:r>
      <w:r w:rsidRPr="00E14C02">
        <w:rPr>
          <w:rFonts w:eastAsia="Calibri" w:cs="Times New Roman"/>
          <w:vertAlign w:val="superscript"/>
          <w:lang w:eastAsia="en-US"/>
        </w:rPr>
        <w:footnoteReference w:id="24"/>
      </w:r>
      <w:r w:rsidRPr="00E14C02">
        <w:rPr>
          <w:rFonts w:eastAsia="Calibri" w:cs="Times New Roman"/>
          <w:lang w:eastAsia="en-US"/>
        </w:rPr>
        <w:t xml:space="preserve">. </w:t>
      </w:r>
    </w:p>
    <w:p w:rsidR="00D6652B" w:rsidRPr="008462AC" w:rsidRDefault="00D6652B" w:rsidP="008462AC">
      <w:pPr>
        <w:rPr>
          <w:b/>
          <w:bCs/>
        </w:rPr>
      </w:pPr>
      <w:bookmarkStart w:id="38" w:name="_Toc131417031"/>
      <w:r w:rsidRPr="008462AC">
        <w:rPr>
          <w:b/>
          <w:bCs/>
        </w:rPr>
        <w:t>2.2.9.1</w:t>
      </w:r>
      <w:r w:rsidRPr="008462AC">
        <w:rPr>
          <w:b/>
          <w:bCs/>
        </w:rPr>
        <w:tab/>
        <w:t>Προκαταρκτική απόδειξη κατά την υποβολή προσφορών</w:t>
      </w:r>
      <w:bookmarkEnd w:id="38"/>
      <w:r w:rsidRPr="008462AC">
        <w:rPr>
          <w:b/>
          <w:bCs/>
        </w:rPr>
        <w:t xml:space="preserve"> </w:t>
      </w:r>
    </w:p>
    <w:p w:rsidR="00D6652B" w:rsidRDefault="00D6652B" w:rsidP="00D6652B">
      <w:pPr>
        <w:jc w:val="both"/>
        <w:rPr>
          <w:i/>
          <w:color w:val="5B9BD5"/>
        </w:rPr>
      </w:pPr>
      <w:r>
        <w:t>Προς προκαταρκτική απόδειξη ότι οι προσφέροντες οικονομικοί φορείς: α) δεν βρίσκονται σε μία από τις καταστάσεις της παραγράφου 2.2.3 και β) πληρούν τα σχετικά κριτήρια επιλογής των παραγράφων 2.2.4, 2.2.5, 2.2.6 και 2.2.7 της παρούσης,</w:t>
      </w:r>
      <w:r>
        <w:rPr>
          <w:rFonts w:eastAsia="SimSun"/>
          <w:sz w:val="20"/>
          <w:szCs w:val="20"/>
        </w:rPr>
        <w:t xml:space="preserve"> </w:t>
      </w:r>
      <w:r>
        <w:t xml:space="preserve">προσκομίζουν κατά την υποβολή της προσφοράς τους, </w:t>
      </w:r>
      <w:r>
        <w:rPr>
          <w:u w:val="single"/>
        </w:rPr>
        <w:t>ως δικαιολογητικό συμμετοχής,</w:t>
      </w:r>
      <w:r>
        <w:t xml:space="preserve"> το προβλεπόμενο από το άρθρο 79 παρ. 1 και 3 του ν. 4412/2016 Ευρωπαϊκό Ενιαίο Έγγραφο Σύμβασης (ΕΕΕΣ), σύμφωνα με το επισυναπτόμενο στην παρούσα </w:t>
      </w:r>
      <w:r w:rsidRPr="003200A8">
        <w:t xml:space="preserve">Παράρτημα V  </w:t>
      </w:r>
      <w:r>
        <w:t>το οποίο ισοδυναμεί με ενημερωμένη υπεύθυνη δήλωση, με τις συνέπειες του ν. 1599/1986. Το ΕΕΕΣ</w:t>
      </w:r>
      <w:r>
        <w:rPr>
          <w:rStyle w:val="WW-FootnoteReference9"/>
        </w:rPr>
        <w:footnoteReference w:id="25"/>
      </w:r>
      <w:r>
        <w:t xml:space="preserve"> καταρτίζεται βάσει του τυποποιημένου εντύπου  του Παραρτήματος 2 του Κανονισμού (ΕΕ) 2016/7 και συμπληρώνεται από τους προσφέροντες οικονομικούς φορείς σύμφωνα με τις οδηγίες  του Παραρτήματος 1.</w:t>
      </w:r>
      <w:r>
        <w:rPr>
          <w:rStyle w:val="WW-FootnoteReference10"/>
        </w:rPr>
        <w:footnoteReference w:id="26"/>
      </w:r>
      <w:r>
        <w:t xml:space="preserve"> </w:t>
      </w:r>
    </w:p>
    <w:p w:rsidR="00D6652B" w:rsidRDefault="00D6652B" w:rsidP="00D6652B">
      <w:pPr>
        <w:jc w:val="both"/>
      </w:pPr>
      <w:r>
        <w:t>Το ΕΕΕΣ φέρει υπογραφή με ημερομηνία εντός του χρονικού διαστήματος κατά το οποίο μπορούν να υποβάλλονται προσφορές. 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στοιχεία, εκ μέρους του, στο ΕΕΕΣ, ο οικονομικός φορέας αποσύρει την προσφορά του, χωρίς να απαιτείται απόφαση της αναθέτουσας αρχής. Στη συνέχεια μπορεί να την υποβάλει εκ νέου με επίκαιρο ΕΕΕΣ.</w:t>
      </w:r>
      <w:r>
        <w:rPr>
          <w:rStyle w:val="WW-0"/>
        </w:rPr>
        <w:footnoteReference w:id="27"/>
      </w:r>
    </w:p>
    <w:p w:rsidR="00D6652B" w:rsidRDefault="00D6652B" w:rsidP="00D6652B">
      <w:pPr>
        <w:jc w:val="both"/>
        <w:rPr>
          <w:bCs/>
          <w:iCs/>
        </w:rPr>
      </w:pPr>
      <w:r w:rsidRPr="007B335B">
        <w:rPr>
          <w:bCs/>
          <w:iCs/>
        </w:rPr>
        <w:t xml:space="preserve">Ο οικονομικός φορέας δύναται να διευκρινίζει τις δηλώσεις και πληροφορίες που παρέχει στο ΕΕΕΣ με συνοδευτική υπεύθυνη δήλωση, την οποία υποβάλλει μαζί με </w:t>
      </w:r>
      <w:r>
        <w:rPr>
          <w:bCs/>
          <w:iCs/>
        </w:rPr>
        <w:t>αυτό.</w:t>
      </w:r>
      <w:r>
        <w:rPr>
          <w:rStyle w:val="aff"/>
          <w:bCs/>
          <w:iCs/>
        </w:rPr>
        <w:footnoteReference w:id="28"/>
      </w:r>
    </w:p>
    <w:p w:rsidR="00D6652B" w:rsidRPr="003D62F0" w:rsidRDefault="00D6652B" w:rsidP="00D6652B">
      <w:pPr>
        <w:jc w:val="both"/>
      </w:pPr>
      <w:r w:rsidRPr="003D62F0">
        <w:t xml:space="preserve">Κατά την υποβολή του ΕΕΕΣ, καθώς και της συνοδευτικής υπεύθυνης δήλωσης, είναι δυνατή, με μόνη την υπογραφή του κατά περίπτωση εκπροσώπου του οικονομικού φορέα, η προκαταρκτική απόδειξη των λόγων αποκλεισμού που αναφέρονται </w:t>
      </w:r>
      <w:r>
        <w:t>στην παράγραφο</w:t>
      </w:r>
      <w:r w:rsidRPr="003D62F0">
        <w:t xml:space="preserve"> </w:t>
      </w:r>
      <w:r>
        <w:t>2.2.3</w:t>
      </w:r>
      <w:r w:rsidRPr="003D62F0">
        <w:t xml:space="preserve"> της παρούσας,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 </w:t>
      </w:r>
    </w:p>
    <w:p w:rsidR="00D6652B" w:rsidRDefault="00D6652B" w:rsidP="00D6652B">
      <w:pPr>
        <w:jc w:val="both"/>
      </w:pPr>
      <w:r>
        <w:t>Ως εκπρόσωπος του οικονομικού φορέα νοείται ο νόμιμος εκπρόσωπος αυτού, όπως προκύπτει από το ισχύον καταστατικό ή το πρακτικό εκπροσώπησής του κατά το χρόνο υποβολής της προσφοράς ή το αρμοδίως εξουσιοδοτημένο φυσικό πρόσωπο να εκπροσωπεί τον οικονομικό φορέα για διαδικασίες σύναψης συμβάσεων ή για συγκεκριμένη διαδικασία σύναψης σύμβασης.</w:t>
      </w:r>
    </w:p>
    <w:p w:rsidR="00D6652B" w:rsidRDefault="00D6652B" w:rsidP="00D6652B">
      <w:pPr>
        <w:jc w:val="both"/>
      </w:pPr>
      <w:r>
        <w:lastRenderedPageBreak/>
        <w:t xml:space="preserve">Στην περίπτωση υποβολής προσφοράς από ένωση οικονομικών φορέων το ΕΕΕΣ υποβάλλεται χωριστά από κάθε μέλος της ένωσης. </w:t>
      </w:r>
      <w:r w:rsidRPr="00390D33">
        <w:t>Στο ΕΕΕΣ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hyperlink r:id="rId12" w:history="1"/>
      <w:hyperlink r:id="rId13" w:history="1"/>
    </w:p>
    <w:p w:rsidR="00D6652B" w:rsidRDefault="00D6652B" w:rsidP="00D6652B">
      <w:pPr>
        <w:spacing w:after="160" w:line="259" w:lineRule="auto"/>
        <w:jc w:val="both"/>
        <w:rPr>
          <w:rFonts w:eastAsia="Calibri" w:cs="Times New Roman"/>
          <w:lang w:eastAsia="en-US"/>
        </w:rPr>
      </w:pPr>
      <w:r w:rsidRPr="00032BAF">
        <w:rPr>
          <w:rFonts w:eastAsia="Calibri" w:cs="Times New Roman"/>
          <w:lang w:eastAsia="en-US"/>
        </w:rPr>
        <w:t xml:space="preserve">Ο οικονομικός φορέας φέρει την ειδική υποχρέωση, να δηλώσει, μέσω του ΕΕΕΣ, την κατάστασή του σε σχέση με τους λόγους που προβλέπονται στο άρθρο 73 του ν. 4412/2016 και </w:t>
      </w:r>
      <w:r>
        <w:rPr>
          <w:rFonts w:eastAsia="Calibri" w:cs="Times New Roman"/>
          <w:lang w:eastAsia="en-US"/>
        </w:rPr>
        <w:t xml:space="preserve">την </w:t>
      </w:r>
      <w:r w:rsidRPr="00032BAF">
        <w:rPr>
          <w:rFonts w:eastAsia="Calibri" w:cs="Times New Roman"/>
          <w:lang w:eastAsia="en-US"/>
        </w:rPr>
        <w:t>παρ</w:t>
      </w:r>
      <w:r>
        <w:rPr>
          <w:rFonts w:eastAsia="Calibri" w:cs="Times New Roman"/>
          <w:lang w:eastAsia="en-US"/>
        </w:rPr>
        <w:t>άγραφο</w:t>
      </w:r>
      <w:r w:rsidRPr="00032BAF">
        <w:rPr>
          <w:rFonts w:eastAsia="Calibri" w:cs="Times New Roman"/>
          <w:lang w:eastAsia="en-US"/>
        </w:rPr>
        <w:t xml:space="preserve"> 2.2.3 της παρούσης και ταυτόχρονα να επικαλεσθεί και τυχόν ληφθέντα μέτρα προς αποκατάσταση της αξιοπιστίας του.</w:t>
      </w:r>
    </w:p>
    <w:p w:rsidR="00D6652B" w:rsidRPr="00E14C02" w:rsidRDefault="00D6652B" w:rsidP="00D6652B">
      <w:pPr>
        <w:spacing w:after="160" w:line="259" w:lineRule="auto"/>
        <w:jc w:val="both"/>
        <w:rPr>
          <w:rFonts w:eastAsia="Calibri" w:cs="Times New Roman"/>
          <w:lang w:eastAsia="en-US"/>
        </w:rPr>
      </w:pPr>
      <w:r w:rsidRPr="00E14C02">
        <w:rPr>
          <w:rFonts w:eastAsia="Calibri" w:cs="Times New Roman"/>
          <w:lang w:eastAsia="en-US"/>
        </w:rPr>
        <w:t xml:space="preserve">Ιδίως επισημαίνεται ότι κατά την απάντηση οικονομικού φορέα στο </w:t>
      </w:r>
      <w:r>
        <w:rPr>
          <w:rFonts w:eastAsia="Calibri" w:cs="Times New Roman"/>
          <w:lang w:eastAsia="en-US"/>
        </w:rPr>
        <w:t xml:space="preserve">σχετικό </w:t>
      </w:r>
      <w:r w:rsidRPr="00E14C02">
        <w:rPr>
          <w:rFonts w:eastAsia="Calibri" w:cs="Times New Roman"/>
          <w:lang w:eastAsia="en-US"/>
        </w:rPr>
        <w:t xml:space="preserve">πεδίο του ΕΕΕΣ για τυχόν σύναψη συμφωνιών με άλλους οικονομικούς φορείς με στόχο τη στρέβλωση του ανταγωνισμού, η συνδρομή περιστάσεων, όπως η πάροδος της τριετούς περιόδου της ισχύος του λόγου αποκλεισμού (παραγράφου 10 του άρθρου 73) ή η εφαρμογή της διάταξης της παραγράφου 3β του άρθρου 44 του ν. 3959/2011, </w:t>
      </w:r>
      <w:r>
        <w:rPr>
          <w:rFonts w:eastAsia="Calibri" w:cs="Times New Roman"/>
          <w:lang w:eastAsia="en-US"/>
        </w:rPr>
        <w:t xml:space="preserve">σύμφωνα με την περ. γ της παραγράφου 2.2.3.4 της παρούσης, </w:t>
      </w:r>
      <w:r w:rsidRPr="00E14C02">
        <w:rPr>
          <w:rFonts w:eastAsia="Calibri" w:cs="Times New Roman"/>
          <w:lang w:eastAsia="en-US"/>
        </w:rPr>
        <w:t>αναλύεται στο σχετικό πεδίο που προβάλλει κατόπιν θετικής απάντησης.</w:t>
      </w:r>
    </w:p>
    <w:p w:rsidR="00D6652B" w:rsidRPr="00E14C02" w:rsidRDefault="00D6652B" w:rsidP="00D6652B">
      <w:pPr>
        <w:spacing w:after="160" w:line="259" w:lineRule="auto"/>
        <w:jc w:val="both"/>
        <w:rPr>
          <w:rFonts w:eastAsia="Calibri" w:cs="Times New Roman"/>
          <w:lang w:eastAsia="en-US"/>
        </w:rPr>
      </w:pPr>
      <w:r w:rsidRPr="00E14C02">
        <w:rPr>
          <w:rFonts w:eastAsia="Calibri" w:cs="Times New Roman"/>
          <w:lang w:eastAsia="en-US"/>
        </w:rPr>
        <w:t xml:space="preserve">Όσον αφορά </w:t>
      </w:r>
      <w:r>
        <w:rPr>
          <w:rFonts w:eastAsia="Calibri" w:cs="Times New Roman"/>
          <w:lang w:eastAsia="en-US"/>
        </w:rPr>
        <w:t>σ</w:t>
      </w:r>
      <w:r w:rsidRPr="00E14C02">
        <w:rPr>
          <w:rFonts w:eastAsia="Calibri" w:cs="Times New Roman"/>
          <w:lang w:eastAsia="en-US"/>
        </w:rPr>
        <w:t xml:space="preserve">τις υποχρεώσεις του </w:t>
      </w:r>
      <w:r>
        <w:rPr>
          <w:rFonts w:eastAsia="Calibri" w:cs="Times New Roman"/>
          <w:lang w:eastAsia="en-US"/>
        </w:rPr>
        <w:t xml:space="preserve">ως προς </w:t>
      </w:r>
      <w:r w:rsidRPr="00E14C02">
        <w:rPr>
          <w:rFonts w:eastAsia="Calibri" w:cs="Times New Roman"/>
          <w:lang w:eastAsia="en-US"/>
        </w:rPr>
        <w:t>την καταβολή φόρων ή εισφορών κοινωνικής ασφάλισης (περ. α’ και β’ της παρ. 2 του άρθρου 73 του ν. 4412/2016) αυτές θεωρείται ότι δεν έχουν αθετηθεί εφόσον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καταβολή φόρων ή εισφορών κοινωνικής ασφάλισης ή, κατά περίπτωση, εάν έχει αθετήσει τις παραπάνω υποχρεώσεις του.</w:t>
      </w:r>
    </w:p>
    <w:p w:rsidR="00D6652B" w:rsidRPr="008462AC" w:rsidRDefault="00D6652B" w:rsidP="00D6652B">
      <w:pPr>
        <w:pStyle w:val="4"/>
        <w:ind w:left="567" w:hanging="567"/>
        <w:rPr>
          <w:rFonts w:asciiTheme="minorHAnsi" w:eastAsiaTheme="minorEastAsia" w:hAnsiTheme="minorHAnsi" w:cstheme="minorBidi"/>
          <w:b/>
          <w:bCs/>
          <w:sz w:val="22"/>
          <w:szCs w:val="22"/>
          <w:u w:val="none"/>
        </w:rPr>
      </w:pPr>
      <w:bookmarkStart w:id="39" w:name="_Toc131417032"/>
      <w:r w:rsidRPr="00C513BF">
        <w:t>2</w:t>
      </w:r>
      <w:r w:rsidRPr="008462AC">
        <w:rPr>
          <w:rFonts w:asciiTheme="minorHAnsi" w:eastAsiaTheme="minorEastAsia" w:hAnsiTheme="minorHAnsi" w:cstheme="minorBidi"/>
          <w:b/>
          <w:bCs/>
          <w:sz w:val="22"/>
          <w:szCs w:val="22"/>
          <w:u w:val="none"/>
        </w:rPr>
        <w:t>.2.9.2</w:t>
      </w:r>
      <w:r w:rsidRPr="008462AC">
        <w:rPr>
          <w:rFonts w:asciiTheme="minorHAnsi" w:eastAsiaTheme="minorEastAsia" w:hAnsiTheme="minorHAnsi" w:cstheme="minorBidi"/>
          <w:b/>
          <w:bCs/>
          <w:sz w:val="22"/>
          <w:szCs w:val="22"/>
          <w:u w:val="none"/>
        </w:rPr>
        <w:tab/>
        <w:t>Αποδεικτικά μέσα</w:t>
      </w:r>
      <w:bookmarkEnd w:id="39"/>
      <w:r w:rsidRPr="008462AC">
        <w:rPr>
          <w:rFonts w:asciiTheme="minorHAnsi" w:eastAsiaTheme="minorEastAsia" w:hAnsiTheme="minorHAnsi" w:cstheme="minorBidi"/>
          <w:b/>
          <w:bCs/>
          <w:sz w:val="22"/>
          <w:szCs w:val="22"/>
          <w:u w:val="none"/>
        </w:rPr>
        <w:t xml:space="preserve"> </w:t>
      </w:r>
    </w:p>
    <w:p w:rsidR="00D6652B" w:rsidRDefault="00D6652B" w:rsidP="00D6652B">
      <w:pPr>
        <w:jc w:val="both"/>
        <w:rPr>
          <w:bCs/>
        </w:rPr>
      </w:pPr>
      <w:r>
        <w:rPr>
          <w:b/>
          <w:bCs/>
        </w:rPr>
        <w:t>Α.</w:t>
      </w:r>
      <w:r>
        <w:rPr>
          <w:bCs/>
        </w:rPr>
        <w:t xml:space="preserve"> </w:t>
      </w:r>
      <w:r w:rsidRPr="007F65D6">
        <w:rPr>
          <w:bCs/>
        </w:rPr>
        <w:t xml:space="preserve">Για την απόδειξη της μη συνδρομής λόγων αποκλεισμού κατ’ άρθρο 2.2.3 και της πλήρωσης των κριτηρίων ποιοτικής επιλογής κατά </w:t>
      </w:r>
      <w:r>
        <w:rPr>
          <w:bCs/>
        </w:rPr>
        <w:t>τις παραγράφους</w:t>
      </w:r>
      <w:r w:rsidRPr="007F65D6">
        <w:rPr>
          <w:bCs/>
        </w:rPr>
        <w:t xml:space="preserve"> 2.2.4, οι οικονομικοί φορείς προσκομίζουν τα δικαιολογητικά του παρόντος. Η προσκόμιση των </w:t>
      </w:r>
      <w:r>
        <w:rPr>
          <w:bCs/>
        </w:rPr>
        <w:t xml:space="preserve">εν λόγω </w:t>
      </w:r>
      <w:r w:rsidRPr="007F65D6">
        <w:rPr>
          <w:bCs/>
        </w:rPr>
        <w:t>δικαιολογητικών γίνεται κατά τα οριζόμενα στο άρθρο 3.2 από τον προσωρινό ανάδοχο.</w:t>
      </w:r>
      <w:r w:rsidRPr="00C53CD7">
        <w:t xml:space="preserve"> </w:t>
      </w:r>
      <w:r w:rsidRPr="00493234">
        <w:rPr>
          <w:bCs/>
        </w:rPr>
        <w:t>Η αναθέτουσα αρχή μπορεί να ζητεί από προσφέροντες, σε οποιοδήποτε χρονικό σημείο κατά τη διάρκεια της διαδικασίας, να υποβάλλουν όλα ή ορισμένα δικαιολογητικά, όταν αυτό απαιτείται για την ορθή διεξαγωγή της διαδικασίας.</w:t>
      </w:r>
    </w:p>
    <w:p w:rsidR="00D6652B" w:rsidRDefault="00D6652B" w:rsidP="00D6652B">
      <w:pPr>
        <w:jc w:val="both"/>
        <w:rPr>
          <w:bCs/>
        </w:rPr>
      </w:pPr>
      <w:r>
        <w:rPr>
          <w:bCs/>
        </w:rPr>
        <w:t>Οι οικονομικοί φορείς δεν υποχρεούνται να υποβάλλουν δικαιολογητικά ή άλλα αποδεικτικά στοιχεία, αν και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εικονικό φάκελο επιχείρησης, ηλεκτρονικό σύστημα αποθήκευσης εγγράφων ή σύστημα προεπιλογής. Η δήλωση για την πρόσβαση σε εθνική βάση δεδομένων εμπεριέχεται  στο Ευρωπαϊκό Ενιαίο Έγγραφο Σύμβασης (ΕΕΕΣ</w:t>
      </w:r>
      <w:r w:rsidRPr="003A7D22">
        <w:rPr>
          <w:bCs/>
        </w:rPr>
        <w:t xml:space="preserve">), </w:t>
      </w:r>
      <w:r w:rsidRPr="006430D7">
        <w:rPr>
          <w:bCs/>
        </w:rPr>
        <w:t>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w:t>
      </w:r>
      <w:r>
        <w:rPr>
          <w:bCs/>
        </w:rPr>
        <w:t xml:space="preserve"> </w:t>
      </w:r>
    </w:p>
    <w:p w:rsidR="00D6652B" w:rsidRDefault="00D6652B" w:rsidP="00D6652B">
      <w:pPr>
        <w:rPr>
          <w:bCs/>
        </w:rPr>
      </w:pPr>
      <w:r>
        <w:rPr>
          <w:bCs/>
        </w:rPr>
        <w:t>Οι οικονομικοί φορείς δεν υποχρεούνται να υποβάλουν δικαιολογητικά, όταν η αναθέτουσα αρχή που έχει αναθέσει τη σύμβαση διαθέτει ήδη τα ως άνω δικαιολογητικά και αυτά εξακολουθούν να ισχύουν.</w:t>
      </w:r>
    </w:p>
    <w:p w:rsidR="00D6652B" w:rsidRDefault="00D6652B" w:rsidP="00D6652B">
      <w:pPr>
        <w:jc w:val="both"/>
        <w:rPr>
          <w:bCs/>
        </w:rPr>
      </w:pPr>
      <w:r>
        <w:rPr>
          <w:bCs/>
        </w:rPr>
        <w:t>Τα δικαιολογητικά του παρόντος υποβάλλονται και γίνονται αποδεκτά σύμφωνα με την παράγραφο 2.4.2.5. και 3.2 της παρούσας.</w:t>
      </w:r>
    </w:p>
    <w:p w:rsidR="00D6652B" w:rsidRDefault="00D6652B" w:rsidP="00D6652B">
      <w:pPr>
        <w:jc w:val="both"/>
      </w:pPr>
      <w:r>
        <w:t xml:space="preserve">Τα αποδεικτικά έγγραφα συντάσσονται στην ελληνική γλώσσα ή συνοδεύονται από επίσημη μετάφρασή τους στην ελληνική γλώσσα σύμφωνα με την παράγραφο 2.1.4. </w:t>
      </w:r>
    </w:p>
    <w:p w:rsidR="00D6652B" w:rsidRDefault="00D6652B" w:rsidP="00D6652B">
      <w:pPr>
        <w:jc w:val="both"/>
        <w:rPr>
          <w:color w:val="000000"/>
        </w:rPr>
      </w:pPr>
      <w:r>
        <w:rPr>
          <w:b/>
          <w:bCs/>
        </w:rPr>
        <w:t>Β.</w:t>
      </w:r>
      <w:r>
        <w:t xml:space="preserve"> </w:t>
      </w:r>
      <w:r>
        <w:rPr>
          <w:b/>
        </w:rPr>
        <w:t>1.</w:t>
      </w:r>
      <w:r>
        <w:t xml:space="preserve"> Για την απόδειξη της μη συνδρομής των λόγων αποκλεισμού της παραγράφου 2.2.3 οι προσφέροντες οικονομικοί φορείς προσκομίζουν αντίστοιχα τα  δικαιολογητικά που αναφέρονται  παρακάτω.</w:t>
      </w:r>
    </w:p>
    <w:p w:rsidR="00D6652B" w:rsidRDefault="00D6652B" w:rsidP="00D6652B">
      <w:pPr>
        <w:jc w:val="both"/>
        <w:rPr>
          <w:color w:val="000000"/>
        </w:rPr>
      </w:pPr>
      <w:r>
        <w:rPr>
          <w:color w:val="000000"/>
        </w:rPr>
        <w:lastRenderedPageBreak/>
        <w:t>Αν το αρμόδιο για την έκδοση των ανωτέρω κράτος-μέλος ή χώρα δεν εκδίδει τέτοιου είδους έγγραφα ή πιστοποιητικά ή όπου το έγγραφα ή τα πιστοποιητικά αυτά δεν καλύπτουν όλες τις περιπτώσεις που αναφέρονται στις παραγράφους 2.2.3.1 και 2.2.3.2 περ. α’ και β’, καθώς και στην περ. β΄ της παραγράφου 2.2.3.4, τα έγγραφα ή τα πιστοποιητικά μπορεί να αντικαθίστανται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 μέλους ή της χώρας καταγωγής ή της χώρας όπου είναι εγκατεστημένος ο οικονομικός φορέας. Οι αρμόδιες δημόσιες αρχές παρέχουν, όπου κρίνεται αναγκαίο, επίσημη δήλωση στην οποία αναφέρεται ότι δεν εκδίδονται τα έγγραφα ή τα πιστοποιητικά της παρούσας παραγράφου ή ότι τα έγγραφα αυτά δεν καλύπτουν όλες τις περιπτώσεις που αναφέρονται στις παραγράφους 2.2.3.1 και 2.2.3.2 περ. α’ και β’, καθώς και στην περ. β΄ της παραγράφου 2.2.3.4. Οι επίσημες δηλώσεις καθίστανται διαθέσιμες μέσω του επιγραμμικού αποθετηρίου πιστοποιητικών (</w:t>
      </w:r>
      <w:r>
        <w:rPr>
          <w:color w:val="000000"/>
          <w:lang w:val="en-US"/>
        </w:rPr>
        <w:t>e</w:t>
      </w:r>
      <w:r>
        <w:rPr>
          <w:color w:val="000000"/>
        </w:rPr>
        <w:t>-</w:t>
      </w:r>
      <w:r>
        <w:rPr>
          <w:color w:val="000000"/>
          <w:lang w:val="en-US"/>
        </w:rPr>
        <w:t>Certis</w:t>
      </w:r>
      <w:r>
        <w:rPr>
          <w:color w:val="000000"/>
        </w:rPr>
        <w:t>) του άρθρου 81 του ν. 4412/2016.</w:t>
      </w:r>
    </w:p>
    <w:p w:rsidR="00D6652B" w:rsidRPr="00BD65F6" w:rsidRDefault="00D6652B" w:rsidP="00D6652B">
      <w:r>
        <w:rPr>
          <w:color w:val="000000"/>
        </w:rPr>
        <w:t>Ειδικότερα οι οικονομικοί φορείς προσκομίζουν:</w:t>
      </w:r>
    </w:p>
    <w:p w:rsidR="00D6652B" w:rsidRDefault="00D6652B" w:rsidP="00D6652B">
      <w:pPr>
        <w:jc w:val="both"/>
      </w:pPr>
      <w:r>
        <w:rPr>
          <w:b/>
          <w:bCs/>
        </w:rPr>
        <w:t>α)</w:t>
      </w:r>
      <w:r>
        <w:t xml:space="preserve"> για την παράγραφο 2.2.3.1 απόσπασμα του σχετικού μητρώου, όπως του ποινικού μητρώου ή, ελλείψει αυτού, ισοδύναμο έγγραφο που εκδίδεται από αρμόδια δικαστική ή διοικητική αρχή του κράτους-μέλους ή της χώρας καταγωγής ή της χώρας όπου είναι εγκατεστημένος ο οικονομικός φορέας, από το οποίο προκύπτει ότι πληρούνται αυτές οι προϋποθέσεις, που να έχει εκδοθεί έως τρεις (3) μήνες πριν από την υποβολή του.</w:t>
      </w:r>
    </w:p>
    <w:p w:rsidR="00D6652B" w:rsidRDefault="00D6652B" w:rsidP="00D6652B">
      <w:pPr>
        <w:jc w:val="both"/>
        <w:rPr>
          <w:b/>
          <w:bCs/>
        </w:rPr>
      </w:pPr>
      <w:r>
        <w:t>Η υποχρέωση προσκόμισης του ως άνω αποσπάσματος αφορά και στα μέλη του διοικητικού, διευθυντικού ή εποπτικού οργάνου του εν λόγω οικονομικού φορέα ή στα πρόσωπα που έχουν εξουσία εκπροσώπησης, λήψης αποφάσεων ή ελέγχου σε αυτό κατά τα ειδικότερα αναφερόμενα στην ως άνω παράγραφο 2.2.3.1,</w:t>
      </w:r>
    </w:p>
    <w:p w:rsidR="00D6652B" w:rsidRPr="00B55565" w:rsidRDefault="00D6652B" w:rsidP="00D6652B">
      <w:pPr>
        <w:jc w:val="both"/>
      </w:pPr>
      <w:r>
        <w:rPr>
          <w:b/>
          <w:bCs/>
        </w:rPr>
        <w:t>β)</w:t>
      </w:r>
      <w:r>
        <w:t xml:space="preserve"> για την παράγραφο  2.2.3.2 πιστοποιητικό που εκδίδεται από την αρμόδια αρχή του οικείου κράτους - μέλους ή χώρας, που να είναι εν ισχύ κατά το χρόνο υποβολής του, άλλως, στην περίπτωση που δεν αναφέρεται σε αυτό χρόνος ισχύος, που να έχει εκδοθεί έως τρεις (3) μήνες πριν από την υποβολή του</w:t>
      </w:r>
      <w:r>
        <w:rPr>
          <w:rStyle w:val="WW-0"/>
        </w:rPr>
        <w:t>.</w:t>
      </w:r>
    </w:p>
    <w:p w:rsidR="00D6652B" w:rsidRDefault="00D6652B" w:rsidP="00D6652B">
      <w:pPr>
        <w:jc w:val="both"/>
        <w:rPr>
          <w:b/>
          <w:bCs/>
          <w:color w:val="000000"/>
        </w:rPr>
      </w:pPr>
      <w:r>
        <w:rPr>
          <w:color w:val="000000"/>
        </w:rPr>
        <w:t>Ιδίως οι οικονομικοί φορείς που είναι εγκατεστημένοι στην Ελλάδα προσκομίζουν:</w:t>
      </w:r>
    </w:p>
    <w:p w:rsidR="00D6652B" w:rsidRDefault="00D6652B" w:rsidP="00D6652B">
      <w:pPr>
        <w:jc w:val="both"/>
        <w:rPr>
          <w:color w:val="000000"/>
        </w:rPr>
      </w:pPr>
      <w:r>
        <w:rPr>
          <w:b/>
          <w:bCs/>
          <w:color w:val="000000"/>
          <w:lang w:val="en-US"/>
        </w:rPr>
        <w:t>i</w:t>
      </w:r>
      <w:r>
        <w:rPr>
          <w:b/>
          <w:bCs/>
          <w:color w:val="000000"/>
        </w:rPr>
        <w:t xml:space="preserve">) </w:t>
      </w:r>
      <w:r>
        <w:rPr>
          <w:color w:val="000000"/>
        </w:rPr>
        <w:t>Για την απόδειξη της εκπλήρωσης των φορολογικών υποχρεώσεων της παραγράφου 2.2.3.2 περίπτωση (α) αποδεικτικό ενημερότητας εκδιδόμενο από την Α.Α.Δ.Ε..</w:t>
      </w:r>
      <w:r w:rsidRPr="00BD65F6">
        <w:rPr>
          <w:color w:val="000000"/>
        </w:rPr>
        <w:t xml:space="preserve"> </w:t>
      </w:r>
    </w:p>
    <w:p w:rsidR="00D6652B" w:rsidRDefault="00D6652B" w:rsidP="00D6652B">
      <w:pPr>
        <w:rPr>
          <w:bCs/>
          <w:i/>
          <w:color w:val="5B9BD5"/>
        </w:rPr>
      </w:pPr>
      <w:r>
        <w:rPr>
          <w:b/>
          <w:bCs/>
          <w:color w:val="000000"/>
          <w:lang w:val="en-US"/>
        </w:rPr>
        <w:t>ii</w:t>
      </w:r>
      <w:r>
        <w:rPr>
          <w:b/>
          <w:bCs/>
          <w:color w:val="000000"/>
        </w:rPr>
        <w:t xml:space="preserve">) </w:t>
      </w:r>
      <w:r>
        <w:rPr>
          <w:color w:val="000000"/>
        </w:rPr>
        <w:t xml:space="preserve">Για την απόδειξη της εκπλήρωσης των υποχρεώσεων προς τους οργανισμούς κοινωνικής ασφάλισης της παραγράφου 2.2.3.2 περίπτωση α’ πιστοποιητικό εκδιδόμενο από τον </w:t>
      </w:r>
      <w:r>
        <w:rPr>
          <w:color w:val="000000"/>
          <w:lang w:val="en-US"/>
        </w:rPr>
        <w:t>e</w:t>
      </w:r>
      <w:r>
        <w:rPr>
          <w:color w:val="000000"/>
        </w:rPr>
        <w:t xml:space="preserve">-ΕΦΚΑ. </w:t>
      </w:r>
    </w:p>
    <w:p w:rsidR="00D6652B" w:rsidRDefault="00D6652B" w:rsidP="00D6652B">
      <w:pPr>
        <w:rPr>
          <w:b/>
          <w:bCs/>
          <w:color w:val="000000"/>
        </w:rPr>
      </w:pPr>
      <w:r>
        <w:rPr>
          <w:b/>
          <w:bCs/>
          <w:color w:val="000000"/>
          <w:lang w:val="en-US"/>
        </w:rPr>
        <w:t>iii</w:t>
      </w:r>
      <w:r>
        <w:rPr>
          <w:b/>
          <w:bCs/>
          <w:color w:val="000000"/>
        </w:rPr>
        <w:t xml:space="preserve">) </w:t>
      </w:r>
      <w:r w:rsidRPr="00390D33">
        <w:rPr>
          <w:color w:val="000000"/>
        </w:rPr>
        <w:t>Για την παράγραφο 2.2.3.2 περίπτωση α’,</w:t>
      </w:r>
      <w:r>
        <w:rPr>
          <w:color w:val="000000"/>
        </w:rPr>
        <w:t xml:space="preserve"> πλέον των ως άνω πιστοποιητικών, υπεύθυνη δήλωση ότι δεν έχει εκδοθεί δικαστική ή διοικητική απόφαση με τελεσίδικη και δεσμευτική ισχύ για την αθέτηση των υποχρεώσεών τους όσον αφορά στην καταβολή φόρων ή εισφορών κοινωνικής ασφάλισης.</w:t>
      </w:r>
    </w:p>
    <w:p w:rsidR="00D6652B" w:rsidRDefault="00D6652B" w:rsidP="00D6652B">
      <w:pPr>
        <w:jc w:val="both"/>
        <w:rPr>
          <w:color w:val="000000"/>
        </w:rPr>
      </w:pPr>
      <w:r>
        <w:rPr>
          <w:b/>
          <w:bCs/>
          <w:color w:val="000000"/>
        </w:rPr>
        <w:t>γ)</w:t>
      </w:r>
      <w:r>
        <w:rPr>
          <w:color w:val="000000"/>
        </w:rPr>
        <w:t xml:space="preserve"> για την παράγραφο 2.2.3.4 περίπτωση β΄ πιστοποιητικό που εκδίδεται από την αρμόδια αρχή του οικείου κράτους - μέλους ή χώρας, που να έχει εκδοθεί έως τρεις (3) μήνες πριν από την υποβολή του. </w:t>
      </w:r>
    </w:p>
    <w:p w:rsidR="00D6652B" w:rsidRDefault="00D6652B" w:rsidP="00D6652B">
      <w:pPr>
        <w:jc w:val="both"/>
        <w:rPr>
          <w:b/>
          <w:bCs/>
          <w:color w:val="000000"/>
        </w:rPr>
      </w:pPr>
      <w:r>
        <w:rPr>
          <w:color w:val="000000"/>
        </w:rPr>
        <w:t>Ιδίως οι οικονομικοί φορείς που είναι εγκατεστημένοι στην Ελλάδα προσκομίζουν:</w:t>
      </w:r>
    </w:p>
    <w:p w:rsidR="00D6652B" w:rsidRDefault="00D6652B" w:rsidP="00D6652B">
      <w:pPr>
        <w:jc w:val="both"/>
        <w:rPr>
          <w:b/>
        </w:rPr>
      </w:pPr>
      <w:bookmarkStart w:id="40" w:name="_Hlk69240569"/>
      <w:r>
        <w:rPr>
          <w:b/>
          <w:bCs/>
          <w:lang w:val="en-US"/>
        </w:rPr>
        <w:t>i</w:t>
      </w:r>
      <w:r w:rsidRPr="00BD65F6">
        <w:rPr>
          <w:b/>
          <w:bCs/>
        </w:rPr>
        <w:t>)</w:t>
      </w:r>
      <w:r>
        <w:rPr>
          <w:bCs/>
        </w:rPr>
        <w:t xml:space="preserve"> Ενιαίο Πιστοποιητικό Δικαστικής Φερεγγυότητας</w:t>
      </w:r>
      <w:bookmarkEnd w:id="40"/>
      <w:r>
        <w:rPr>
          <w:bCs/>
        </w:rPr>
        <w:t xml:space="preserve"> από το αρμόδιο Πρωτοδικείο, από το οποίο προκύπτει ότι δεν τελούν υπό πτώχευση, πτωχευτικό συμβιβασμό ή υπό αναγκαστική διαχείριση ή δικαστική εκκαθάριση ή ότι δεν έχουν υπαχθεί σε διαδικασία εξυγίανσης.  Για τις ΙΚΕ προσκομίζεται επιπλέον και πιστοποιητικό του Γ.Ε.Μ.Η. περί μη έκδοσης απόφασης λύσης ή κατάθεσης αίτησης λύσης του νομικού προσώπου, ενώ για τις ΕΠΕ προσκομίζεται επιπλέον πιστοποιητικό μεταβολών.</w:t>
      </w:r>
    </w:p>
    <w:p w:rsidR="00D6652B" w:rsidRDefault="00D6652B" w:rsidP="00D6652B">
      <w:pPr>
        <w:jc w:val="both"/>
        <w:rPr>
          <w:b/>
          <w:bCs/>
          <w:color w:val="000000"/>
        </w:rPr>
      </w:pPr>
      <w:r>
        <w:rPr>
          <w:b/>
          <w:lang w:val="en-US"/>
        </w:rPr>
        <w:lastRenderedPageBreak/>
        <w:t>ii</w:t>
      </w:r>
      <w:r>
        <w:rPr>
          <w:b/>
        </w:rPr>
        <w:t xml:space="preserve">) </w:t>
      </w:r>
      <w:r>
        <w:rPr>
          <w:bCs/>
        </w:rPr>
        <w:t>Π</w:t>
      </w:r>
      <w:r>
        <w:t xml:space="preserve">ιστοποιητικό του Γ.Ε.Μ.Η. από το οποίο προκύπτει ότι το νομικό πρόσωπο δεν έχει λυθεί και τεθεί υπό εκκαθάριση με απόφαση των εταίρων. </w:t>
      </w:r>
    </w:p>
    <w:p w:rsidR="00D6652B" w:rsidRDefault="00D6652B" w:rsidP="00D6652B">
      <w:pPr>
        <w:jc w:val="both"/>
        <w:rPr>
          <w:bCs/>
          <w:color w:val="000000"/>
        </w:rPr>
      </w:pPr>
      <w:r>
        <w:rPr>
          <w:b/>
          <w:bCs/>
          <w:color w:val="000000"/>
          <w:lang w:val="en-US"/>
        </w:rPr>
        <w:t>iii</w:t>
      </w:r>
      <w:r>
        <w:rPr>
          <w:b/>
          <w:bCs/>
          <w:color w:val="000000"/>
        </w:rPr>
        <w:t xml:space="preserve">) </w:t>
      </w:r>
      <w:r>
        <w:rPr>
          <w:color w:val="000000"/>
        </w:rPr>
        <w:t xml:space="preserve">Εκτύπωση της καρτέλας “Στοιχεία Μητρώου/ Επιχείρησης” </w:t>
      </w:r>
      <w:r>
        <w:rPr>
          <w:bCs/>
        </w:rPr>
        <w:t>από την ηλεκτρονική πλατφόρμα της Ανεξάρτητης Αρχής Δημοσίων Εσόδων</w:t>
      </w:r>
      <w:r>
        <w:rPr>
          <w:color w:val="000000"/>
        </w:rPr>
        <w:t xml:space="preserve">, όπως αυτά εμφανίζονται στο taxisnet, από την οποία να προκύπτει η </w:t>
      </w:r>
      <w:r>
        <w:rPr>
          <w:bCs/>
          <w:color w:val="000000"/>
        </w:rPr>
        <w:t>μη αναστολή της επιχειρηματικής δραστηριότητάς τους.</w:t>
      </w:r>
    </w:p>
    <w:p w:rsidR="00D6652B" w:rsidRDefault="00D6652B" w:rsidP="00D6652B">
      <w:pPr>
        <w:jc w:val="both"/>
        <w:rPr>
          <w:b/>
          <w:color w:val="000000"/>
        </w:rPr>
      </w:pPr>
      <w:r>
        <w:rPr>
          <w:bCs/>
          <w:color w:val="000000"/>
        </w:rPr>
        <w:t>Προκειμένου για τα σωματεία και τους συνεταιρισμούς, το Ενιαίο Πιστοποιητικό Δικαστικής Φερεγγυότητας εκδίδεται για τα σωματεία από το αρμόδιο Πρωτοδικείο, και για τους συνεταιρισμούς για το χρονικό διάστημα έως τις 31.12.2019 από το Ειρηνοδικείο και μετά την παραπάνω ημερομηνία από το Γ.Ε.Μ.Η.</w:t>
      </w:r>
    </w:p>
    <w:p w:rsidR="00D6652B" w:rsidRDefault="00D6652B" w:rsidP="00D6652B">
      <w:pPr>
        <w:jc w:val="both"/>
        <w:rPr>
          <w:b/>
          <w:bCs/>
        </w:rPr>
      </w:pPr>
      <w:r>
        <w:rPr>
          <w:b/>
          <w:color w:val="000000"/>
        </w:rPr>
        <w:t>δ)</w:t>
      </w:r>
      <w:r>
        <w:rPr>
          <w:color w:val="000000"/>
        </w:rPr>
        <w:t xml:space="preserve"> Για τις λοιπές περιπτώσεις της παραγράφου 2.2.3.4, υπεύθυνη δήλωση του προσφέροντος οικονομικού φορέα ότι δεν συντρέχουν στο πρόσωπό του οι οριζόμενοι στην παράγραφο λόγοι αποκλεισμού.</w:t>
      </w:r>
    </w:p>
    <w:p w:rsidR="00D6652B" w:rsidRPr="007A6803" w:rsidRDefault="00D6652B" w:rsidP="00D6652B">
      <w:pPr>
        <w:jc w:val="both"/>
        <w:rPr>
          <w:b/>
          <w:bCs/>
          <w:color w:val="000000"/>
        </w:rPr>
      </w:pPr>
      <w:r>
        <w:rPr>
          <w:b/>
          <w:bCs/>
        </w:rPr>
        <w:t xml:space="preserve">ε) </w:t>
      </w:r>
      <w:r>
        <w:t xml:space="preserve">για την παράγραφο 2.2.3.9. υπεύθυνη δήλωση του προσφέροντος οικονομικού φορέα </w:t>
      </w:r>
      <w:r w:rsidRPr="00591B46">
        <w:t>περί μη επιβολής σε βάρος του της κύρωσης</w:t>
      </w:r>
      <w:r>
        <w:t xml:space="preserve"> </w:t>
      </w:r>
      <w:r w:rsidRPr="00591B46">
        <w:t xml:space="preserve">του οριζόντιου αποκλεισμού, σύμφωνα τις διατάξεις </w:t>
      </w:r>
      <w:r>
        <w:t xml:space="preserve">της </w:t>
      </w:r>
      <w:r w:rsidRPr="00591B46">
        <w:t>κείμενης νομοθεσίας</w:t>
      </w:r>
      <w:r>
        <w:t>.</w:t>
      </w:r>
    </w:p>
    <w:p w:rsidR="00D6652B" w:rsidRDefault="00D6652B" w:rsidP="00D6652B">
      <w:pPr>
        <w:jc w:val="both"/>
        <w:rPr>
          <w:rFonts w:eastAsia="Calibri"/>
        </w:rPr>
      </w:pPr>
      <w:r>
        <w:rPr>
          <w:b/>
          <w:bCs/>
          <w:lang w:val="en-US"/>
        </w:rPr>
        <w:t>B</w:t>
      </w:r>
      <w:r>
        <w:rPr>
          <w:b/>
          <w:bCs/>
        </w:rPr>
        <w:t>. 2.</w:t>
      </w:r>
      <w:r>
        <w:t xml:space="preserve"> </w:t>
      </w:r>
      <w:r>
        <w:rPr>
          <w:rFonts w:eastAsia="Calibri"/>
        </w:rPr>
        <w:t>Για την απόδειξη της απαίτησης του άρθρου 2.2.4. (απόδειξη καταλληλότητας για την άσκηση επαγγελματικής δραστηριότητας) προσκομίζουν πιστοποιητικό/βεβαίωση του οικείου επαγγελματικού ή εμπορικού μητρώου του κράτους εγκατάστασης. Οι οικονομικοί φορείς που είναι εγκατεστημένοι σε κράτος μέλος της Ευρωπαϊκής Ένωσης προσκομίζουν πιστοποιητικό/βεβαίωση του αντίστοιχου επαγγελματικού ή εμπορικού μητρώου του Παραρτήματος XI του Προσαρτήματος Α΄ του ν. 4412/2016, με το οποίο πιστοποιείται αφενός η εγγραφή τους σε αυτό και αφετέρου το ειδικό επάγγελμά τους. 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που απαιτείται για την εκτέλεση του αντικειμένου της υπό ανάθεση σύμβασης.</w:t>
      </w:r>
    </w:p>
    <w:p w:rsidR="00D6652B" w:rsidRPr="00DA1CE9" w:rsidRDefault="00D6652B" w:rsidP="00D6652B">
      <w:pPr>
        <w:jc w:val="both"/>
        <w:rPr>
          <w:rFonts w:eastAsia="Calibri"/>
        </w:rPr>
      </w:pPr>
      <w:r w:rsidRPr="00DA1CE9">
        <w:rPr>
          <w:rFonts w:eastAsia="Calibri"/>
        </w:rPr>
        <w:t xml:space="preserve">Οι  εγκατεστημένοι στην Ελλάδα οικονομικοί φορείς προσκομίζουν βεβαίωση εγγραφής στο Βιοτεχνικό ή Εμπορικό ή Βιομηχανικό Επιμελητήριο  ή πιστοποιητικό που εκδίδεται από την οικεία υπηρεσία του Γ.Ε.Μ.Η. των ως άνω Επιμελητηρίων. </w:t>
      </w:r>
    </w:p>
    <w:p w:rsidR="00D6652B" w:rsidRPr="007C0468" w:rsidRDefault="00D6652B" w:rsidP="00D6652B">
      <w:pPr>
        <w:jc w:val="both"/>
        <w:rPr>
          <w:bCs/>
        </w:rPr>
      </w:pPr>
      <w:r w:rsidRPr="007C0468">
        <w:rPr>
          <w:rFonts w:eastAsia="Calibri"/>
        </w:rPr>
        <w:t>Επισημαίνεται ότι, τα δικαιολογητικά που αφορούν στην απόδειξη της απαίτησης του άρθρου 2.2.4 (απόδειξη καταλληλότητας για την άσκηση επαγγελματικής δραστηριότητας) γίνονται αποδεκτά, εφόσον έχουν εκδοθεί έως τριάντα (30) εργάσιμες ημέρες πριν από την υποβολή τους,</w:t>
      </w:r>
      <w:r w:rsidRPr="007C0468">
        <w:rPr>
          <w:rFonts w:ascii="Cambria" w:hAnsi="Cambria" w:cs="Cambria"/>
        </w:rPr>
        <w:t xml:space="preserve"> </w:t>
      </w:r>
      <w:r w:rsidRPr="007C0468">
        <w:rPr>
          <w:rFonts w:eastAsia="Calibri"/>
        </w:rPr>
        <w:t>εκτός εάν, σύμφωνα με τις ειδικότερες διατάξεις αυτών, φέρουν συγκεκριμένο χρόνο ισχύος.</w:t>
      </w:r>
    </w:p>
    <w:p w:rsidR="00D6652B" w:rsidRPr="001C3E1B" w:rsidRDefault="00D6652B" w:rsidP="00D6652B">
      <w:pPr>
        <w:rPr>
          <w:rFonts w:eastAsia="Calibri"/>
        </w:rPr>
      </w:pPr>
      <w:r w:rsidRPr="00FD3A4C">
        <w:rPr>
          <w:b/>
          <w:bCs/>
        </w:rPr>
        <w:t>Β.3</w:t>
      </w:r>
      <w:r>
        <w:rPr>
          <w:b/>
          <w:bCs/>
        </w:rPr>
        <w:t>:-</w:t>
      </w:r>
    </w:p>
    <w:p w:rsidR="00D6652B" w:rsidRPr="00FD3A4C" w:rsidRDefault="00D6652B" w:rsidP="00D6652B">
      <w:pPr>
        <w:rPr>
          <w:i/>
          <w:color w:val="4472C4"/>
        </w:rPr>
      </w:pPr>
      <w:r w:rsidRPr="00420634">
        <w:rPr>
          <w:color w:val="4472C4"/>
        </w:rPr>
        <w:t xml:space="preserve"> </w:t>
      </w:r>
      <w:r>
        <w:rPr>
          <w:b/>
          <w:bCs/>
        </w:rPr>
        <w:t>Β.4:-</w:t>
      </w:r>
      <w:r w:rsidRPr="00FD3A4C">
        <w:rPr>
          <w:i/>
          <w:color w:val="4472C4"/>
        </w:rPr>
        <w:t xml:space="preserve"> </w:t>
      </w:r>
    </w:p>
    <w:p w:rsidR="00D6652B" w:rsidRDefault="00D6652B" w:rsidP="00D6652B">
      <w:r w:rsidRPr="00FD3A4C">
        <w:rPr>
          <w:b/>
          <w:bCs/>
        </w:rPr>
        <w:t xml:space="preserve">Β.5. </w:t>
      </w:r>
      <w:r>
        <w:t>:-</w:t>
      </w:r>
    </w:p>
    <w:p w:rsidR="00D6652B" w:rsidRDefault="00D6652B" w:rsidP="00D6652B">
      <w:pPr>
        <w:jc w:val="both"/>
      </w:pPr>
      <w:r>
        <w:rPr>
          <w:b/>
          <w:bCs/>
        </w:rPr>
        <w:t>Β.6.</w:t>
      </w:r>
      <w:r>
        <w:t xml:space="preserve"> Για την απόδειξη της νόμιμης εκπροσώπησης, στις περιπτώσεις που ο οικονομικός φορέας είναι νομικό πρόσωπο και εγγράφεται υποχρεωτικά ή προαιρετικά, κατά την κείμενη νομοθεσία, και δηλώνει την εκπροσώπηση και τις μεταβολές της σε αρμόδια αρχή (πχ ΓΕΜΗ), προσκομίζει σχετικό πιστοποιητικό ισχύουσας εκπροσώπησης, το οποίο πρέπει να έχει εκδοθεί έως τριάντα (30) εργάσιμες ημέρες πριν από την υποβολή του,  </w:t>
      </w:r>
      <w:r w:rsidRPr="00E427F2">
        <w:t xml:space="preserve">εκτός αν </w:t>
      </w:r>
      <w:r>
        <w:t>αυτό φέρει</w:t>
      </w:r>
      <w:r w:rsidRPr="00E427F2">
        <w:t xml:space="preserve"> συγκεκριμένο χρόνο ισχύος.</w:t>
      </w:r>
    </w:p>
    <w:p w:rsidR="00D6652B" w:rsidRPr="00374B84" w:rsidRDefault="00D6652B" w:rsidP="00D6652B">
      <w:r>
        <w:t xml:space="preserve">Ειδικότερα για τους </w:t>
      </w:r>
      <w:r w:rsidRPr="00374B84">
        <w:t>ημεδαπούς οικονομικούς φορείς προσκομίζονται:</w:t>
      </w:r>
    </w:p>
    <w:p w:rsidR="00D6652B" w:rsidRPr="00374B84" w:rsidRDefault="00D6652B" w:rsidP="00D6652B">
      <w:r w:rsidRPr="00374B84">
        <w:lastRenderedPageBreak/>
        <w:t xml:space="preserve">i) </w:t>
      </w:r>
      <w:r w:rsidRPr="006A34C5">
        <w:rPr>
          <w:b/>
        </w:rPr>
        <w:t>για την απόδειξη της νόμιμης εκπροσώπησης</w:t>
      </w:r>
      <w:r w:rsidRPr="00374B84">
        <w:t>, στις περιπτώσεις που ο οικονομικός φορέας είναι νομικό πρόσωπο και υποχρεούται, κατά την κείμενη νομοθεσία, να δηλώνει την εκπροσώπηση και τις μεταβολές της στο ΓΕΜΗ</w:t>
      </w:r>
      <w:r>
        <w:rPr>
          <w:rStyle w:val="aff"/>
        </w:rPr>
        <w:footnoteReference w:id="29"/>
      </w:r>
      <w:r w:rsidRPr="00374B84">
        <w:t>,</w:t>
      </w:r>
      <w:r>
        <w:t xml:space="preserve"> </w:t>
      </w:r>
      <w:r w:rsidRPr="00374B84">
        <w:t>προσκομίζει σχετικό πιστοποιητικό ισχύουσας εκπροσώπησης</w:t>
      </w:r>
      <w:r>
        <w:rPr>
          <w:rStyle w:val="aff"/>
        </w:rPr>
        <w:footnoteReference w:id="30"/>
      </w:r>
      <w:r w:rsidRPr="00374B84">
        <w:t xml:space="preserve">, το οποίο πρέπει να έχει εκδοθεί έως τριάντα (30) εργάσιμες ημέρες πριν από την υποβολή του.  </w:t>
      </w:r>
    </w:p>
    <w:p w:rsidR="00D6652B" w:rsidRPr="00374B84" w:rsidRDefault="00D6652B" w:rsidP="00D6652B">
      <w:pPr>
        <w:jc w:val="both"/>
      </w:pPr>
      <w:r w:rsidRPr="00374B84">
        <w:t xml:space="preserve"> ii) Για την </w:t>
      </w:r>
      <w:r w:rsidRPr="006A34C5">
        <w:rPr>
          <w:b/>
        </w:rPr>
        <w:t>απόδειξη της νόμιμης σύστασης και των μεταβολών</w:t>
      </w:r>
      <w:r w:rsidRPr="00374B84">
        <w:t xml:space="preserve"> του νομικού προσώπου</w:t>
      </w:r>
      <w:r>
        <w:t xml:space="preserve"> </w:t>
      </w:r>
      <w:r w:rsidRPr="00374B84">
        <w:t xml:space="preserve">γενικό πιστοποιητικό </w:t>
      </w:r>
      <w:r>
        <w:t xml:space="preserve">μεταβολών </w:t>
      </w:r>
      <w:r w:rsidRPr="00374B84">
        <w:t>του ΓΕΜΗ, εφόσον έχει εκδοθεί έως τρεις (3) μήνες πριν από την υποβολή του</w:t>
      </w:r>
      <w:r>
        <w:t>.</w:t>
      </w:r>
    </w:p>
    <w:p w:rsidR="00D6652B" w:rsidRDefault="00D6652B" w:rsidP="00D6652B">
      <w:pPr>
        <w:jc w:val="both"/>
        <w:rPr>
          <w:color w:val="000000"/>
        </w:rPr>
      </w:pPr>
      <w:r w:rsidRPr="00374B84">
        <w:t xml:space="preserve"> </w:t>
      </w:r>
      <w:r>
        <w:t>Στις λοιπές περιπτώσεις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rsidR="00D6652B" w:rsidRDefault="00D6652B" w:rsidP="00D6652B">
      <w:pPr>
        <w:jc w:val="both"/>
      </w:pPr>
      <w:r>
        <w:rPr>
          <w:color w:val="000000"/>
        </w:rPr>
        <w:t>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 πρακτικό του αρμοδίου καταστατικού οργάνου διοίκησης του νομικού προσώπου με την οποία χορηγήθηκαν οι σχετικές εξουσίες. Όσον αφορά τα φυσικά πρόσωπα, εφόσον έχουν χορηγηθεί εξουσίες σε τρίτα πρόσωπα, προσκομίζεται εξουσιοδότηση του οικονομικού φορέα.</w:t>
      </w:r>
    </w:p>
    <w:p w:rsidR="00D6652B" w:rsidRDefault="00D6652B" w:rsidP="00D6652B">
      <w:pPr>
        <w:jc w:val="both"/>
        <w:rPr>
          <w:bCs/>
        </w:rPr>
      </w:pPr>
      <w:r>
        <w:rPr>
          <w:bCs/>
        </w:rPr>
        <w:t>Οι αλλοδαποί οικονομικοί φορείς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μεταβολές και εκπροσώπηση του οικονομικού φορέα.</w:t>
      </w:r>
    </w:p>
    <w:p w:rsidR="00D6652B" w:rsidRDefault="00D6652B" w:rsidP="00D6652B">
      <w:pPr>
        <w:jc w:val="both"/>
      </w:pPr>
      <w:r>
        <w:rPr>
          <w:bCs/>
        </w:rPr>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rsidR="00D6652B" w:rsidRDefault="00D6652B" w:rsidP="00D6652B">
      <w:pPr>
        <w:jc w:val="both"/>
        <w:rPr>
          <w:b/>
          <w:bCs/>
        </w:rPr>
      </w:pPr>
      <w:r>
        <w:lastRenderedPageBreak/>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δεσμεύει/ουν νόμιμα την εταιρία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rsidR="00D6652B" w:rsidRDefault="00D6652B" w:rsidP="00D6652B">
      <w:pPr>
        <w:jc w:val="both"/>
      </w:pPr>
      <w:r>
        <w:rPr>
          <w:b/>
          <w:bCs/>
        </w:rPr>
        <w:t>Β.7.</w:t>
      </w:r>
      <w:r>
        <w:t xml:space="preserve"> Οι οικονομικοί φορείς που είναι εγγεγραμμένοι σε επίσημους καταλόγους που προβλέπονται από τις εκάστοτε ισχύουσες εθνικές διατάξεις ή διαθέτουν πιστοποίηση από οργανισμούς πιστοποίησης που συμμορφώνονται με τα ευρωπαϊκά πρότυπα πιστοποίησης, κατά την έννοια του Παραρτήματος VII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w:t>
      </w:r>
    </w:p>
    <w:p w:rsidR="00D6652B" w:rsidRDefault="00D6652B" w:rsidP="00D6652B">
      <w:pPr>
        <w:jc w:val="both"/>
      </w:pPr>
      <w:r>
        <w:t xml:space="preserve">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 </w:t>
      </w:r>
    </w:p>
    <w:p w:rsidR="00D6652B" w:rsidRDefault="00D6652B" w:rsidP="00D6652B">
      <w:pPr>
        <w:jc w:val="both"/>
      </w:pPr>
      <w:r>
        <w:t xml:space="preserve">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καταλληλότητας όσον αφορά τις απαιτήσεις ποιοτικής επιλογής, τις οποίες καλύπτει ο επίσημος κατάλογος ή το πιστοποιητικό. </w:t>
      </w:r>
    </w:p>
    <w:p w:rsidR="00D6652B" w:rsidRDefault="00D6652B" w:rsidP="00D6652B">
      <w:pPr>
        <w:jc w:val="both"/>
        <w:rPr>
          <w:b/>
          <w:bCs/>
        </w:rPr>
      </w:pPr>
      <w:r>
        <w:t xml:space="preserve">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 </w:t>
      </w:r>
      <w:r>
        <w:rPr>
          <w:color w:val="000000"/>
        </w:rPr>
        <w:t xml:space="preserve">Ειδικώς όσον αφορά την καταβολή των εισφορών κοινωνικής ασφάλισης και των φόρων και τελών, προσκομίζονται επιπροσθέτως της βεβαίωσης εγγραφής στον επίσημο κατάλογο και πιστοποιητικά, κατά τα οριζόμενα ανωτέρω στην περίπτωση Β.1, υποπερ. </w:t>
      </w:r>
      <w:r>
        <w:rPr>
          <w:color w:val="000000"/>
          <w:lang w:val="en-US"/>
        </w:rPr>
        <w:t>i</w:t>
      </w:r>
      <w:r w:rsidRPr="006A34C5">
        <w:rPr>
          <w:color w:val="000000"/>
        </w:rPr>
        <w:t xml:space="preserve">, </w:t>
      </w:r>
      <w:r>
        <w:rPr>
          <w:color w:val="000000"/>
          <w:lang w:val="en-US"/>
        </w:rPr>
        <w:t>ii</w:t>
      </w:r>
      <w:r w:rsidRPr="006A34C5">
        <w:rPr>
          <w:color w:val="000000"/>
        </w:rPr>
        <w:t xml:space="preserve"> </w:t>
      </w:r>
      <w:r>
        <w:rPr>
          <w:color w:val="000000"/>
        </w:rPr>
        <w:t xml:space="preserve">και </w:t>
      </w:r>
      <w:r>
        <w:rPr>
          <w:color w:val="000000"/>
          <w:lang w:val="en-US"/>
        </w:rPr>
        <w:t>iii</w:t>
      </w:r>
      <w:r w:rsidRPr="006A34C5">
        <w:rPr>
          <w:color w:val="000000"/>
        </w:rPr>
        <w:t xml:space="preserve"> </w:t>
      </w:r>
      <w:r>
        <w:rPr>
          <w:color w:val="000000"/>
        </w:rPr>
        <w:t>της περ. β</w:t>
      </w:r>
      <w:r w:rsidRPr="00207038">
        <w:rPr>
          <w:color w:val="000000"/>
        </w:rPr>
        <w:t>.</w:t>
      </w:r>
    </w:p>
    <w:p w:rsidR="00D6652B" w:rsidRDefault="00D6652B" w:rsidP="00D6652B">
      <w:pPr>
        <w:jc w:val="both"/>
        <w:rPr>
          <w:b/>
          <w:bCs/>
        </w:rPr>
      </w:pPr>
      <w:r>
        <w:rPr>
          <w:b/>
          <w:bCs/>
        </w:rPr>
        <w:t>Β.8.</w:t>
      </w:r>
      <w:r>
        <w:t xml:space="preserve">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 παρ. 2 του ν. 4412/2016.</w:t>
      </w:r>
      <w:r>
        <w:rPr>
          <w:b/>
          <w:bCs/>
        </w:rPr>
        <w:t xml:space="preserve"> </w:t>
      </w:r>
    </w:p>
    <w:p w:rsidR="00D6652B" w:rsidRDefault="00D6652B" w:rsidP="00D6652B">
      <w:pPr>
        <w:jc w:val="both"/>
        <w:rPr>
          <w:color w:val="000000"/>
        </w:rPr>
      </w:pPr>
      <w:r>
        <w:rPr>
          <w:b/>
          <w:bCs/>
        </w:rPr>
        <w:t>Β.9.</w:t>
      </w:r>
      <w:r>
        <w:t xml:space="preserve"> </w:t>
      </w:r>
      <w:r>
        <w:rPr>
          <w:color w:val="000000"/>
        </w:rPr>
        <w:t>-</w:t>
      </w:r>
    </w:p>
    <w:p w:rsidR="00D6652B" w:rsidRDefault="00D6652B" w:rsidP="00D6652B">
      <w:pPr>
        <w:jc w:val="both"/>
      </w:pPr>
      <w:r>
        <w:rPr>
          <w:b/>
          <w:bCs/>
        </w:rPr>
        <w:t xml:space="preserve">Β.10. </w:t>
      </w:r>
      <w:r>
        <w:t>Στην περίπτωση που ο οικονομικός φορέας δηλώνει στην προσφορά του ότι θα κάνει χρήση υπεργολάβων, στις ικανότητες των οποίων δεν στηρίζεται, προσκομίζεται υ</w:t>
      </w:r>
      <w:r w:rsidRPr="00B860A1">
        <w:t>πεύθυνη δήλωση του προσφέροντος με αναφορά του τμήματος της σύμβασης το οποίο προτίθεται</w:t>
      </w:r>
      <w:r>
        <w:t xml:space="preserve"> </w:t>
      </w:r>
      <w:r w:rsidRPr="00B860A1">
        <w:t>να αναθέσει σε τρίτους υπό μορφή υπεργολαβίας</w:t>
      </w:r>
      <w:r>
        <w:t xml:space="preserve"> και υπεύθυνη δήλωση των υπεργολάβων ότι αποδέχονται την εκτέλεση των εργασιών</w:t>
      </w:r>
      <w:r w:rsidRPr="00B860A1">
        <w:t>.</w:t>
      </w:r>
      <w:r>
        <w:t xml:space="preserve"> </w:t>
      </w:r>
    </w:p>
    <w:p w:rsidR="00D6652B" w:rsidRPr="00733D63" w:rsidRDefault="00D6652B" w:rsidP="00D6652B">
      <w:pPr>
        <w:rPr>
          <w:bCs/>
        </w:rPr>
      </w:pPr>
      <w:r w:rsidRPr="00E1420D">
        <w:rPr>
          <w:b/>
          <w:bCs/>
        </w:rPr>
        <w:t>Β.11.</w:t>
      </w:r>
      <w:r w:rsidRPr="00733D63">
        <w:rPr>
          <w:bCs/>
        </w:rPr>
        <w:t xml:space="preserve"> Επισημαίνεται ότι γίνονται αποδεκτές:</w:t>
      </w:r>
    </w:p>
    <w:p w:rsidR="00D6652B" w:rsidRPr="00733D63" w:rsidRDefault="00D6652B" w:rsidP="00D6652B">
      <w:pPr>
        <w:numPr>
          <w:ilvl w:val="0"/>
          <w:numId w:val="11"/>
        </w:numPr>
        <w:suppressAutoHyphens/>
        <w:spacing w:after="120" w:line="240" w:lineRule="auto"/>
        <w:jc w:val="both"/>
        <w:rPr>
          <w:bCs/>
        </w:rPr>
      </w:pPr>
      <w:r w:rsidRPr="00733D63">
        <w:rPr>
          <w:bCs/>
        </w:rPr>
        <w:t xml:space="preserve">οι ένορκες βεβαιώσεις που αναφέρονται στην παρούσα Διακήρυξη, εφόσον έχουν συνταχθεί έως τρεις (3) μήνες πριν από την υποβολή τους, </w:t>
      </w:r>
    </w:p>
    <w:p w:rsidR="00D6652B" w:rsidRPr="00733D63" w:rsidRDefault="00D6652B" w:rsidP="00D6652B">
      <w:pPr>
        <w:numPr>
          <w:ilvl w:val="0"/>
          <w:numId w:val="11"/>
        </w:numPr>
        <w:suppressAutoHyphens/>
        <w:spacing w:after="120" w:line="240" w:lineRule="auto"/>
        <w:jc w:val="both"/>
        <w:rPr>
          <w:bCs/>
        </w:rPr>
      </w:pPr>
      <w:r w:rsidRPr="00733D63">
        <w:rPr>
          <w:bCs/>
        </w:rPr>
        <w:t>οι υπεύθυνες δηλώσεις, εφόσον έχουν συνταχθεί μετά την κοινοποίηση της πρόσκλησης για την υποβολή των δικαιολογητικών. Σημειώνεται ότι δεν απαιτείται θεώρηση του γνησίου της υπογραφής</w:t>
      </w:r>
      <w:r>
        <w:rPr>
          <w:bCs/>
        </w:rPr>
        <w:t xml:space="preserve"> τους</w:t>
      </w:r>
      <w:r w:rsidRPr="00733D63">
        <w:rPr>
          <w:bCs/>
        </w:rPr>
        <w:t>.</w:t>
      </w:r>
    </w:p>
    <w:p w:rsidR="00D6652B" w:rsidRDefault="00D6652B" w:rsidP="00D6652B"/>
    <w:p w:rsidR="00D6652B" w:rsidRPr="008462AC" w:rsidRDefault="00D6652B" w:rsidP="008462AC">
      <w:pPr>
        <w:pStyle w:val="4"/>
        <w:ind w:left="567" w:hanging="567"/>
        <w:rPr>
          <w:rFonts w:asciiTheme="minorHAnsi" w:eastAsiaTheme="minorEastAsia" w:hAnsiTheme="minorHAnsi" w:cstheme="minorBidi"/>
          <w:b/>
          <w:bCs/>
          <w:sz w:val="22"/>
          <w:szCs w:val="22"/>
          <w:u w:val="none"/>
        </w:rPr>
      </w:pPr>
      <w:bookmarkStart w:id="41" w:name="_Toc131417033"/>
      <w:r w:rsidRPr="008462AC">
        <w:rPr>
          <w:rFonts w:asciiTheme="minorHAnsi" w:eastAsiaTheme="minorEastAsia" w:hAnsiTheme="minorHAnsi" w:cstheme="minorBidi"/>
          <w:b/>
          <w:bCs/>
          <w:sz w:val="22"/>
          <w:szCs w:val="22"/>
          <w:u w:val="none"/>
        </w:rPr>
        <w:t>2.3</w:t>
      </w:r>
      <w:r w:rsidRPr="008462AC">
        <w:rPr>
          <w:rFonts w:asciiTheme="minorHAnsi" w:eastAsiaTheme="minorEastAsia" w:hAnsiTheme="minorHAnsi" w:cstheme="minorBidi"/>
          <w:b/>
          <w:bCs/>
          <w:sz w:val="22"/>
          <w:szCs w:val="22"/>
          <w:u w:val="none"/>
        </w:rPr>
        <w:tab/>
        <w:t>Κριτήρια Ανάθεσης</w:t>
      </w:r>
      <w:bookmarkEnd w:id="41"/>
      <w:r w:rsidRPr="008462AC">
        <w:rPr>
          <w:rFonts w:asciiTheme="minorHAnsi" w:eastAsiaTheme="minorEastAsia" w:hAnsiTheme="minorHAnsi" w:cstheme="minorBidi"/>
          <w:b/>
          <w:bCs/>
          <w:sz w:val="22"/>
          <w:szCs w:val="22"/>
          <w:u w:val="none"/>
        </w:rPr>
        <w:t xml:space="preserve">  </w:t>
      </w:r>
    </w:p>
    <w:p w:rsidR="00D6652B" w:rsidRPr="008462AC" w:rsidRDefault="00D6652B" w:rsidP="008462AC">
      <w:pPr>
        <w:pStyle w:val="4"/>
        <w:ind w:left="567" w:hanging="567"/>
        <w:rPr>
          <w:rFonts w:asciiTheme="minorHAnsi" w:eastAsiaTheme="minorEastAsia" w:hAnsiTheme="minorHAnsi" w:cstheme="minorBidi"/>
          <w:b/>
          <w:bCs/>
          <w:sz w:val="22"/>
          <w:szCs w:val="22"/>
          <w:u w:val="none"/>
        </w:rPr>
      </w:pPr>
      <w:bookmarkStart w:id="42" w:name="_Toc131417034"/>
      <w:r w:rsidRPr="008462AC">
        <w:rPr>
          <w:rFonts w:asciiTheme="minorHAnsi" w:eastAsiaTheme="minorEastAsia" w:hAnsiTheme="minorHAnsi" w:cstheme="minorBidi"/>
          <w:b/>
          <w:bCs/>
          <w:sz w:val="22"/>
          <w:szCs w:val="22"/>
          <w:u w:val="none"/>
        </w:rPr>
        <w:t>2.3.1</w:t>
      </w:r>
      <w:r w:rsidRPr="008462AC">
        <w:rPr>
          <w:rFonts w:asciiTheme="minorHAnsi" w:eastAsiaTheme="minorEastAsia" w:hAnsiTheme="minorHAnsi" w:cstheme="minorBidi"/>
          <w:b/>
          <w:bCs/>
          <w:sz w:val="22"/>
          <w:szCs w:val="22"/>
          <w:u w:val="none"/>
        </w:rPr>
        <w:tab/>
        <w:t>Κριτήριο ανάθεσης</w:t>
      </w:r>
      <w:bookmarkEnd w:id="42"/>
    </w:p>
    <w:p w:rsidR="00D6652B" w:rsidRDefault="00D6652B" w:rsidP="00D6652B">
      <w:r>
        <w:t>Κριτήριο ανάθεσης της Σύμβασης είναι η πλέον συμφέρουσα από οικονομική άποψη προσφορά: βάσει τιμής</w:t>
      </w:r>
    </w:p>
    <w:p w:rsidR="00D6652B" w:rsidRPr="008462AC" w:rsidRDefault="00D6652B" w:rsidP="008462AC">
      <w:pPr>
        <w:pStyle w:val="4"/>
        <w:ind w:left="567" w:hanging="567"/>
        <w:rPr>
          <w:rFonts w:asciiTheme="minorHAnsi" w:eastAsiaTheme="minorEastAsia" w:hAnsiTheme="minorHAnsi" w:cstheme="minorBidi"/>
          <w:b/>
          <w:bCs/>
          <w:sz w:val="22"/>
          <w:szCs w:val="22"/>
          <w:u w:val="none"/>
        </w:rPr>
      </w:pPr>
      <w:bookmarkStart w:id="43" w:name="_Toc131417035"/>
      <w:r w:rsidRPr="008462AC">
        <w:rPr>
          <w:rFonts w:asciiTheme="minorHAnsi" w:eastAsiaTheme="minorEastAsia" w:hAnsiTheme="minorHAnsi" w:cstheme="minorBidi"/>
          <w:b/>
          <w:bCs/>
          <w:sz w:val="22"/>
          <w:szCs w:val="22"/>
          <w:u w:val="none"/>
        </w:rPr>
        <w:lastRenderedPageBreak/>
        <w:t>2.4</w:t>
      </w:r>
      <w:r w:rsidRPr="008462AC">
        <w:rPr>
          <w:rFonts w:asciiTheme="minorHAnsi" w:eastAsiaTheme="minorEastAsia" w:hAnsiTheme="minorHAnsi" w:cstheme="minorBidi"/>
          <w:b/>
          <w:bCs/>
          <w:sz w:val="22"/>
          <w:szCs w:val="22"/>
          <w:u w:val="none"/>
        </w:rPr>
        <w:tab/>
        <w:t>Κατάρτιση - Περιεχόμενο Προσφορών</w:t>
      </w:r>
      <w:bookmarkEnd w:id="43"/>
    </w:p>
    <w:p w:rsidR="00D6652B" w:rsidRPr="008462AC" w:rsidRDefault="00D6652B" w:rsidP="008462AC">
      <w:pPr>
        <w:pStyle w:val="4"/>
        <w:ind w:left="567" w:hanging="567"/>
        <w:rPr>
          <w:rFonts w:asciiTheme="minorHAnsi" w:eastAsiaTheme="minorEastAsia" w:hAnsiTheme="minorHAnsi" w:cstheme="minorBidi"/>
          <w:b/>
          <w:bCs/>
          <w:sz w:val="22"/>
          <w:szCs w:val="22"/>
          <w:u w:val="none"/>
        </w:rPr>
      </w:pPr>
      <w:bookmarkStart w:id="44" w:name="_Toc131417036"/>
      <w:r w:rsidRPr="008462AC">
        <w:rPr>
          <w:rFonts w:asciiTheme="minorHAnsi" w:eastAsiaTheme="minorEastAsia" w:hAnsiTheme="minorHAnsi" w:cstheme="minorBidi"/>
          <w:b/>
          <w:bCs/>
          <w:sz w:val="22"/>
          <w:szCs w:val="22"/>
          <w:u w:val="none"/>
        </w:rPr>
        <w:t>2.4.1</w:t>
      </w:r>
      <w:r w:rsidRPr="008462AC">
        <w:rPr>
          <w:rFonts w:asciiTheme="minorHAnsi" w:eastAsiaTheme="minorEastAsia" w:hAnsiTheme="minorHAnsi" w:cstheme="minorBidi"/>
          <w:b/>
          <w:bCs/>
          <w:sz w:val="22"/>
          <w:szCs w:val="22"/>
          <w:u w:val="none"/>
        </w:rPr>
        <w:tab/>
        <w:t>Γενικοί όροι υποβολής προσφορών</w:t>
      </w:r>
      <w:bookmarkEnd w:id="44"/>
    </w:p>
    <w:p w:rsidR="00D6652B" w:rsidRDefault="00D6652B" w:rsidP="00D6652B">
      <w:pPr>
        <w:jc w:val="both"/>
      </w:pPr>
      <w:r>
        <w:t xml:space="preserve">Οι προσφορές υποβάλλονται  για το σύνολο της προκηρυχθείσας ποσότητας της προμήθειας ανά τμήμα. </w:t>
      </w:r>
    </w:p>
    <w:p w:rsidR="00D6652B" w:rsidRDefault="00D6652B" w:rsidP="00D6652B">
      <w:pPr>
        <w:jc w:val="both"/>
        <w:rPr>
          <w:i/>
          <w:iCs/>
          <w:color w:val="5B9BD5"/>
        </w:rPr>
      </w:pPr>
      <w:r>
        <w:t xml:space="preserve">Δεν επιτρέπονται εναλλακτικές προσφορές </w:t>
      </w:r>
    </w:p>
    <w:p w:rsidR="00D6652B" w:rsidRDefault="00D6652B" w:rsidP="00D6652B">
      <w:pPr>
        <w:jc w:val="both"/>
        <w:rPr>
          <w:rFonts w:cs="Helvetica"/>
          <w:color w:val="000000"/>
        </w:rPr>
      </w:pPr>
      <w:r>
        <w:rPr>
          <w:rFonts w:cs="Helvetica"/>
          <w:color w:val="000000"/>
        </w:rPr>
        <w:t xml:space="preserve">Η ένωση Οικονομικών Φορέων υποβάλλει κοινή προσφορά, η οποία υπογράφεται υποχρεωτικά </w:t>
      </w:r>
      <w:r>
        <w:t xml:space="preserve">ηλεκτρονικά </w:t>
      </w:r>
      <w:r>
        <w:rPr>
          <w:rFonts w:cs="Helvetica"/>
          <w:color w:val="000000"/>
        </w:rPr>
        <w:t>είτε από όλους τους Οικονομικούς Φορείς που αποτελούν την ένωση, είτε από εκπρόσωπό τους νομίμως εξουσιοδοτημένο. Στην προσφορά,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p>
    <w:p w:rsidR="00D6652B" w:rsidRDefault="00D6652B" w:rsidP="00D6652B">
      <w:pPr>
        <w:jc w:val="both"/>
      </w:pPr>
      <w:r w:rsidRPr="00FD3A4C">
        <w:rPr>
          <w:rFonts w:cs="Helvetica"/>
          <w:color w:val="000000"/>
        </w:rPr>
        <w:t>Οι οικονομικοί φορείς μπορούν να αποσύρουν την προσφορά τους, πριν την καταληκτική ημερομηνία υποβολής προσφοράς, χωρίς να απαιτείται έγκριση εκ μέρους του αποφαινομένου οργάνου της αναθέτουσας αρχής, υποβάλλοντας έγγραφη ειδοποίηση προς την αναθέτουσα αρχή μέσω της λειτουργικότητας «Επικοινωνία» του ΕΣΗΔΗΣ.</w:t>
      </w:r>
    </w:p>
    <w:p w:rsidR="00D6652B" w:rsidRPr="008462AC" w:rsidRDefault="00D6652B" w:rsidP="008462AC">
      <w:pPr>
        <w:pStyle w:val="4"/>
        <w:ind w:left="567" w:hanging="567"/>
        <w:rPr>
          <w:rFonts w:asciiTheme="minorHAnsi" w:eastAsiaTheme="minorEastAsia" w:hAnsiTheme="minorHAnsi" w:cstheme="minorBidi"/>
          <w:b/>
          <w:bCs/>
          <w:sz w:val="22"/>
          <w:szCs w:val="22"/>
          <w:u w:val="none"/>
        </w:rPr>
      </w:pPr>
      <w:bookmarkStart w:id="45" w:name="_Toc131417037"/>
      <w:r w:rsidRPr="008462AC">
        <w:rPr>
          <w:rFonts w:asciiTheme="minorHAnsi" w:eastAsiaTheme="minorEastAsia" w:hAnsiTheme="minorHAnsi" w:cstheme="minorBidi"/>
          <w:b/>
          <w:bCs/>
          <w:sz w:val="22"/>
          <w:szCs w:val="22"/>
          <w:u w:val="none"/>
        </w:rPr>
        <w:t>2.4.2</w:t>
      </w:r>
      <w:r w:rsidRPr="008462AC">
        <w:rPr>
          <w:rFonts w:asciiTheme="minorHAnsi" w:eastAsiaTheme="minorEastAsia" w:hAnsiTheme="minorHAnsi" w:cstheme="minorBidi"/>
          <w:b/>
          <w:bCs/>
          <w:sz w:val="22"/>
          <w:szCs w:val="22"/>
          <w:u w:val="none"/>
        </w:rPr>
        <w:tab/>
        <w:t>Χρόνος και Τρόπος υποβολής προσφορών</w:t>
      </w:r>
      <w:bookmarkEnd w:id="45"/>
      <w:r w:rsidRPr="008462AC">
        <w:rPr>
          <w:rFonts w:asciiTheme="minorHAnsi" w:eastAsiaTheme="minorEastAsia" w:hAnsiTheme="minorHAnsi" w:cstheme="minorBidi"/>
          <w:b/>
          <w:bCs/>
          <w:sz w:val="22"/>
          <w:szCs w:val="22"/>
          <w:u w:val="none"/>
        </w:rPr>
        <w:t xml:space="preserve"> </w:t>
      </w:r>
    </w:p>
    <w:p w:rsidR="00D6652B" w:rsidRPr="00FD3A4C" w:rsidRDefault="00D6652B" w:rsidP="00D6652B">
      <w:pPr>
        <w:jc w:val="both"/>
        <w:rPr>
          <w:i/>
          <w:iCs/>
          <w:color w:val="5B9BD5"/>
        </w:rPr>
      </w:pPr>
      <w:r w:rsidRPr="00FD3A4C">
        <w:rPr>
          <w:rFonts w:cs="Arial"/>
          <w:b/>
          <w:bCs/>
        </w:rPr>
        <w:t>2.4.2.1.</w:t>
      </w:r>
      <w:r w:rsidRPr="00FD3A4C">
        <w:rPr>
          <w:b/>
          <w:bCs/>
        </w:rPr>
        <w:t xml:space="preserve"> </w:t>
      </w:r>
      <w:r w:rsidRPr="00FD3A4C">
        <w:t xml:space="preserve">Οι προσφορές υποβάλλονται από τους ενδιαφερόμενους ηλεκτρονικά, μέσω του ΕΣΗΔΗΣ, μέχρι την καταληκτική ημερομηνία και ώρα που ορίζει η παρούσα διακήρυξη, στην Ελληνική Γλώσσα, σε ηλεκτρονικό φάκελο, σύμφωνα με τα αναφερόμενα στον ν.4412/2016, ιδίως στα άρθρα 36 και 37 και στην κατ’ εξουσιοδότηση της παρ. 5 του άρθρου 36 του ν.4412/2016 εκδοθείσα </w:t>
      </w:r>
      <w:r w:rsidRPr="001A71FA">
        <w:t>υπ΄αριθμ. 64233/08.06.2021 (Β΄2453/ 09.06.2021) Κοινή Απόφαση των Υπουργών Ανάπτυξης και Επενδύσεων και Ψηφιακής Διακυβέρνησης με θέμα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rsidRPr="00FD3A4C">
        <w:t xml:space="preserve"> (εφεξής Κ.Υ.Α. ΕΣΗΔΗΣ Προμήθειες και Υπηρεσίες). </w:t>
      </w:r>
    </w:p>
    <w:p w:rsidR="00D6652B" w:rsidRDefault="00D6652B" w:rsidP="00D6652B">
      <w:pPr>
        <w:autoSpaceDE w:val="0"/>
        <w:spacing w:after="0"/>
        <w:jc w:val="both"/>
      </w:pPr>
      <w:r w:rsidRPr="00FD3A4C">
        <w:rPr>
          <w:color w:val="000000"/>
        </w:rPr>
        <w:t>Για τη συμμετοχή στο διαγωνισμό οι ενδιαφερόμενοι οικονομικοί φορείς απαιτείται να διαθέτουν προηγμένη ηλεκτρονική υπογραφή που υποστηρίζεται τουλάχιστον από αναγνωρισμένο (εγκεκριμένο) πιστοποιητικό, το οποίο χορηγήθηκε από πάροχο υπηρεσιών πιστοποίησης, ο οποίος περιλαμβάνεται στον κατάλογο εμπίστευσης που προβλέπεται στην απόφαση 2009/767/ΕΚ και σύμφωνα με τα οριζόμενα στο Κανονισμό (ΕΕ) 910/2014 και να εγγραφούν στο ΕΣΗΔΗΣ, σύμφωνα με την περ. β της παρ. 2 του άρθρου 37 του ν. 4412/2016 και τις διατάξεις του άρθρου 6 της Κ.Υ.Α. ΕΣΗΔΗΣ Προμήθειες και Υπηρεσίες.</w:t>
      </w:r>
      <w:r w:rsidRPr="00AA6147">
        <w:rPr>
          <w:color w:val="000000"/>
        </w:rPr>
        <w:t xml:space="preserve"> </w:t>
      </w:r>
    </w:p>
    <w:p w:rsidR="00D6652B" w:rsidRDefault="00D6652B" w:rsidP="00D6652B">
      <w:pPr>
        <w:spacing w:after="0"/>
        <w:jc w:val="both"/>
        <w:rPr>
          <w:b/>
          <w:bCs/>
        </w:rPr>
      </w:pPr>
    </w:p>
    <w:p w:rsidR="00D6652B" w:rsidRDefault="00D6652B" w:rsidP="00D6652B">
      <w:pPr>
        <w:spacing w:after="0"/>
        <w:jc w:val="both"/>
      </w:pPr>
      <w:r>
        <w:rPr>
          <w:b/>
          <w:bCs/>
        </w:rPr>
        <w:t>2.4.2.2.</w:t>
      </w:r>
      <w:r>
        <w:t xml:space="preserve"> </w:t>
      </w:r>
      <w:r>
        <w:rPr>
          <w:rFonts w:cs="Arial"/>
        </w:rPr>
        <w:t>Ο χρόνος υποβολής της προσφοράς μέσω του ΕΣΗΔΗΣ βεβαιώνεται αυτόματα από το ΕΣΗΔΗΣ με υπηρεσίες χρονοσήμανσης, σύμφωνα με τα οριζόμενα στο άρθρο 37 του ν. 4412/2016 και τις διατάξεις του άρθρου 10 της ως άνω κοινής υπουργικής απόφασης.</w:t>
      </w:r>
    </w:p>
    <w:p w:rsidR="00D6652B" w:rsidRDefault="00D6652B" w:rsidP="00D6652B">
      <w:pPr>
        <w:spacing w:after="0"/>
        <w:jc w:val="both"/>
      </w:pPr>
      <w:r>
        <w:t xml:space="preserve">Μετά την παρέλευση της καταληκτικής ημερομηνίας και ώρας, δεν υπάρχει η δυνατότητα υποβολής προσφοράς στο ΕΣΗΔΗΣ. </w:t>
      </w:r>
      <w:r>
        <w:rPr>
          <w:rFonts w:cs="Helvetica"/>
          <w:color w:val="000000"/>
        </w:rPr>
        <w:t>Σε περιπτώσεις τεχνικής αδυναμίας λειτουργίας του ΕΣΗΔΗΣ, η αναθέτουσα αρχή ρυθμίζει τα της συνέχειας του διαγωνισμού με αιτιολογημένη απόφασή της.</w:t>
      </w:r>
    </w:p>
    <w:p w:rsidR="00D6652B" w:rsidRDefault="00D6652B" w:rsidP="00D6652B">
      <w:pPr>
        <w:spacing w:after="0"/>
      </w:pPr>
    </w:p>
    <w:p w:rsidR="00D6652B" w:rsidRDefault="00D6652B" w:rsidP="00D6652B">
      <w:pPr>
        <w:spacing w:after="0"/>
        <w:jc w:val="both"/>
      </w:pPr>
      <w:r>
        <w:rPr>
          <w:b/>
          <w:bCs/>
        </w:rPr>
        <w:t>2.4.2.3.</w:t>
      </w:r>
      <w:r>
        <w:t xml:space="preserve"> Οι οικονομικοί φορείς υποβάλλουν με την προσφορά τους τα ακόλουθα σύμφωνα με τις διατάξεις του άρθρου 13 της Κ.Υ.Α. ΕΣΗΔΗΣ Προμήθειες και Υπηρεσίες: </w:t>
      </w:r>
    </w:p>
    <w:p w:rsidR="00D6652B" w:rsidRDefault="00D6652B" w:rsidP="00D6652B">
      <w:pPr>
        <w:jc w:val="both"/>
      </w:pPr>
      <w:r>
        <w:t>(α) έναν ηλεκτρονικό (υπο)φάκελο με την ένδειξη «Δικαιολογητικά Συμμετοχής–Τεχνική Προσφορά», στον οποίο περιλαμβάνεται το σύνολο των κατά περίπτωση απαιτούμενων δικαιολογητικών και η τεχνική προσφορά,  σύμφωνα με τις διατάξεις της κείμενης νομοθεσίας και την παρούσα.</w:t>
      </w:r>
    </w:p>
    <w:p w:rsidR="00D6652B" w:rsidRDefault="00D6652B" w:rsidP="00D6652B">
      <w:pPr>
        <w:jc w:val="both"/>
      </w:pPr>
      <w:r>
        <w:t xml:space="preserve">(β) έναν ηλεκτρονικό (υπο)φάκελο με την ένδειξη «Οικονομική Προσφορά», στον οποίο περιλαμβάνεται η οικονομική προσφορά του οικονομικού φορέα και το σύνολο των κατά περίπτωση απαιτούμενων δικαιολογητικών. </w:t>
      </w:r>
    </w:p>
    <w:p w:rsidR="00D6652B" w:rsidRDefault="00D6652B" w:rsidP="00D6652B">
      <w:pPr>
        <w:jc w:val="both"/>
      </w:pPr>
      <w:r>
        <w:lastRenderedPageBreak/>
        <w:t xml:space="preserve">Από τον Οικονομικό Φορέα σημαίνονται, με χρήση της  </w:t>
      </w:r>
      <w:r w:rsidRPr="007B3A65">
        <w:t xml:space="preserve">σχετικής λειτουργικότητας του </w:t>
      </w:r>
      <w:r>
        <w:t>ΕΣΗΔΗΣ</w:t>
      </w:r>
      <w:r w:rsidRPr="007B3A65">
        <w:t>,</w:t>
      </w:r>
      <w:r>
        <w:t xml:space="preserve"> τα στοιχεία εκείνα της προσφοράς του που έχουν εμπιστευτικό χαρακτήρα σύμφωνα με τα οριζόμενα στο άρθρο 21 του ν. 4412/2016. Εφόσον ένας οικονομικός φορέας χαρακτηρίζει πληροφορίες ως εμπιστευτικές, λόγω ύπαρξης τεχνικού ή εμπορικού απορρήτου, στη σχετική δήλωσή του, αναφέρει ρητά όλες τις σχετικές διατάξεις νόμου ή διοικητικές πράξεις που επιβάλλουν την εμπιστευτικότητα της συγκεκριμένης πληροφορίας.</w:t>
      </w:r>
    </w:p>
    <w:p w:rsidR="00D6652B" w:rsidRDefault="00D6652B" w:rsidP="00D6652B">
      <w:pPr>
        <w:jc w:val="both"/>
        <w:rPr>
          <w:b/>
          <w:bCs/>
        </w:rPr>
      </w:pPr>
      <w:r>
        <w:t>Δεν χαρακτηρίζονται ως εμπιστευτικές, πληροφορίες σχετικά με τις τιμές μονάδας, τις προσφερόμενες ποσότητες, την οικονομική προσφορά και τα στοιχεία της τεχνικής προσφοράς που χρησιμοποιούνται για την αξιολόγησή της.</w:t>
      </w:r>
    </w:p>
    <w:p w:rsidR="00D6652B" w:rsidRDefault="00D6652B" w:rsidP="00D6652B">
      <w:pPr>
        <w:spacing w:after="0"/>
        <w:jc w:val="both"/>
        <w:rPr>
          <w:strike/>
        </w:rPr>
      </w:pPr>
      <w:r>
        <w:rPr>
          <w:b/>
          <w:bCs/>
        </w:rPr>
        <w:t>2.4.2.4.</w:t>
      </w:r>
      <w:r>
        <w:t xml:space="preserve"> </w:t>
      </w:r>
      <w:r w:rsidRPr="00292883">
        <w:t xml:space="preserve">Εφόσον οι </w:t>
      </w:r>
      <w:r>
        <w:t xml:space="preserve">Οικονομικοί Φορείς καταχωρίσουν τα </w:t>
      </w:r>
      <w:r w:rsidRPr="00292883">
        <w:t>στοιχεία</w:t>
      </w:r>
      <w:r>
        <w:t xml:space="preserve">, μεταδεδομένα και συνημμένα ηλεκτρονικά αρχεία, που αφορούν </w:t>
      </w:r>
      <w:r w:rsidRPr="00292883">
        <w:t>δικαιολογητικ</w:t>
      </w:r>
      <w:r>
        <w:t>ά</w:t>
      </w:r>
      <w:r w:rsidRPr="00292883">
        <w:t xml:space="preserve"> συμμετοχής-τεχνικής </w:t>
      </w:r>
      <w:r>
        <w:t>π</w:t>
      </w:r>
      <w:r w:rsidRPr="00292883">
        <w:t xml:space="preserve">ροσφοράς και οικονομικής προσφοράς τους στις αντίστοιχες ειδικές ηλεκτρονικές φόρμες του </w:t>
      </w:r>
      <w:r>
        <w:t>ΕΣΗΔΗΣ</w:t>
      </w:r>
      <w:r w:rsidRPr="00292883">
        <w:t>, στην συνέχεια, μέσω σχετικής λειτουργικότητας,  εξάγουν αναφορές (εκτυπώσεις) σε μορφή ηλεκτρονικών αρχείων με μορφότυπο PDF, τα οποία  αποτελούν συνοπτική αποτύπωση των καταχωρισμένων στοιχείων. Τα</w:t>
      </w:r>
      <w:r>
        <w:t xml:space="preserve"> </w:t>
      </w:r>
      <w:r w:rsidRPr="00292883">
        <w:t>ηλεκτρονικά αρχεία των</w:t>
      </w:r>
      <w:r>
        <w:t xml:space="preserve"> εν λόγω</w:t>
      </w:r>
      <w:r w:rsidRPr="00292883">
        <w:t xml:space="preserve"> αναφορών (εκτυπώσεων) υπογράφονται ψηφιακά, σύμφωνα με τις προβλεπόμενες διατάξεις </w:t>
      </w:r>
      <w:r>
        <w:t xml:space="preserve">(περ. β της παρ. 2 του άρθρου 37) </w:t>
      </w:r>
      <w:r w:rsidRPr="00292883">
        <w:t xml:space="preserve">και επισυνάπτονται από τον Οικονομικό Φορέα στους αντίστοιχους υποφακέλους. Επισημαίνεται ότι η εξαγωγή και </w:t>
      </w:r>
      <w:r>
        <w:t xml:space="preserve">η </w:t>
      </w:r>
      <w:r w:rsidRPr="00292883">
        <w:t xml:space="preserve">επισύναψη των </w:t>
      </w:r>
      <w:r>
        <w:t xml:space="preserve">προαναφερθέντων </w:t>
      </w:r>
      <w:r w:rsidRPr="00292883">
        <w:t xml:space="preserve">αναφορών (εκτυπώσεων) δύναται να πραγματοποιείται για κάθε υποφακέλο  ξεχωριστά, από τη στιγμή που έχει ολοκληρωθεί η καταχώριση των στοιχείων σε αυτόν.  </w:t>
      </w:r>
    </w:p>
    <w:p w:rsidR="00D6652B" w:rsidRPr="006A34C5" w:rsidRDefault="00D6652B" w:rsidP="00D6652B">
      <w:pPr>
        <w:spacing w:after="0"/>
        <w:rPr>
          <w:strike/>
        </w:rPr>
      </w:pPr>
    </w:p>
    <w:p w:rsidR="00D6652B" w:rsidRPr="00FD3A4C" w:rsidRDefault="00D6652B" w:rsidP="00D6652B">
      <w:pPr>
        <w:jc w:val="both"/>
        <w:rPr>
          <w:color w:val="000000"/>
        </w:rPr>
      </w:pPr>
      <w:r w:rsidRPr="00FD3A4C">
        <w:rPr>
          <w:b/>
        </w:rPr>
        <w:t>2.4.2.5.</w:t>
      </w:r>
      <w:r w:rsidRPr="00FD3A4C">
        <w:t xml:space="preserve"> Ειδικότερα, όσον αφορά τα συνημμένα ηλεκτρονικά αρχεία της προσφοράς, οι Οικονομικοί Φορείς τα καταχωρίζουν στους ανωτέρω (υπο)φακέλους μέσω του Υποσυστήματος, ως εξής :</w:t>
      </w:r>
    </w:p>
    <w:p w:rsidR="00D6652B" w:rsidRPr="00FD3A4C" w:rsidRDefault="00D6652B" w:rsidP="00D6652B">
      <w:pPr>
        <w:jc w:val="both"/>
        <w:rPr>
          <w:color w:val="000000"/>
        </w:rPr>
      </w:pPr>
      <w:bookmarkStart w:id="46" w:name="_Hlk71366084"/>
      <w:r w:rsidRPr="00FD3A4C">
        <w:rPr>
          <w:color w:val="000000"/>
        </w:rPr>
        <w:t xml:space="preserve">Τα έγγραφα που καταχωρίζονται στην ηλεκτρονική προσφορά, και δεν απαιτείται να προσκομισθούν και σε έντυπη μορφή, γίνονται αποδεκτά κατά περίπτωση, σύμφωνα με τα προβλεπόμενα στις διατάξεις: </w:t>
      </w:r>
    </w:p>
    <w:p w:rsidR="00D6652B" w:rsidRPr="00FD3A4C" w:rsidRDefault="00D6652B" w:rsidP="00D6652B">
      <w:pPr>
        <w:jc w:val="both"/>
        <w:rPr>
          <w:color w:val="000000"/>
        </w:rPr>
      </w:pPr>
      <w:r w:rsidRPr="00FD3A4C">
        <w:rPr>
          <w:color w:val="000000"/>
        </w:rPr>
        <w:t xml:space="preserve">α) είτε των άρθρων 13, 14 και 28 του ν. 4727/2020 (Α΄ 184) περί ηλεκτρονικών δημοσίων εγγράφων που φέρουν ηλεκτρονική υπογραφή ή σφραγίδα και, εφόσον πρόκειται για αλλοδαπά δημόσια ηλεκτρονικά έγγραφα, εάν φέρουν επισημείωση </w:t>
      </w:r>
      <w:r w:rsidRPr="00FD3A4C">
        <w:rPr>
          <w:color w:val="000000"/>
          <w:lang w:val="en-US"/>
        </w:rPr>
        <w:t>e</w:t>
      </w:r>
      <w:r w:rsidRPr="00FD3A4C">
        <w:rPr>
          <w:color w:val="000000"/>
        </w:rPr>
        <w:t>-</w:t>
      </w:r>
      <w:r w:rsidRPr="00FD3A4C">
        <w:rPr>
          <w:color w:val="000000"/>
          <w:lang w:val="en-US"/>
        </w:rPr>
        <w:t>Apostille</w:t>
      </w:r>
      <w:r w:rsidRPr="00FD3A4C">
        <w:rPr>
          <w:color w:val="000000"/>
        </w:rPr>
        <w:t xml:space="preserve"> </w:t>
      </w:r>
    </w:p>
    <w:p w:rsidR="00D6652B" w:rsidRPr="00FD3A4C" w:rsidRDefault="00D6652B" w:rsidP="00D6652B">
      <w:pPr>
        <w:jc w:val="both"/>
        <w:rPr>
          <w:color w:val="000000"/>
        </w:rPr>
      </w:pPr>
      <w:r w:rsidRPr="00FD3A4C">
        <w:rPr>
          <w:color w:val="000000"/>
        </w:rPr>
        <w:t xml:space="preserve">β) είτε των άρθρων 15 και 27 του ν. 4727/2020 (Α΄ 184) περί ηλεκτρονικών ιδιωτικών εγγράφων που φέρουν ηλεκτρονική υπογραφή ή σφραγίδα </w:t>
      </w:r>
    </w:p>
    <w:p w:rsidR="00D6652B" w:rsidRPr="00FD3A4C" w:rsidRDefault="00D6652B" w:rsidP="00D6652B">
      <w:pPr>
        <w:jc w:val="both"/>
        <w:rPr>
          <w:color w:val="000000"/>
        </w:rPr>
      </w:pPr>
      <w:r w:rsidRPr="00FD3A4C">
        <w:rPr>
          <w:color w:val="000000"/>
        </w:rPr>
        <w:t>γ) είτε του άρθρου 11 του ν. 2690/1999 (Α΄ 45),</w:t>
      </w:r>
    </w:p>
    <w:p w:rsidR="00D6652B" w:rsidRPr="00FD3A4C" w:rsidRDefault="00D6652B" w:rsidP="00D6652B">
      <w:pPr>
        <w:jc w:val="both"/>
        <w:rPr>
          <w:color w:val="000000"/>
        </w:rPr>
      </w:pPr>
      <w:r w:rsidRPr="00FD3A4C">
        <w:rPr>
          <w:color w:val="000000"/>
        </w:rPr>
        <w:t xml:space="preserve">δ) είτε της παρ. 2 του άρθρου 37 του ν. 4412/2016, περί χρήσης ηλεκτρονικών υπογραφών σε ηλεκτρονικές διαδικασίες δημοσίων συμβάσεων,  </w:t>
      </w:r>
    </w:p>
    <w:p w:rsidR="00D6652B" w:rsidRDefault="00D6652B" w:rsidP="00D6652B">
      <w:pPr>
        <w:jc w:val="both"/>
        <w:rPr>
          <w:color w:val="000000"/>
        </w:rPr>
      </w:pPr>
      <w:r w:rsidRPr="00FD3A4C">
        <w:rPr>
          <w:color w:val="000000"/>
        </w:rPr>
        <w:t xml:space="preserve">ε) είτε της παρ. 8 του άρθρου 92 του ν. 4412/2016, περί συνυποβολής υπεύθυνης δήλωσης στην περίπτωση απλής φωτοτυπίας ιδιωτικών εγγράφων. </w:t>
      </w:r>
    </w:p>
    <w:p w:rsidR="00D6652B" w:rsidRPr="008A2283" w:rsidRDefault="00D6652B" w:rsidP="00D6652B">
      <w:pPr>
        <w:jc w:val="both"/>
        <w:rPr>
          <w:color w:val="000000"/>
        </w:rPr>
      </w:pPr>
      <w:r>
        <w:rPr>
          <w:color w:val="000000"/>
        </w:rPr>
        <w:t xml:space="preserve">Επιπλέον, δεν προσκομίζονται σε έντυπη μορφή τα ΦΕΚ και </w:t>
      </w:r>
      <w:r w:rsidRPr="00BC6F28">
        <w:rPr>
          <w:color w:val="000000"/>
        </w:rPr>
        <w:t>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r>
        <w:rPr>
          <w:color w:val="000000"/>
        </w:rPr>
        <w:t>.</w:t>
      </w:r>
    </w:p>
    <w:p w:rsidR="00D6652B" w:rsidRDefault="00D6652B" w:rsidP="00D6652B">
      <w:pPr>
        <w:spacing w:after="144"/>
        <w:jc w:val="both"/>
        <w:rPr>
          <w:b/>
          <w:strike/>
          <w:color w:val="000000"/>
        </w:rPr>
      </w:pPr>
      <w:r w:rsidRPr="008A2283">
        <w:rPr>
          <w:color w:val="000000"/>
        </w:rPr>
        <w:t>Ειδικότερα, τα στοιχεία και δικαιολογητικά για τη συμμετοχή του Οικονομικού Φορέα στη διαδικασία καταχωρίζονται από αυτόν σε μορφή ηλεκτρονικών αρχείων με μορφότυπο PDF</w:t>
      </w:r>
      <w:r w:rsidRPr="00026E2E">
        <w:rPr>
          <w:b/>
          <w:color w:val="000000"/>
        </w:rPr>
        <w:t xml:space="preserve">. </w:t>
      </w:r>
      <w:bookmarkEnd w:id="46"/>
    </w:p>
    <w:p w:rsidR="00D6652B" w:rsidRDefault="00D6652B" w:rsidP="00D6652B">
      <w:pPr>
        <w:jc w:val="both"/>
      </w:pPr>
      <w:r>
        <w:t xml:space="preserve">Έως την ημέρα και ώρα αποσφράγισης των προσφορών προσκομίζονται με ευθύνη του οικονομικού φορέα στην αναθέτουσα αρχή, σε έντυπη μορφή και σε κλειστό-ούς φάκελο-ους, </w:t>
      </w:r>
      <w:r w:rsidRPr="00494393">
        <w:t>στον οποίο αναγράφεται ο αποστολέας και ως παραλήπτης η Επιτροπή Διαγωνισμού του παρόντος διαγωνισμού</w:t>
      </w:r>
      <w:r>
        <w:t>,</w:t>
      </w:r>
      <w:r w:rsidRPr="00494393">
        <w:t xml:space="preserve"> </w:t>
      </w:r>
      <w:r>
        <w:t xml:space="preserve">τα στοιχεία της </w:t>
      </w:r>
      <w:r>
        <w:lastRenderedPageBreak/>
        <w:t xml:space="preserve">ηλεκτρονικής προσφοράς του, τα οποία απαιτείται να προσκομισθούν </w:t>
      </w:r>
      <w:r w:rsidRPr="00BF6D04">
        <w:t>σε πρωτότυπη μορφή</w:t>
      </w:r>
      <w:r w:rsidRPr="00287116">
        <w:t>.</w:t>
      </w:r>
      <w:r w:rsidRPr="00FA593B">
        <w:rPr>
          <w:rFonts w:ascii="Times New Roman" w:eastAsia="Calibri" w:hAnsi="Times New Roman" w:cs="Times New Roman"/>
        </w:rPr>
        <w:t xml:space="preserve"> </w:t>
      </w:r>
      <w:r w:rsidRPr="00FA593B">
        <w:t xml:space="preserve">Τέτοια στοιχεία και δικαιολογητικά ενδεικτικά είναι </w:t>
      </w:r>
      <w:r>
        <w:t>:</w:t>
      </w:r>
    </w:p>
    <w:p w:rsidR="00D6652B" w:rsidRPr="00FA593B" w:rsidRDefault="00D6652B" w:rsidP="00D6652B">
      <w:pPr>
        <w:jc w:val="both"/>
      </w:pPr>
      <w:r>
        <w:t>α)</w:t>
      </w:r>
      <w:r w:rsidRPr="00D932EE">
        <w:t xml:space="preserve"> </w:t>
      </w:r>
      <w:r w:rsidRPr="00FA593B">
        <w:t>η πρωτότυπη εγγυητική επιστολή συμμετοχής, πλην των περιπτώσεων που αυτή εκδίδεται ηλεκτρονικά,</w:t>
      </w:r>
      <w:r>
        <w:t xml:space="preserve"> άλλως η προσφορά απορρίπτεται ως απαράδεκτη,</w:t>
      </w:r>
    </w:p>
    <w:p w:rsidR="00D6652B" w:rsidRPr="00FA593B" w:rsidRDefault="00D6652B" w:rsidP="00D6652B">
      <w:pPr>
        <w:jc w:val="both"/>
      </w:pPr>
      <w:r>
        <w:t>β</w:t>
      </w:r>
      <w:r w:rsidRPr="00321EA9">
        <w:t xml:space="preserve">) αυτά που </w:t>
      </w:r>
      <w:r>
        <w:t xml:space="preserve">δεν </w:t>
      </w:r>
      <w:r w:rsidRPr="00321EA9">
        <w:t xml:space="preserve">υπάγονται στις διατάξεις του άρθρου 11 παρ. 2 του </w:t>
      </w:r>
      <w:r w:rsidRPr="00245B54">
        <w:t>ν. 2690/1999</w:t>
      </w:r>
      <w:r w:rsidRPr="00245B54">
        <w:rPr>
          <w:rStyle w:val="aff"/>
          <w:color w:val="000000"/>
        </w:rPr>
        <w:footnoteReference w:id="31"/>
      </w:r>
      <w:r w:rsidRPr="00245B54">
        <w:t>,</w:t>
      </w:r>
      <w:r w:rsidRPr="00321EA9">
        <w:t xml:space="preserve"> </w:t>
      </w:r>
    </w:p>
    <w:p w:rsidR="00D6652B" w:rsidRPr="00FA593B" w:rsidRDefault="00D6652B" w:rsidP="00D6652B">
      <w:pPr>
        <w:jc w:val="both"/>
      </w:pPr>
      <w:r w:rsidRPr="00FA593B">
        <w:t xml:space="preserve">γ) </w:t>
      </w:r>
      <w:r w:rsidRPr="008178FF">
        <w:t>ιδιωτικά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w:t>
      </w:r>
    </w:p>
    <w:p w:rsidR="00D6652B" w:rsidRPr="00FD3A4C" w:rsidRDefault="00D6652B" w:rsidP="00D6652B">
      <w:pPr>
        <w:jc w:val="both"/>
      </w:pPr>
      <w:r w:rsidRPr="00FD3A4C">
        <w:t xml:space="preserve">δ) τα αλλοδαπά δημόσια έντυπα έγγραφα που φέρουν την επισημείωση της Χάγης (Apostille), ή προξενική θεώρηση και δεν έχουν επικυρωθεί  από δικηγόρο. </w:t>
      </w:r>
    </w:p>
    <w:p w:rsidR="00D6652B" w:rsidRPr="00FA593B" w:rsidRDefault="00D6652B" w:rsidP="00D6652B">
      <w:pPr>
        <w:jc w:val="both"/>
      </w:pPr>
      <w:r w:rsidRPr="00FD3A4C">
        <w:t>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η αναθέτουσα αρχή δύναται να ζητήσει τη συμπλήρωση και υποβολή τους, σύμφωνα με το άρθρο 102 του ν. 4412/2016.</w:t>
      </w:r>
    </w:p>
    <w:p w:rsidR="00D6652B" w:rsidRDefault="00D6652B" w:rsidP="00D6652B">
      <w:pPr>
        <w:jc w:val="both"/>
      </w:pPr>
      <w:r>
        <w:t>Σ</w:t>
      </w:r>
      <w:r w:rsidRPr="008178FF">
        <w:t>τα αλλοδαπά δημόσια έγγραφα και δικαιολογητικά εφαρμόζεται η Συνθήκη της Χάγης της 5ης.10.1961, που κυρώθηκε με το ν. 1497/1984 (Α΄188) , εφόσον συντάσσονται σε κράτη που έχουν προσχωρήσει στην ως άνω Συνθήκη, άλλως φέρουν προξενική θεώρηση. Απαλλάσσονται από την απαίτηση επικύρωσης (με Apostille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από την επικύρωση ορισμένων πράξεων και εγγράφων – 15.09.1977» (κυρωτικός ν.4231/2014)). Επίσης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w:t>
      </w:r>
    </w:p>
    <w:p w:rsidR="00D6652B" w:rsidRPr="00FD3A4C" w:rsidRDefault="00D6652B" w:rsidP="00D6652B">
      <w:pPr>
        <w:jc w:val="both"/>
      </w:pPr>
      <w:r w:rsidRPr="00FD3A4C">
        <w:t>Επίσης,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περ. β του άρθρου 11 του ν. 2690/1999 “Κώδικας Διοικητικής Διαδικασίας”, όπως αντικαταστάθηκε ως άνω με το άρθρο 1 παρ.2 του ν.4250/2014.</w:t>
      </w:r>
    </w:p>
    <w:p w:rsidR="00D6652B" w:rsidRPr="00757C7A" w:rsidRDefault="00D6652B" w:rsidP="00D6652B">
      <w:pPr>
        <w:jc w:val="both"/>
      </w:pPr>
      <w:r w:rsidRPr="00FD3A4C">
        <w:t>Οι πρωτότυπες εγγυήσεις συμμετοχής, πλην των εγγυήσεων που εκδίδονται ηλεκτρονικά, προσκομίζονται, με ευθύνη του οικονομικού φορέα, σε κλειστό φάκελο, στον οποίο αναγράφεται ο αποστολέας, τα στοιχεία του παρόντος διαγωνισμού και ως παραλήπτης η Επιτροπή Διαγωνισμού,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w:t>
      </w:r>
      <w:r w:rsidRPr="00757C7A">
        <w:t xml:space="preserve">  </w:t>
      </w:r>
    </w:p>
    <w:p w:rsidR="00D6652B" w:rsidRPr="00FD3A4C" w:rsidRDefault="00D6652B" w:rsidP="00D6652B">
      <w:pPr>
        <w:jc w:val="both"/>
      </w:pPr>
      <w:r w:rsidRPr="00FD3A4C">
        <w:t>Η προσκόμιση των εγγυήσεων συμμετοχής πραγματοποιείται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φέρει ο οικονομικός φορέας. Το εμπρόθεσμο αποδεικνύεται με την επίκληση του αριθμού πρωτοκόλλου ή την προσκόμιση του σχετικού αποδεικτικού αποστολής κατά περίπτωση.</w:t>
      </w:r>
    </w:p>
    <w:p w:rsidR="00D6652B" w:rsidRDefault="00D6652B" w:rsidP="00D6652B">
      <w:pPr>
        <w:jc w:val="both"/>
        <w:rPr>
          <w:color w:val="00B050"/>
        </w:rPr>
      </w:pPr>
      <w:r w:rsidRPr="00FD3A4C">
        <w:lastRenderedPageBreak/>
        <w:t xml:space="preserve"> Στην περίπτωση που επιλεγεί η αποστολή του φακέλου της εγγύησης συμμετοχής ταχυδρομικώς,  ο οικονομικός φορέας αναρτά, εφόσον δεν διαθέτει αριθμό έγκαιρης εισαγωγής του φακέλου του στο πρωτόκολλο της αναθέτουσας αρχής, το αργότερο έως την ημερομηνία και ώρα αποσφράγισης των προσφορών, μέσω της λειτουργικότητας «Επικοινωνία», τα σχετικό αποδεικτικό στοιχείο προσκόμισης (αποδεικτικό κατάθεσης σε υπηρεσίες ταχυδρομείου- ταχυμεταφορών),  προκειμένου να ενημερώσει την αναθέτουσα αρχή περί της τήρησης της υποχρέωσής του σχετικά με την (εμπρόθεσμη) προσκόμιση της εγγύησης συμμετοχής του στον παρόντα διαγωνισμό</w:t>
      </w:r>
      <w:r>
        <w:t>.</w:t>
      </w:r>
    </w:p>
    <w:p w:rsidR="00D6652B" w:rsidRDefault="00D6652B" w:rsidP="008462AC">
      <w:pPr>
        <w:pStyle w:val="3"/>
        <w:jc w:val="left"/>
        <w:rPr>
          <w:i/>
          <w:iCs/>
          <w:color w:val="5B9BD5"/>
          <w:shd w:val="clear" w:color="auto" w:fill="FFFF00"/>
          <w:lang w:val="el-GR"/>
        </w:rPr>
      </w:pPr>
      <w:bookmarkStart w:id="47" w:name="_Toc131417038"/>
      <w:r w:rsidRPr="008462AC">
        <w:rPr>
          <w:rFonts w:asciiTheme="minorHAnsi" w:eastAsiaTheme="minorEastAsia" w:hAnsiTheme="minorHAnsi" w:cstheme="minorBidi"/>
          <w:sz w:val="22"/>
          <w:szCs w:val="22"/>
          <w:u w:val="none"/>
          <w:lang w:val="el-GR" w:eastAsia="el-GR"/>
        </w:rPr>
        <w:t>2.4.3</w:t>
      </w:r>
      <w:r w:rsidRPr="008462AC">
        <w:rPr>
          <w:rFonts w:asciiTheme="minorHAnsi" w:eastAsiaTheme="minorEastAsia" w:hAnsiTheme="minorHAnsi" w:cstheme="minorBidi"/>
          <w:sz w:val="22"/>
          <w:szCs w:val="22"/>
          <w:u w:val="none"/>
          <w:lang w:val="el-GR" w:eastAsia="el-GR"/>
        </w:rPr>
        <w:tab/>
        <w:t>Περιεχόμενα Φακέλου «Δικαιολογητικά Συμμετοχής- Τεχνική Προσφορά</w:t>
      </w:r>
      <w:r>
        <w:rPr>
          <w:lang w:val="el-GR"/>
        </w:rPr>
        <w:t>»</w:t>
      </w:r>
      <w:bookmarkEnd w:id="47"/>
      <w:r>
        <w:rPr>
          <w:lang w:val="el-GR"/>
        </w:rPr>
        <w:t xml:space="preserve"> </w:t>
      </w:r>
    </w:p>
    <w:p w:rsidR="00D6652B" w:rsidRPr="008462AC" w:rsidRDefault="00D6652B" w:rsidP="008462AC">
      <w:pPr>
        <w:pStyle w:val="3"/>
        <w:jc w:val="left"/>
        <w:rPr>
          <w:rFonts w:asciiTheme="minorHAnsi" w:eastAsiaTheme="minorEastAsia" w:hAnsiTheme="minorHAnsi" w:cstheme="minorBidi"/>
          <w:sz w:val="22"/>
          <w:szCs w:val="22"/>
          <w:u w:val="none"/>
          <w:lang w:val="el-GR" w:eastAsia="el-GR"/>
        </w:rPr>
      </w:pPr>
      <w:bookmarkStart w:id="48" w:name="_Toc131417039"/>
      <w:r w:rsidRPr="008462AC">
        <w:rPr>
          <w:rFonts w:asciiTheme="minorHAnsi" w:eastAsiaTheme="minorEastAsia" w:hAnsiTheme="minorHAnsi" w:cstheme="minorBidi"/>
          <w:sz w:val="22"/>
          <w:szCs w:val="22"/>
          <w:u w:val="none"/>
          <w:lang w:val="el-GR" w:eastAsia="el-GR"/>
        </w:rPr>
        <w:t>2.4.3.1 Δικαιολογητικά Συμμετοχής</w:t>
      </w:r>
      <w:bookmarkEnd w:id="48"/>
      <w:r w:rsidRPr="008462AC">
        <w:rPr>
          <w:rFonts w:asciiTheme="minorHAnsi" w:eastAsiaTheme="minorEastAsia" w:hAnsiTheme="minorHAnsi" w:cstheme="minorBidi"/>
          <w:sz w:val="22"/>
          <w:szCs w:val="22"/>
          <w:u w:val="none"/>
          <w:lang w:val="el-GR" w:eastAsia="el-GR"/>
        </w:rPr>
        <w:t xml:space="preserve"> </w:t>
      </w:r>
    </w:p>
    <w:p w:rsidR="00D6652B" w:rsidRPr="0035532D" w:rsidRDefault="00D6652B" w:rsidP="00D6652B">
      <w:pPr>
        <w:jc w:val="both"/>
        <w:rPr>
          <w:i/>
          <w:iCs/>
          <w:color w:val="5B9BD5"/>
        </w:rPr>
      </w:pPr>
      <w:r w:rsidRPr="0035532D">
        <w:t>Τα στοιχεία και δικαιολογητικά για την συμμετοχή των προσφερόντων στη διαγωνιστική διαδικασία περιλαμβάνουν με ποινή αποκλεισμού</w:t>
      </w:r>
      <w:r w:rsidRPr="0035532D">
        <w:rPr>
          <w:rStyle w:val="WW-FootnoteReference7"/>
        </w:rPr>
        <w:footnoteReference w:id="32"/>
      </w:r>
      <w:r w:rsidRPr="0035532D">
        <w:t xml:space="preserve"> τα ακόλουθα υπό α και β στοιχεία: α) το Ευρωπαϊκό Ενιαίο Έγγραφο Σύμβασης (ΕΕΕΣ), όπως προβλέπεται στις παρ. 1 και 3 του άρθρου 79 του ν. 4412/2016 και τη συνοδευτική υπεύθυνη δήλωση με την οποία ο οικονομικός φορέας </w:t>
      </w:r>
      <w:r w:rsidRPr="0035532D">
        <w:rPr>
          <w:u w:val="single"/>
        </w:rPr>
        <w:t>δύναται</w:t>
      </w:r>
      <w:r w:rsidRPr="0035532D">
        <w:t xml:space="preserve"> να διευκρινίζει τις πληροφορίες που παρέχει με το ΕΕΕΣ σύμφωνα με την παρ. 9 του ίδιου άρθρου, β) την εγγύηση συμμετοχής, όπως προβλέπεται στο άρθρο 72 του Ν.4412/2016 και τις παραγράφους 2.1.5 και 2.2.2 αντίστοιχα της παρούσας διακήρυξης. </w:t>
      </w:r>
      <w:r w:rsidRPr="0035532D">
        <w:rPr>
          <w:i/>
          <w:iCs/>
          <w:color w:val="5B9BD5"/>
        </w:rPr>
        <w:t xml:space="preserve"> </w:t>
      </w:r>
    </w:p>
    <w:p w:rsidR="00D6652B" w:rsidRDefault="00D6652B" w:rsidP="00D6652B">
      <w:pPr>
        <w:jc w:val="both"/>
      </w:pPr>
      <w:r>
        <w:t xml:space="preserve">Οι προσφέροντες συμπληρώνουν το σχετικό υπόδειγμα ΕΕΕΣ,  το οποίο αποτελεί αναπόσπαστο μέρος της παρούσας διακήρυξης ως Παράρτημα  αυτής. </w:t>
      </w:r>
    </w:p>
    <w:p w:rsidR="00D6652B" w:rsidRDefault="00D6652B" w:rsidP="00D6652B">
      <w:pPr>
        <w:jc w:val="both"/>
      </w:pPr>
      <w:r>
        <w:t xml:space="preserve">Η συμπλήρωσή του δύναται να πραγματοποιηθεί με χρήση του υποσυστήματος </w:t>
      </w:r>
      <w:r>
        <w:rPr>
          <w:lang w:val="en-US"/>
        </w:rPr>
        <w:t>Promitheus</w:t>
      </w:r>
      <w:r w:rsidRPr="00BD65F6">
        <w:t xml:space="preserve"> </w:t>
      </w:r>
      <w:r>
        <w:rPr>
          <w:lang w:val="en-US"/>
        </w:rPr>
        <w:t>ESPDint</w:t>
      </w:r>
      <w:r>
        <w:t>, προσβάσιμου μέσω της Διαδικτυακής Πύλης (</w:t>
      </w:r>
      <w:hyperlink r:id="rId14" w:history="1">
        <w:r w:rsidRPr="00747793">
          <w:rPr>
            <w:rStyle w:val="-"/>
            <w:lang w:val="en-US"/>
          </w:rPr>
          <w:t>www</w:t>
        </w:r>
        <w:r w:rsidRPr="00BD65F6">
          <w:rPr>
            <w:rStyle w:val="-"/>
          </w:rPr>
          <w:t>.</w:t>
        </w:r>
        <w:r w:rsidRPr="00747793">
          <w:rPr>
            <w:rStyle w:val="-"/>
            <w:lang w:val="en-US"/>
          </w:rPr>
          <w:t>promitheus</w:t>
        </w:r>
        <w:r w:rsidRPr="00BD65F6">
          <w:rPr>
            <w:rStyle w:val="-"/>
          </w:rPr>
          <w:t>.</w:t>
        </w:r>
        <w:r w:rsidRPr="00747793">
          <w:rPr>
            <w:rStyle w:val="-"/>
            <w:lang w:val="en-US"/>
          </w:rPr>
          <w:t>gov</w:t>
        </w:r>
        <w:r w:rsidRPr="00BD65F6">
          <w:rPr>
            <w:rStyle w:val="-"/>
          </w:rPr>
          <w:t>.</w:t>
        </w:r>
        <w:r w:rsidRPr="00747793">
          <w:rPr>
            <w:rStyle w:val="-"/>
            <w:lang w:val="en-US"/>
          </w:rPr>
          <w:t>gr</w:t>
        </w:r>
      </w:hyperlink>
      <w:r w:rsidRPr="00BD65F6">
        <w:t xml:space="preserve">) </w:t>
      </w:r>
      <w:r>
        <w:t>του ΟΠΣ ΕΣΗΔΗΣ, ή άλλης σχετικής συμβατής πλατφόρμας υπηρεσιών διαχείρισης ηλεκτρονικών ΕΕΕΣ. Οι Οικονομικοί Φορείς δύνανται για αυτό το σκοπό να αξιοποιήσουν το αντίστοιχο ηλεκτρονικό αρχείο με μορφότυπο XML που αποτελεί επικουρικό στοιχείο των εγγράφων της σύμβασης.</w:t>
      </w:r>
    </w:p>
    <w:p w:rsidR="00D6652B" w:rsidRPr="00946DF6" w:rsidRDefault="00D6652B" w:rsidP="00D6652B">
      <w:pPr>
        <w:jc w:val="both"/>
        <w:rPr>
          <w:i/>
          <w:iCs/>
          <w:color w:val="5B9BD5"/>
        </w:rPr>
      </w:pPr>
      <w:r w:rsidRPr="00122C70">
        <w:t xml:space="preserve">Το συμπληρωμένο από τον Οικονομικό Φορέα ΕΕΕΣ, καθώς και η τυχόν συνοδευτική αυτού υπεύθυνη δήλωση, υποβάλλονται σύμφωνα με την περίπτωση δ της παραγράφου 2.4.2.5 της παρούσας, σε ψηφιακά υπογεγραμμένο ηλεκτρονικό αρχείο με μορφότυπο </w:t>
      </w:r>
      <w:r w:rsidRPr="00122C70">
        <w:rPr>
          <w:lang w:val="en-US"/>
        </w:rPr>
        <w:t>PDF</w:t>
      </w:r>
      <w:r w:rsidRPr="00122C70">
        <w:t>.</w:t>
      </w:r>
    </w:p>
    <w:p w:rsidR="00D6652B" w:rsidRPr="00BD65F6" w:rsidRDefault="00D6652B" w:rsidP="00D6652B">
      <w:pPr>
        <w:jc w:val="both"/>
        <w:rPr>
          <w:i/>
          <w:iCs/>
        </w:rPr>
      </w:pPr>
      <w:r w:rsidRPr="00345415">
        <w:rPr>
          <w:i/>
          <w:iCs/>
          <w:color w:val="5B9BD5"/>
        </w:rPr>
        <w:t xml:space="preserve">[Αναλυτικές </w:t>
      </w:r>
      <w:r w:rsidRPr="00946DF6">
        <w:rPr>
          <w:i/>
          <w:iCs/>
          <w:color w:val="5B9BD5"/>
        </w:rPr>
        <w:t>οδηγίες</w:t>
      </w:r>
      <w:r w:rsidRPr="00345415">
        <w:rPr>
          <w:i/>
          <w:iCs/>
          <w:color w:val="5B9BD5"/>
        </w:rPr>
        <w:t xml:space="preserve"> και πληροφορίες </w:t>
      </w:r>
      <w:r w:rsidRPr="001E01BC">
        <w:rPr>
          <w:i/>
          <w:iCs/>
          <w:color w:val="5B9BD5"/>
        </w:rPr>
        <w:t>για το θεσμικό πλαίσιο, τον τρόπο χρήσης και</w:t>
      </w:r>
      <w:r w:rsidRPr="001365BB">
        <w:rPr>
          <w:i/>
          <w:iCs/>
          <w:color w:val="5B9BD5"/>
        </w:rPr>
        <w:t xml:space="preserve"> συμπλήρ</w:t>
      </w:r>
      <w:r w:rsidRPr="00817D5B">
        <w:rPr>
          <w:i/>
          <w:iCs/>
          <w:color w:val="5B9BD5"/>
        </w:rPr>
        <w:t xml:space="preserve">ωσης ηλεκτρονικών ΕΕΕΣ και </w:t>
      </w:r>
      <w:r w:rsidRPr="00C717A6">
        <w:rPr>
          <w:i/>
          <w:iCs/>
          <w:color w:val="5B9BD5"/>
        </w:rPr>
        <w:t xml:space="preserve">της </w:t>
      </w:r>
      <w:r w:rsidRPr="006A3B66">
        <w:rPr>
          <w:i/>
          <w:iCs/>
          <w:color w:val="5B9BD5"/>
        </w:rPr>
        <w:t xml:space="preserve">χρήση </w:t>
      </w:r>
      <w:r w:rsidRPr="00DE2F44">
        <w:rPr>
          <w:i/>
          <w:iCs/>
          <w:color w:val="5B9BD5"/>
        </w:rPr>
        <w:t xml:space="preserve">του υποσυστήματος </w:t>
      </w:r>
      <w:r w:rsidRPr="00DE2F44">
        <w:rPr>
          <w:i/>
          <w:iCs/>
          <w:color w:val="5B9BD5"/>
          <w:lang w:val="en-US"/>
        </w:rPr>
        <w:t>Promitheus</w:t>
      </w:r>
      <w:r w:rsidRPr="00BD65F6">
        <w:rPr>
          <w:i/>
          <w:iCs/>
          <w:color w:val="5B9BD5"/>
        </w:rPr>
        <w:t xml:space="preserve"> </w:t>
      </w:r>
      <w:r w:rsidRPr="00946DF6">
        <w:rPr>
          <w:i/>
          <w:iCs/>
          <w:color w:val="5B9BD5"/>
          <w:lang w:val="en-US"/>
        </w:rPr>
        <w:t>ESPDint</w:t>
      </w:r>
      <w:r w:rsidRPr="00BD65F6">
        <w:rPr>
          <w:i/>
          <w:iCs/>
          <w:color w:val="5B9BD5"/>
        </w:rPr>
        <w:t xml:space="preserve"> </w:t>
      </w:r>
      <w:r w:rsidRPr="00946DF6">
        <w:rPr>
          <w:i/>
          <w:iCs/>
          <w:color w:val="5B9BD5"/>
        </w:rPr>
        <w:t xml:space="preserve">είναι αναρτημένες </w:t>
      </w:r>
      <w:r w:rsidRPr="00345415">
        <w:rPr>
          <w:i/>
          <w:iCs/>
          <w:color w:val="5B9BD5"/>
        </w:rPr>
        <w:t>σε σχετική θεματική ενότητα στη Διαδικτυακή Πύλη (</w:t>
      </w:r>
      <w:hyperlink r:id="rId15" w:history="1">
        <w:r w:rsidRPr="00946DF6">
          <w:rPr>
            <w:rStyle w:val="-"/>
            <w:i/>
            <w:iCs/>
            <w:lang w:val="en-US"/>
          </w:rPr>
          <w:t>www</w:t>
        </w:r>
        <w:r w:rsidRPr="00BD65F6">
          <w:rPr>
            <w:rStyle w:val="-"/>
          </w:rPr>
          <w:t>.</w:t>
        </w:r>
        <w:r w:rsidRPr="00946DF6">
          <w:rPr>
            <w:rStyle w:val="-"/>
            <w:i/>
            <w:iCs/>
            <w:lang w:val="en-US"/>
          </w:rPr>
          <w:t>promitheus</w:t>
        </w:r>
        <w:r w:rsidRPr="00BD65F6">
          <w:rPr>
            <w:rStyle w:val="-"/>
          </w:rPr>
          <w:t>.</w:t>
        </w:r>
        <w:r w:rsidRPr="00946DF6">
          <w:rPr>
            <w:rStyle w:val="-"/>
            <w:i/>
            <w:iCs/>
            <w:lang w:val="en-US"/>
          </w:rPr>
          <w:t>gov</w:t>
        </w:r>
        <w:r w:rsidRPr="00BD65F6">
          <w:rPr>
            <w:rStyle w:val="-"/>
          </w:rPr>
          <w:t>.</w:t>
        </w:r>
        <w:r w:rsidRPr="00946DF6">
          <w:rPr>
            <w:rStyle w:val="-"/>
            <w:i/>
            <w:iCs/>
            <w:lang w:val="en-US"/>
          </w:rPr>
          <w:t>gr</w:t>
        </w:r>
      </w:hyperlink>
      <w:r w:rsidRPr="00946DF6">
        <w:rPr>
          <w:i/>
          <w:iCs/>
          <w:color w:val="5B9BD5"/>
        </w:rPr>
        <w:t>)</w:t>
      </w:r>
      <w:r w:rsidRPr="00BD65F6">
        <w:rPr>
          <w:i/>
          <w:iCs/>
          <w:color w:val="5B9BD5"/>
        </w:rPr>
        <w:t xml:space="preserve"> </w:t>
      </w:r>
      <w:r w:rsidRPr="00946DF6">
        <w:rPr>
          <w:i/>
          <w:iCs/>
          <w:color w:val="5B9BD5"/>
        </w:rPr>
        <w:t>του ΟΠΣ ΕΣΗΔΗΣ.</w:t>
      </w:r>
      <w:r w:rsidRPr="00BD65F6">
        <w:rPr>
          <w:i/>
          <w:iCs/>
          <w:color w:val="5B9BD5"/>
        </w:rPr>
        <w:t>]</w:t>
      </w:r>
    </w:p>
    <w:p w:rsidR="00D6652B" w:rsidRDefault="00D6652B" w:rsidP="00D6652B"/>
    <w:p w:rsidR="00D6652B" w:rsidRPr="008462AC" w:rsidRDefault="00D6652B" w:rsidP="008462AC">
      <w:pPr>
        <w:pStyle w:val="3"/>
        <w:jc w:val="left"/>
        <w:rPr>
          <w:rFonts w:asciiTheme="minorHAnsi" w:eastAsiaTheme="minorEastAsia" w:hAnsiTheme="minorHAnsi" w:cstheme="minorBidi"/>
          <w:sz w:val="22"/>
          <w:szCs w:val="22"/>
          <w:u w:val="none"/>
          <w:lang w:val="el-GR" w:eastAsia="el-GR"/>
        </w:rPr>
      </w:pPr>
      <w:bookmarkStart w:id="49" w:name="_Toc131417040"/>
      <w:r w:rsidRPr="008462AC">
        <w:rPr>
          <w:rFonts w:asciiTheme="minorHAnsi" w:eastAsiaTheme="minorEastAsia" w:hAnsiTheme="minorHAnsi" w:cstheme="minorBidi"/>
          <w:sz w:val="22"/>
          <w:szCs w:val="22"/>
          <w:u w:val="none"/>
          <w:lang w:val="el-GR" w:eastAsia="el-GR"/>
        </w:rPr>
        <w:t>2.4.3.2 Τεχνική προσφορά</w:t>
      </w:r>
      <w:bookmarkEnd w:id="49"/>
    </w:p>
    <w:p w:rsidR="00D6652B" w:rsidRPr="00CD55E0" w:rsidRDefault="00D6652B" w:rsidP="00D6652B">
      <w:pPr>
        <w:jc w:val="both"/>
      </w:pPr>
      <w:r>
        <w:rPr>
          <w:lang w:val="en-US"/>
        </w:rPr>
        <w:t>H</w:t>
      </w:r>
      <w:r>
        <w:t xml:space="preserve"> τεχνική προσφορά θα πρέπει να καλύπτει όλες τις απαιτήσεις και τις προδιαγραφές που έχουν τεθεί από την αναθέτουσα αρχή του Παραρτήματος Ι της Διακήρυξης περιγράφοντας ακριβώς πώς οι συγκεκριμένες απαιτήσεις και προδιαγραφές πληρούνται. </w:t>
      </w:r>
    </w:p>
    <w:p w:rsidR="00D6652B" w:rsidRPr="008462AC" w:rsidRDefault="00D6652B" w:rsidP="008462AC">
      <w:pPr>
        <w:pStyle w:val="3"/>
        <w:jc w:val="left"/>
        <w:rPr>
          <w:rFonts w:asciiTheme="minorHAnsi" w:eastAsiaTheme="minorEastAsia" w:hAnsiTheme="minorHAnsi" w:cstheme="minorBidi"/>
          <w:sz w:val="22"/>
          <w:szCs w:val="22"/>
          <w:u w:val="none"/>
          <w:lang w:val="el-GR" w:eastAsia="el-GR"/>
        </w:rPr>
      </w:pPr>
      <w:bookmarkStart w:id="50" w:name="_Toc131417041"/>
      <w:r w:rsidRPr="008462AC">
        <w:rPr>
          <w:rFonts w:asciiTheme="minorHAnsi" w:eastAsiaTheme="minorEastAsia" w:hAnsiTheme="minorHAnsi" w:cstheme="minorBidi"/>
          <w:sz w:val="22"/>
          <w:szCs w:val="22"/>
          <w:u w:val="none"/>
          <w:lang w:val="el-GR" w:eastAsia="el-GR"/>
        </w:rPr>
        <w:t>2.4.4</w:t>
      </w:r>
      <w:r w:rsidRPr="008462AC">
        <w:rPr>
          <w:rFonts w:asciiTheme="minorHAnsi" w:eastAsiaTheme="minorEastAsia" w:hAnsiTheme="minorHAnsi" w:cstheme="minorBidi"/>
          <w:sz w:val="22"/>
          <w:szCs w:val="22"/>
          <w:u w:val="none"/>
          <w:lang w:val="el-GR" w:eastAsia="el-GR"/>
        </w:rPr>
        <w:tab/>
        <w:t>Περιεχόμενα Φακέλου «Οικονομική Προσφορά» / Τρόπος σύνταξης και υποβολής οικονομικών προσφορών</w:t>
      </w:r>
      <w:bookmarkEnd w:id="50"/>
    </w:p>
    <w:p w:rsidR="00D6652B" w:rsidRPr="00B3315D" w:rsidRDefault="00D6652B" w:rsidP="00D6652B">
      <w:pPr>
        <w:jc w:val="both"/>
      </w:pPr>
      <w:r>
        <w:t xml:space="preserve">Η Οικονομική Προσφορά συντάσσεται με βάση το αναγραφόμενο στην παρούσα κριτήριο ανάθεσης </w:t>
      </w:r>
      <w:r w:rsidRPr="00B3315D">
        <w:t xml:space="preserve">τιμή </w:t>
      </w:r>
    </w:p>
    <w:p w:rsidR="00D6652B" w:rsidRDefault="00D6652B" w:rsidP="00D6652B">
      <w:pPr>
        <w:jc w:val="both"/>
      </w:pPr>
      <w:r w:rsidRPr="00B3315D">
        <w:t>Τιμή</w:t>
      </w:r>
    </w:p>
    <w:p w:rsidR="00D6652B" w:rsidRPr="00BB269E" w:rsidRDefault="00D6652B" w:rsidP="00D6652B">
      <w:pPr>
        <w:jc w:val="both"/>
      </w:pPr>
      <w:r>
        <w:t>Η τιμή του προς προμήθεια αγαθού δίνεται  σε ευρώ ανά μονάδα/τεμάχιο.</w:t>
      </w:r>
    </w:p>
    <w:p w:rsidR="00D6652B" w:rsidRDefault="00D6652B" w:rsidP="00D6652B">
      <w:pPr>
        <w:jc w:val="both"/>
      </w:pPr>
      <w:r>
        <w:lastRenderedPageBreak/>
        <w:t xml:space="preserve">Στην τιμή περιλαμβάνονται οι υπέρ τρίτων κρατήσεις, ως και κάθε άλλη επιβάρυνση, σύμφωνα με την κείμενη νομοθεσία, μη συμπεριλαμβανομένου Φ.Π.Α., </w:t>
      </w:r>
      <w:r>
        <w:rPr>
          <w:color w:val="000000"/>
        </w:rPr>
        <w:t xml:space="preserve">για την παράδοση του υλικού </w:t>
      </w:r>
      <w:r>
        <w:t>στον τόπο και με τον τρόπο που προβλέπεται στα έγγραφα της σύμβασης</w:t>
      </w:r>
      <w:r>
        <w:rPr>
          <w:rStyle w:val="WW-FootnoteReference9"/>
        </w:rPr>
        <w:t>.</w:t>
      </w:r>
    </w:p>
    <w:p w:rsidR="00D6652B" w:rsidRDefault="00D6652B" w:rsidP="00D6652B">
      <w:pPr>
        <w:jc w:val="both"/>
      </w:pPr>
      <w:r>
        <w:t>Οι υπέρ τρίτων κρατήσεις υπόκεινται στο εκάστοτε ισχύον αναλογικό τέλος χαρτοσήμου 3 % και στην επ’ αυτού εισφορά υπέρ ΟΓΑ 20%.</w:t>
      </w:r>
    </w:p>
    <w:p w:rsidR="00D6652B" w:rsidRDefault="00D6652B" w:rsidP="00D6652B">
      <w:pPr>
        <w:jc w:val="both"/>
      </w:pPr>
      <w:r>
        <w:t xml:space="preserve">Οι προσφερόμενες τιμές είναι σταθερές καθ’ όλη τη διάρκεια της σύμβασης και δεν αναπροσαρμόζονται </w:t>
      </w:r>
    </w:p>
    <w:p w:rsidR="00D6652B" w:rsidRDefault="00D6652B" w:rsidP="00D6652B">
      <w:pPr>
        <w:jc w:val="both"/>
      </w:pPr>
      <w:r>
        <w:t xml:space="preserve">Ως απαράδεκτες θα απορρίπτονται προσφορές στις οποίες: α) δεν δίνεται τιμή σε ΕΥΡΩ ή καθορίζεται  σχέση ΕΥΡΩ προς ξένο νόμισμα, β) δεν προκύπτει με σαφήνεια η προσφερόμενη τιμή, με την επιφύλαξη  του άρθρου 102 του ν. 4412/2016 και γ) η τιμή υπερβαίνει τον προϋπολογισμό της σύμβασης που καθορίζεται </w:t>
      </w:r>
    </w:p>
    <w:p w:rsidR="00D6652B" w:rsidRPr="008462AC" w:rsidRDefault="00D6652B" w:rsidP="008462AC">
      <w:pPr>
        <w:pStyle w:val="3"/>
        <w:jc w:val="left"/>
        <w:rPr>
          <w:rFonts w:asciiTheme="minorHAnsi" w:eastAsiaTheme="minorEastAsia" w:hAnsiTheme="minorHAnsi" w:cstheme="minorBidi"/>
          <w:sz w:val="22"/>
          <w:szCs w:val="22"/>
          <w:u w:val="none"/>
          <w:lang w:val="el-GR" w:eastAsia="el-GR"/>
        </w:rPr>
      </w:pPr>
      <w:bookmarkStart w:id="51" w:name="_Toc131417042"/>
      <w:r w:rsidRPr="008462AC">
        <w:rPr>
          <w:rFonts w:asciiTheme="minorHAnsi" w:eastAsiaTheme="minorEastAsia" w:hAnsiTheme="minorHAnsi" w:cstheme="minorBidi"/>
          <w:sz w:val="22"/>
          <w:szCs w:val="22"/>
          <w:u w:val="none"/>
          <w:lang w:val="el-GR" w:eastAsia="el-GR"/>
        </w:rPr>
        <w:t>2.4.5</w:t>
      </w:r>
      <w:r w:rsidRPr="008462AC">
        <w:rPr>
          <w:rFonts w:asciiTheme="minorHAnsi" w:eastAsiaTheme="minorEastAsia" w:hAnsiTheme="minorHAnsi" w:cstheme="minorBidi"/>
          <w:sz w:val="22"/>
          <w:szCs w:val="22"/>
          <w:u w:val="none"/>
          <w:lang w:val="el-GR" w:eastAsia="el-GR"/>
        </w:rPr>
        <w:tab/>
        <w:t>Χρόνος ισχύος των προσφορών</w:t>
      </w:r>
      <w:bookmarkEnd w:id="51"/>
      <w:r w:rsidRPr="008462AC">
        <w:rPr>
          <w:rFonts w:asciiTheme="minorHAnsi" w:eastAsiaTheme="minorEastAsia" w:hAnsiTheme="minorHAnsi" w:cstheme="minorBidi"/>
          <w:sz w:val="22"/>
          <w:szCs w:val="22"/>
          <w:u w:val="none"/>
          <w:lang w:val="el-GR" w:eastAsia="el-GR"/>
        </w:rPr>
        <w:t xml:space="preserve">  </w:t>
      </w:r>
    </w:p>
    <w:p w:rsidR="00D6652B" w:rsidRPr="00BB269E" w:rsidRDefault="00D6652B" w:rsidP="00D6652B">
      <w:pPr>
        <w:widowControl w:val="0"/>
        <w:autoSpaceDE w:val="0"/>
        <w:spacing w:after="60"/>
        <w:ind w:firstLine="425"/>
        <w:jc w:val="both"/>
      </w:pPr>
      <w:r>
        <w:t>Οι υποβαλλόμενες προσφορές ισχύουν και δεσμεύουν τους οικονομικούς φορείς για διάστημα εκατόν ογδόντα (180) ημερών</w:t>
      </w:r>
      <w:r w:rsidRPr="00BB269E">
        <w:t xml:space="preserve"> από την επόμενη της καταληκτικής ημερομηνίας υποβολής προσφορών .</w:t>
      </w:r>
    </w:p>
    <w:p w:rsidR="00D6652B" w:rsidRDefault="00D6652B" w:rsidP="00D6652B">
      <w:pPr>
        <w:jc w:val="both"/>
      </w:pPr>
      <w:r>
        <w:t>Προσφορά η οποία ορίζει χρόνο ισχύος μικρότερο από τον ανωτέρω προβλεπόμενο απορρίπτεται ως μη κανονική.</w:t>
      </w:r>
    </w:p>
    <w:p w:rsidR="00D6652B" w:rsidRDefault="00D6652B" w:rsidP="00D6652B">
      <w:pPr>
        <w:jc w:val="both"/>
      </w:pPr>
      <w:r>
        <w:t>Η ισχύς της προσφοράς μπορεί να παρατείνεται εγγράφως, εφόσον τούτο ζητηθεί από την αναθέτουσα αρχή, πριν από τη λήξη της, με αντίστοιχη παράταση της εγγυητικής επιστολής συμμετοχής σύμφωνα με τα οριζόμενα στο άρθρο 72 παρ. 1 του ν. 4412/2016 και την παράγραφο 2.2.2. της παρούσας, κατ' ανώτατο όριο για χρονικό διάστημα ίσο με την προβλεπόμενη ως άνω αρχική διάρκεια.</w:t>
      </w:r>
      <w:r w:rsidRPr="00BD65F6">
        <w:t xml:space="preserve"> </w:t>
      </w:r>
      <w:r w:rsidRPr="00744F87">
        <w:t>Σε περίπτωση αιτήματος της αναθέτουσας αρχής για παράταση της ισχύος της προσφοράς, για τους οικονομικούς φορείς, που αποδέχτηκαν την παράταση, πριν τη λήξη ισχύος των προσφορών τους, οι προσφορές ισχύουν και τους δεσμεύουν  για το επιπλέον αυτό χρονικό διάστημα.</w:t>
      </w:r>
    </w:p>
    <w:p w:rsidR="00D6652B" w:rsidRDefault="00D6652B" w:rsidP="00D6652B">
      <w:pPr>
        <w:jc w:val="both"/>
      </w:pPr>
      <w:r>
        <w:t>Μετά τη λήξη και του παραπάνω ανώτατου ορίου χρόνου παράτασης ισχύος της προσφοράς, τα αποτελέσματα της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είτε να παρατείνουν την προσφορά και την εγγύηση συμμετοχής τους, εφόσον τους ζητηθεί πριν την πάροδο του ανωτέρω ανώτατου ορίου παράτασης της προσφοράς τους είτε όχι. Στην τελευταία περίπτωση, η διαδικασία συνεχίζεται με όσους παρατείνουν τις προσφορές τους και αποκλείονται οι λοιποί οικονομικοί φορείς.</w:t>
      </w:r>
    </w:p>
    <w:p w:rsidR="00D6652B" w:rsidRDefault="00D6652B" w:rsidP="00D6652B">
      <w:pPr>
        <w:jc w:val="both"/>
      </w:pPr>
      <w:r>
        <w:t>Σε περίπτωση που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την προσφορά τους.</w:t>
      </w:r>
    </w:p>
    <w:p w:rsidR="00D6652B" w:rsidRPr="008462AC" w:rsidRDefault="00D6652B" w:rsidP="008462AC">
      <w:pPr>
        <w:pStyle w:val="3"/>
        <w:jc w:val="left"/>
        <w:rPr>
          <w:rFonts w:asciiTheme="minorHAnsi" w:eastAsiaTheme="minorEastAsia" w:hAnsiTheme="minorHAnsi" w:cstheme="minorBidi"/>
          <w:sz w:val="22"/>
          <w:szCs w:val="22"/>
          <w:u w:val="none"/>
          <w:lang w:val="el-GR" w:eastAsia="el-GR"/>
        </w:rPr>
      </w:pPr>
      <w:bookmarkStart w:id="52" w:name="_Toc131417043"/>
      <w:r w:rsidRPr="008462AC">
        <w:rPr>
          <w:rFonts w:asciiTheme="minorHAnsi" w:eastAsiaTheme="minorEastAsia" w:hAnsiTheme="minorHAnsi" w:cstheme="minorBidi"/>
          <w:sz w:val="22"/>
          <w:szCs w:val="22"/>
          <w:u w:val="none"/>
          <w:lang w:val="el-GR" w:eastAsia="el-GR"/>
        </w:rPr>
        <w:t>2.4.6</w:t>
      </w:r>
      <w:r w:rsidRPr="008462AC">
        <w:rPr>
          <w:rFonts w:asciiTheme="minorHAnsi" w:eastAsiaTheme="minorEastAsia" w:hAnsiTheme="minorHAnsi" w:cstheme="minorBidi"/>
          <w:sz w:val="22"/>
          <w:szCs w:val="22"/>
          <w:u w:val="none"/>
          <w:lang w:val="el-GR" w:eastAsia="el-GR"/>
        </w:rPr>
        <w:tab/>
        <w:t>Λόγοι απόρριψης προσφορών</w:t>
      </w:r>
      <w:bookmarkEnd w:id="52"/>
    </w:p>
    <w:p w:rsidR="00D6652B" w:rsidRDefault="00D6652B" w:rsidP="00D6652B">
      <w:pPr>
        <w:jc w:val="both"/>
      </w:pPr>
      <w:r>
        <w:rPr>
          <w:lang w:val="en-US"/>
        </w:rPr>
        <w:t>H</w:t>
      </w:r>
      <w:r>
        <w:t xml:space="preserve"> αναθέτουσα αρχή με βάση τα αποτελέσματα του ελέγχου και της αξιολόγησης των προσφορών, απορρίπτει</w:t>
      </w:r>
      <w:r w:rsidRPr="00286137">
        <w:t>, σε κάθε περίπτωση, προσφορά</w:t>
      </w:r>
      <w:r>
        <w:t>:</w:t>
      </w:r>
    </w:p>
    <w:p w:rsidR="00D6652B" w:rsidRDefault="00D6652B" w:rsidP="00D6652B">
      <w:pPr>
        <w:jc w:val="both"/>
      </w:pPr>
      <w:r w:rsidRPr="006D50E7">
        <w:t>α) η οποία αποκλίνει από απαράβατους όρους περί σύνταξης και υποβολής της προσφοράς, ή δεν υποβάλλεται εμπρόθεσμα με τον τρόπο και με το περιεχόμενο που ορίζεται στην παρούσα και συγκεκριμένα στις παραγράφους 2.4.1 (Γενικοί</w:t>
      </w:r>
      <w:r>
        <w:t xml:space="preserve"> όροι υποβολής προσφορών), 2.4.2. (Χρόνος και τρόπος υποβολής προσφορών), 2.4.3. (Περιεχόμενο φακέλων δικαιολογητικών συμμετοχής, τεχνικής προσφοράς), 2.4.4. (Περιεχόμενο φακέλου οικονομικής προσφοράς, τρόπος σύνταξης και υποβολής οικονομικών προσφορών), 2.4.5. (Χρόνος ισχύος προσφορών), 3.1. (Αποσφράγιση και αξιολόγηση προσφορών), 3.2 (Πρόσκληση υποβολής δικαιολογητικών προσωρινού αναδόχου) της παρούσας,</w:t>
      </w:r>
    </w:p>
    <w:p w:rsidR="00D6652B" w:rsidRDefault="00D6652B" w:rsidP="00D6652B">
      <w:pPr>
        <w:jc w:val="both"/>
      </w:pPr>
      <w:r>
        <w:lastRenderedPageBreak/>
        <w:t>β) η οποία περιέχει ατελείς, ελλιπείς, ασαφείς ή λανθασμένες πληροφορίες ή τεκμηρίωση, συμπεριλαμβανομένων των πληροφοριών που περιέχονται στο ΕΕΕΣ, εφόσον αυτές δεν επιδέχονται συμπλήρωσης, διόρθωσης, αποσαφήνισης ή διευκρίνισης ή, εφόσον επιδέχονται, δεν έχουν αποκατασταθεί από τον προσφέροντα, εντός της προκαθορισμένης προθεσμίας, σύμφωνα το άρθρο 102 του ν. 4412/2016 και την παρ. 3.1.2.1 της παρούσας διακήρυξης,</w:t>
      </w:r>
    </w:p>
    <w:p w:rsidR="00D6652B" w:rsidRDefault="00D6652B" w:rsidP="00D6652B">
      <w:pPr>
        <w:jc w:val="both"/>
      </w:pPr>
      <w:r>
        <w:t>γ) για την οποία ο προσφέρων δεν παράσχει τις απαιτούμενες εξηγήσεις, εντός της προκαθορισμένης προθεσμίας ή η εξήγηση δεν είναι αποδεκτή από την αναθέτουσα αρχή σύμφωνα με την παρ. 3.1.2.1 της παρούσας και τα άρθρα 102 και 103 του ν. 4412/2016,</w:t>
      </w:r>
    </w:p>
    <w:p w:rsidR="00D6652B" w:rsidRDefault="00D6652B" w:rsidP="00D6652B">
      <w:pPr>
        <w:jc w:val="both"/>
      </w:pPr>
      <w:r>
        <w:t>δ) η οποία είναι εναλλακτική προσφορά,</w:t>
      </w:r>
    </w:p>
    <w:p w:rsidR="00D6652B" w:rsidRDefault="00D6652B" w:rsidP="00D6652B">
      <w:pPr>
        <w:jc w:val="both"/>
        <w:rPr>
          <w:iCs/>
          <w:color w:val="5B9BD5"/>
        </w:rPr>
      </w:pPr>
      <w:r>
        <w:t xml:space="preserve">ε) η οποία υποβάλλεται από έναν προσφέροντα που έχει υποβάλλει δύο ή περισσότερες προσφορές </w:t>
      </w:r>
      <w:r>
        <w:rPr>
          <w:i/>
          <w:iCs/>
          <w:color w:val="5B9BD5"/>
        </w:rPr>
        <w:t>.</w:t>
      </w:r>
      <w:r>
        <w:t xml:space="preserve">Ο περιορισμός αυτός ισχύει, υπό τους όρους της παραγράφου 2.2.3.4 περ.γ της παρούσας ( περ. γ΄ της παρ. 4 του άρθρου73 του ν. 4412/2016) και στην περίπτωση ενώσεων οικονομικών φορέων με κοινά μέλη, καθώς και στην περίπτωση οικονομικών φορέων που συμμετέχουν είτε αυτοτελώς είτε ως μέλη ενώσεων. </w:t>
      </w:r>
    </w:p>
    <w:p w:rsidR="00D6652B" w:rsidRDefault="00D6652B" w:rsidP="00D6652B">
      <w:pPr>
        <w:jc w:val="both"/>
      </w:pPr>
      <w:r>
        <w:t>στ) η οποία είναι υπό αίρεση,</w:t>
      </w:r>
    </w:p>
    <w:p w:rsidR="00D6652B" w:rsidRDefault="00D6652B" w:rsidP="00D6652B">
      <w:pPr>
        <w:jc w:val="both"/>
      </w:pPr>
      <w:r>
        <w:t xml:space="preserve">ζ) η οποία θέτει όρο αναπροσαρμογής, </w:t>
      </w:r>
    </w:p>
    <w:p w:rsidR="00D6652B" w:rsidRDefault="00D6652B" w:rsidP="00D6652B">
      <w:pPr>
        <w:jc w:val="both"/>
      </w:pPr>
      <w:r>
        <w:t>η) για την οποία ο προσφέρων δεν παράσχει, εντός αποκλειστικής προθεσμίας είκοσι (20) ημερών από την κοινοποίηση σε αυτόν σχετικής πρόσκλησης της αναθέτουσας αρχής, εξηγήσεις αναφορικά με την τιμή ή το κόστος που προτείνει  σε αυτήν, στην περίπτωση που η προσφορά του φαίνεται ασυνήθιστα χαμηλή σε σχέση με τα αγαθά, σύμφωνα με την παρ. 1 του άρθρου 88 του ν.4412/2016,</w:t>
      </w:r>
    </w:p>
    <w:p w:rsidR="00D6652B" w:rsidRDefault="00D6652B" w:rsidP="00D6652B">
      <w:pPr>
        <w:jc w:val="both"/>
      </w:pPr>
      <w:r>
        <w:t xml:space="preserve">θ) </w:t>
      </w:r>
      <w:r w:rsidRPr="006A42C7">
        <w:t>εφόσον</w:t>
      </w:r>
      <w:r>
        <w:t xml:space="preserve"> διαπιστωθεί ότι είναι ασυνήθιστα χαμηλή διότι δε συμμορφώνεται με τις ισχύουσες  υποχρεώσεις της παρ. 2 του άρθρου 18 του ν.4412/2016,</w:t>
      </w:r>
    </w:p>
    <w:p w:rsidR="00D6652B" w:rsidRDefault="00D6652B" w:rsidP="00D6652B">
      <w:pPr>
        <w:jc w:val="both"/>
      </w:pPr>
      <w:r>
        <w:t>ι) η οποία παρουσιάζει αποκλίσεις ως προς τους όρους και τις τεχνικές προδιαγραφές της σύμβασης,</w:t>
      </w:r>
    </w:p>
    <w:p w:rsidR="00D6652B" w:rsidRDefault="00D6652B" w:rsidP="00D6652B">
      <w:pPr>
        <w:jc w:val="both"/>
      </w:pPr>
      <w:r>
        <w:t>ια) η οποία παρουσιάζει ελλείψεις ως προς τα δικαιολογητικά που ζητούνται από τα έγγραφα της παρούσας διακήρυξης, εφόσον αυτές δεν θεραπευτούν από τον προσφέροντα με την υποβολή ή τη συμπλήρωσή τους, εντός της προκαθορισμένης προθεσμίας, σύμφωνα με τα άρθρα 102 και 103 του ν.4412/2016,</w:t>
      </w:r>
    </w:p>
    <w:p w:rsidR="00D6652B" w:rsidRDefault="00D6652B" w:rsidP="00D6652B">
      <w:pPr>
        <w:jc w:val="both"/>
      </w:pPr>
      <w:r>
        <w:t>ιβ) εάν από τα δικαιολογητικά του άρθρου 103 του ν. 4412/2016, που προσκομίζονται από τον προσωρινό ανάδοχο, δεν αποδεικνύεται η μη συνδρομή των λόγων αποκλεισμού της παραγράφου 2.2.3 της παρούσας ή η πλήρωση μιας ή περισσότερων από τις απαιτήσεις των κριτηρίων ποιοτικής επιλογής, σύμφωνα με τις παραγράφους 2.2.4. επ., περί κριτηρίων επιλογής,</w:t>
      </w:r>
    </w:p>
    <w:p w:rsidR="00D6652B" w:rsidRDefault="00D6652B" w:rsidP="00D6652B">
      <w:pPr>
        <w:jc w:val="both"/>
      </w:pPr>
      <w:r>
        <w:t xml:space="preserve">ιγ) </w:t>
      </w:r>
      <w:r w:rsidRPr="009B07C0">
        <w:t>εάν κατά τον έλεγχο των ως άνω δικαιολογητικών του άρθρου 103 του ν.4412/2016, διαπιστωθεί ότι τα στοιχεία που δηλώθηκαν, σύμφωνα με το άρθρο 79 του ν. 4412/2016, είναι εκ προθέσεως απατηλά, ή ότι έχουν υποβληθεί πλαστά αποδεικτικά στοιχεία</w:t>
      </w:r>
      <w:r>
        <w:t>.</w:t>
      </w:r>
    </w:p>
    <w:p w:rsidR="00D6652B" w:rsidRDefault="00D6652B" w:rsidP="00D6652B"/>
    <w:p w:rsidR="00D6652B" w:rsidRPr="008462AC" w:rsidRDefault="00D6652B" w:rsidP="008462AC">
      <w:pPr>
        <w:pStyle w:val="3"/>
        <w:jc w:val="left"/>
        <w:rPr>
          <w:rFonts w:asciiTheme="minorHAnsi" w:eastAsiaTheme="minorEastAsia" w:hAnsiTheme="minorHAnsi" w:cstheme="minorBidi"/>
          <w:sz w:val="22"/>
          <w:szCs w:val="22"/>
          <w:u w:val="none"/>
          <w:lang w:val="el-GR" w:eastAsia="el-GR"/>
        </w:rPr>
      </w:pPr>
      <w:bookmarkStart w:id="53" w:name="_Toc131417044"/>
      <w:r w:rsidRPr="008462AC">
        <w:rPr>
          <w:rFonts w:asciiTheme="minorHAnsi" w:eastAsiaTheme="minorEastAsia" w:hAnsiTheme="minorHAnsi" w:cstheme="minorBidi"/>
          <w:sz w:val="22"/>
          <w:szCs w:val="22"/>
          <w:u w:val="none"/>
          <w:lang w:val="el-GR" w:eastAsia="el-GR"/>
        </w:rPr>
        <w:t>3.</w:t>
      </w:r>
      <w:r w:rsidRPr="008462AC">
        <w:rPr>
          <w:rFonts w:asciiTheme="minorHAnsi" w:eastAsiaTheme="minorEastAsia" w:hAnsiTheme="minorHAnsi" w:cstheme="minorBidi"/>
          <w:sz w:val="22"/>
          <w:szCs w:val="22"/>
          <w:u w:val="none"/>
          <w:lang w:val="el-GR" w:eastAsia="el-GR"/>
        </w:rPr>
        <w:tab/>
        <w:t>ΔΙΕΝΕΡΓΕΙΑ ΔΙΑΔΙΚΑΣΙΑΣ - ΑΞΙΟΛΟΓΗΣΗ ΠΡΟΣΦΟΡΩΝ</w:t>
      </w:r>
      <w:bookmarkEnd w:id="53"/>
      <w:r w:rsidRPr="008462AC">
        <w:rPr>
          <w:rFonts w:asciiTheme="minorHAnsi" w:eastAsiaTheme="minorEastAsia" w:hAnsiTheme="minorHAnsi" w:cstheme="minorBidi"/>
          <w:sz w:val="22"/>
          <w:szCs w:val="22"/>
          <w:u w:val="none"/>
          <w:lang w:val="el-GR" w:eastAsia="el-GR"/>
        </w:rPr>
        <w:t xml:space="preserve">  </w:t>
      </w:r>
    </w:p>
    <w:p w:rsidR="00D6652B" w:rsidRPr="008462AC" w:rsidRDefault="00D6652B" w:rsidP="008462AC">
      <w:pPr>
        <w:pStyle w:val="3"/>
        <w:jc w:val="left"/>
        <w:rPr>
          <w:rFonts w:asciiTheme="minorHAnsi" w:eastAsiaTheme="minorEastAsia" w:hAnsiTheme="minorHAnsi" w:cstheme="minorBidi"/>
          <w:sz w:val="22"/>
          <w:szCs w:val="22"/>
          <w:u w:val="none"/>
          <w:lang w:val="el-GR" w:eastAsia="el-GR"/>
        </w:rPr>
      </w:pPr>
      <w:bookmarkStart w:id="54" w:name="_Toc131417045"/>
      <w:r w:rsidRPr="008462AC">
        <w:rPr>
          <w:rFonts w:asciiTheme="minorHAnsi" w:eastAsiaTheme="minorEastAsia" w:hAnsiTheme="minorHAnsi" w:cstheme="minorBidi"/>
          <w:sz w:val="22"/>
          <w:szCs w:val="22"/>
          <w:u w:val="none"/>
          <w:lang w:val="el-GR" w:eastAsia="el-GR"/>
        </w:rPr>
        <w:t xml:space="preserve">3.1 </w:t>
      </w:r>
      <w:r w:rsidRPr="008462AC">
        <w:rPr>
          <w:rFonts w:asciiTheme="minorHAnsi" w:eastAsiaTheme="minorEastAsia" w:hAnsiTheme="minorHAnsi" w:cstheme="minorBidi"/>
          <w:sz w:val="22"/>
          <w:szCs w:val="22"/>
          <w:u w:val="none"/>
          <w:lang w:val="el-GR" w:eastAsia="el-GR"/>
        </w:rPr>
        <w:tab/>
        <w:t>Αποσφράγιση και αξιολόγηση προσφορών</w:t>
      </w:r>
      <w:bookmarkEnd w:id="54"/>
      <w:r w:rsidRPr="008462AC">
        <w:rPr>
          <w:rFonts w:asciiTheme="minorHAnsi" w:eastAsiaTheme="minorEastAsia" w:hAnsiTheme="minorHAnsi" w:cstheme="minorBidi"/>
          <w:sz w:val="22"/>
          <w:szCs w:val="22"/>
          <w:u w:val="none"/>
          <w:lang w:val="el-GR" w:eastAsia="el-GR"/>
        </w:rPr>
        <w:t xml:space="preserve"> </w:t>
      </w:r>
    </w:p>
    <w:p w:rsidR="00D6652B" w:rsidRPr="008462AC" w:rsidRDefault="00D6652B" w:rsidP="008462AC">
      <w:pPr>
        <w:pStyle w:val="3"/>
        <w:jc w:val="left"/>
        <w:rPr>
          <w:rFonts w:asciiTheme="minorHAnsi" w:eastAsiaTheme="minorEastAsia" w:hAnsiTheme="minorHAnsi" w:cstheme="minorBidi"/>
          <w:sz w:val="22"/>
          <w:szCs w:val="22"/>
          <w:u w:val="none"/>
          <w:lang w:val="el-GR" w:eastAsia="el-GR"/>
        </w:rPr>
      </w:pPr>
      <w:bookmarkStart w:id="55" w:name="_Toc131417046"/>
      <w:r w:rsidRPr="008462AC">
        <w:rPr>
          <w:rFonts w:asciiTheme="minorHAnsi" w:eastAsiaTheme="minorEastAsia" w:hAnsiTheme="minorHAnsi" w:cstheme="minorBidi"/>
          <w:sz w:val="22"/>
          <w:szCs w:val="22"/>
          <w:u w:val="none"/>
          <w:lang w:val="el-GR" w:eastAsia="el-GR"/>
        </w:rPr>
        <w:t>3.1.1</w:t>
      </w:r>
      <w:r w:rsidRPr="008462AC">
        <w:rPr>
          <w:rFonts w:asciiTheme="minorHAnsi" w:eastAsiaTheme="minorEastAsia" w:hAnsiTheme="minorHAnsi" w:cstheme="minorBidi"/>
          <w:sz w:val="22"/>
          <w:szCs w:val="22"/>
          <w:u w:val="none"/>
          <w:lang w:val="el-GR" w:eastAsia="el-GR"/>
        </w:rPr>
        <w:tab/>
        <w:t>Ηλεκτρονική αποσφράγιση προσφορών</w:t>
      </w:r>
      <w:bookmarkEnd w:id="55"/>
    </w:p>
    <w:p w:rsidR="00D6652B" w:rsidRPr="00A811EA" w:rsidRDefault="00D6652B" w:rsidP="00D6652B">
      <w:pPr>
        <w:textAlignment w:val="baseline"/>
        <w:rPr>
          <w:kern w:val="1"/>
        </w:rPr>
      </w:pPr>
      <w:r w:rsidRPr="00C348A0">
        <w:rPr>
          <w:kern w:val="1"/>
        </w:rPr>
        <w:t xml:space="preserve">Το πιστοποιημένο στο ΕΣΗΔΗΣ, για την αποσφράγιση των  προσφορών αρμόδιο όργανο της Αναθέτουσας Αρχής, ήτοι η επιτροπή διενέργειας/επιτροπή αξιολόγησης, </w:t>
      </w:r>
      <w:r w:rsidRPr="006E052D">
        <w:rPr>
          <w:b/>
          <w:kern w:val="1"/>
        </w:rPr>
        <w:t>εφεξής Επιτροπή Διαγωνισμού</w:t>
      </w:r>
      <w:r w:rsidRPr="00C348A0">
        <w:rPr>
          <w:kern w:val="1"/>
        </w:rPr>
        <w:t xml:space="preserve">, </w:t>
      </w:r>
      <w:r>
        <w:rPr>
          <w:kern w:val="1"/>
        </w:rPr>
        <w:t xml:space="preserve">προβαίνει στην έναρξη της διαδικασίας ηλεκτρονικής αποσφράγισης των φακέλων των προσφορών, κατά το άρθρο 100 του ν. 4412/2016, </w:t>
      </w:r>
      <w:r w:rsidRPr="00A50C19">
        <w:rPr>
          <w:kern w:val="1"/>
          <w:lang w:eastAsia="zh-CN"/>
        </w:rPr>
        <w:t>ακολουθώντας τα εξής στάδια:</w:t>
      </w:r>
    </w:p>
    <w:p w:rsidR="00D6652B" w:rsidRPr="009931A1" w:rsidRDefault="00D6652B" w:rsidP="00D6652B">
      <w:pPr>
        <w:widowControl w:val="0"/>
        <w:numPr>
          <w:ilvl w:val="0"/>
          <w:numId w:val="10"/>
        </w:numPr>
        <w:suppressAutoHyphens/>
        <w:spacing w:after="60" w:line="240" w:lineRule="auto"/>
        <w:jc w:val="both"/>
        <w:textAlignment w:val="baseline"/>
        <w:rPr>
          <w:b/>
          <w:kern w:val="1"/>
        </w:rPr>
      </w:pPr>
      <w:r>
        <w:rPr>
          <w:kern w:val="1"/>
        </w:rPr>
        <w:lastRenderedPageBreak/>
        <w:t xml:space="preserve">Ηλεκτρονική Αποσφράγιση του (υπό)φακέλου «Δικαιολογητικά Συμμετοχής-Τεχνική Προσφορά» </w:t>
      </w:r>
      <w:r w:rsidRPr="009E5776">
        <w:rPr>
          <w:kern w:val="1"/>
        </w:rPr>
        <w:t xml:space="preserve">και του (υπό)φακέλου «Οικονομική Προσφορά», </w:t>
      </w:r>
      <w:r w:rsidRPr="00266A19">
        <w:rPr>
          <w:rFonts w:ascii="Verdana" w:hAnsi="Verdana" w:cs="Arial"/>
          <w:sz w:val="18"/>
          <w:szCs w:val="18"/>
        </w:rPr>
        <w:t>την</w:t>
      </w:r>
      <w:r w:rsidR="008462AC" w:rsidRPr="008462AC">
        <w:rPr>
          <w:rFonts w:ascii="Verdana" w:hAnsi="Verdana" w:cs="Arial"/>
          <w:sz w:val="18"/>
          <w:szCs w:val="18"/>
        </w:rPr>
        <w:t xml:space="preserve"> </w:t>
      </w:r>
      <w:r w:rsidR="008462AC" w:rsidRPr="00E5427E">
        <w:rPr>
          <w:rFonts w:ascii="Verdana" w:hAnsi="Verdana" w:cs="Arial"/>
          <w:b/>
          <w:sz w:val="18"/>
          <w:szCs w:val="18"/>
        </w:rPr>
        <w:t>26-04-2022</w:t>
      </w:r>
      <w:r w:rsidR="008462AC">
        <w:rPr>
          <w:rFonts w:ascii="Verdana" w:hAnsi="Verdana" w:cs="Arial"/>
          <w:sz w:val="18"/>
          <w:szCs w:val="18"/>
        </w:rPr>
        <w:t xml:space="preserve">  </w:t>
      </w:r>
      <w:r>
        <w:rPr>
          <w:rFonts w:ascii="Verdana" w:hAnsi="Verdana" w:cs="Arial"/>
          <w:sz w:val="18"/>
          <w:szCs w:val="18"/>
        </w:rPr>
        <w:t xml:space="preserve"> και ώρα </w:t>
      </w:r>
      <w:r w:rsidRPr="009931A1">
        <w:rPr>
          <w:rFonts w:ascii="Verdana" w:hAnsi="Verdana" w:cs="Arial"/>
          <w:b/>
          <w:sz w:val="18"/>
          <w:szCs w:val="18"/>
        </w:rPr>
        <w:t xml:space="preserve">10.00 </w:t>
      </w:r>
      <w:r w:rsidRPr="009931A1">
        <w:rPr>
          <w:b/>
          <w:kern w:val="1"/>
        </w:rPr>
        <w:t xml:space="preserve"> </w:t>
      </w:r>
    </w:p>
    <w:p w:rsidR="00D6652B" w:rsidRDefault="00D6652B" w:rsidP="00D6652B">
      <w:pPr>
        <w:textAlignment w:val="baseline"/>
        <w:rPr>
          <w:kern w:val="1"/>
        </w:rPr>
      </w:pPr>
      <w:r w:rsidRPr="009E5776">
        <w:rPr>
          <w:kern w:val="1"/>
        </w:rPr>
        <w:t xml:space="preserve">Στο στάδιο αυτό τα στοιχεία των προσφορών που αποσφραγίζονται είναι προσβάσιμα μόνο στα μέλη </w:t>
      </w:r>
      <w:r>
        <w:rPr>
          <w:kern w:val="1"/>
        </w:rPr>
        <w:t xml:space="preserve">της Επιτροπής Διαγωνισμού </w:t>
      </w:r>
      <w:r w:rsidRPr="009E5776">
        <w:rPr>
          <w:kern w:val="1"/>
        </w:rPr>
        <w:t xml:space="preserve">και την </w:t>
      </w:r>
      <w:r>
        <w:rPr>
          <w:kern w:val="1"/>
        </w:rPr>
        <w:t>Α</w:t>
      </w:r>
      <w:r w:rsidRPr="009E5776">
        <w:rPr>
          <w:kern w:val="1"/>
        </w:rPr>
        <w:t xml:space="preserve">ναθέτουσα </w:t>
      </w:r>
      <w:r>
        <w:rPr>
          <w:kern w:val="1"/>
        </w:rPr>
        <w:t>Α</w:t>
      </w:r>
      <w:r w:rsidRPr="009E5776">
        <w:rPr>
          <w:kern w:val="1"/>
        </w:rPr>
        <w:t>ρχή</w:t>
      </w:r>
      <w:r>
        <w:rPr>
          <w:kern w:val="1"/>
        </w:rPr>
        <w:t>.</w:t>
      </w:r>
    </w:p>
    <w:p w:rsidR="00D6652B" w:rsidRPr="008462AC" w:rsidRDefault="00D6652B" w:rsidP="008462AC">
      <w:pPr>
        <w:pStyle w:val="3"/>
        <w:jc w:val="left"/>
        <w:rPr>
          <w:rFonts w:asciiTheme="minorHAnsi" w:eastAsiaTheme="minorEastAsia" w:hAnsiTheme="minorHAnsi" w:cstheme="minorBidi"/>
          <w:sz w:val="22"/>
          <w:szCs w:val="22"/>
          <w:u w:val="none"/>
          <w:lang w:val="el-GR" w:eastAsia="el-GR"/>
        </w:rPr>
      </w:pPr>
      <w:bookmarkStart w:id="56" w:name="_Toc131417047"/>
      <w:r w:rsidRPr="008462AC">
        <w:rPr>
          <w:rFonts w:asciiTheme="minorHAnsi" w:eastAsiaTheme="minorEastAsia" w:hAnsiTheme="minorHAnsi" w:cstheme="minorBidi"/>
          <w:sz w:val="22"/>
          <w:szCs w:val="22"/>
          <w:u w:val="none"/>
          <w:lang w:val="el-GR" w:eastAsia="el-GR"/>
        </w:rPr>
        <w:t>3.1.2</w:t>
      </w:r>
      <w:r w:rsidRPr="008462AC">
        <w:rPr>
          <w:rFonts w:asciiTheme="minorHAnsi" w:eastAsiaTheme="minorEastAsia" w:hAnsiTheme="minorHAnsi" w:cstheme="minorBidi"/>
          <w:sz w:val="22"/>
          <w:szCs w:val="22"/>
          <w:u w:val="none"/>
          <w:lang w:val="el-GR" w:eastAsia="el-GR"/>
        </w:rPr>
        <w:tab/>
        <w:t>Αξιολόγηση προσφορών</w:t>
      </w:r>
      <w:bookmarkEnd w:id="56"/>
    </w:p>
    <w:p w:rsidR="00D6652B" w:rsidRDefault="00D6652B" w:rsidP="00D6652B">
      <w:pPr>
        <w:jc w:val="both"/>
        <w:textAlignment w:val="baseline"/>
        <w:rPr>
          <w:kern w:val="1"/>
        </w:rPr>
      </w:pPr>
      <w:r w:rsidRPr="006A42C7">
        <w:rPr>
          <w:b/>
          <w:kern w:val="1"/>
        </w:rPr>
        <w:t>3.1.2.1</w:t>
      </w:r>
      <w:r>
        <w:rPr>
          <w:kern w:val="1"/>
        </w:rPr>
        <w:t xml:space="preserve"> Μετά την κατά περίπτωση ηλεκτρονική αποσφράγιση των προσφορών η Αναθέτουσα Αρχή προβαίνει στην αξιολόγηση αυτών, μέσω των αρμόδιων πιστοποιημένων στο ΕΣΗΔΗΣ οργάνων της, εφαρμοζόμενων κατά τα λοιπά των κειμένων διατάξεων.</w:t>
      </w:r>
    </w:p>
    <w:p w:rsidR="00D6652B" w:rsidRPr="00586940" w:rsidRDefault="00D6652B" w:rsidP="00D6652B">
      <w:pPr>
        <w:jc w:val="both"/>
        <w:textAlignment w:val="baseline"/>
        <w:rPr>
          <w:kern w:val="1"/>
        </w:rPr>
      </w:pPr>
      <w:r>
        <w:rPr>
          <w:kern w:val="1"/>
        </w:rPr>
        <w:t>Η αναθέτουσα α</w:t>
      </w:r>
      <w:r w:rsidRPr="00586940">
        <w:rPr>
          <w:kern w:val="1"/>
        </w:rPr>
        <w:t>ρχή</w:t>
      </w:r>
      <w:r>
        <w:rPr>
          <w:kern w:val="1"/>
        </w:rPr>
        <w:t xml:space="preserve">, </w:t>
      </w:r>
      <w:r w:rsidRPr="00586940">
        <w:rPr>
          <w:kern w:val="1"/>
        </w:rPr>
        <w:t>τηρώντας τις αρχές της ίσης μεταχείρισης και της διαφάνειας, ζητά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w:t>
      </w:r>
      <w:r>
        <w:rPr>
          <w:kern w:val="1"/>
        </w:rPr>
        <w:t>.</w:t>
      </w:r>
      <w:r w:rsidRPr="00BD65F6">
        <w:t xml:space="preserve"> </w:t>
      </w:r>
      <w:r>
        <w:t xml:space="preserve">Η συμπλήρωση ή η αποσαφήνιση ζητείται και γίνεται αποδεκτή υπό την προϋπόθεση ότι δεν </w:t>
      </w:r>
      <w:r w:rsidRPr="00A01F40">
        <w:rPr>
          <w:kern w:val="1"/>
        </w:rPr>
        <w:t xml:space="preserve">τροποποιείται η προσφορά του οικονομικού φορέα </w:t>
      </w:r>
      <w:r>
        <w:rPr>
          <w:kern w:val="1"/>
        </w:rPr>
        <w:t>και ότι</w:t>
      </w:r>
      <w:r w:rsidRPr="00A01F40">
        <w:rPr>
          <w:kern w:val="1"/>
        </w:rPr>
        <w:t xml:space="preserve"> αφορά </w:t>
      </w:r>
      <w:r>
        <w:rPr>
          <w:kern w:val="1"/>
        </w:rPr>
        <w:t xml:space="preserve">σε </w:t>
      </w:r>
      <w:r w:rsidRPr="00A01F40">
        <w:rPr>
          <w:kern w:val="1"/>
        </w:rPr>
        <w:t xml:space="preserve">στοιχεία ή δεδομένα, των οποίων είναι αντικειμενικά εξακριβώσιμος ο προγενέστερος χαρακτήρας σε σχέση με το πέρας της </w:t>
      </w:r>
      <w:r>
        <w:rPr>
          <w:kern w:val="1"/>
        </w:rPr>
        <w:t xml:space="preserve">καταληκτικής </w:t>
      </w:r>
      <w:r w:rsidRPr="00A01F40">
        <w:rPr>
          <w:kern w:val="1"/>
        </w:rPr>
        <w:t xml:space="preserve">προθεσμίας </w:t>
      </w:r>
      <w:r>
        <w:rPr>
          <w:kern w:val="1"/>
        </w:rPr>
        <w:t>παραλαβής προσφορών</w:t>
      </w:r>
      <w:r w:rsidRPr="00A01F40">
        <w:rPr>
          <w:kern w:val="1"/>
        </w:rPr>
        <w:t>. Τα ανωτέρω ισχύουν κατ΄ αναλογίαν και για τυχόν ελλείπουσες δηλώσεις, υπό την προϋπόθεση ότι βεβαιώνουν γεγονότα αντικειμενικώς εξακριβώσιμα</w:t>
      </w:r>
      <w:r>
        <w:rPr>
          <w:kern w:val="1"/>
        </w:rPr>
        <w:t>.</w:t>
      </w:r>
    </w:p>
    <w:p w:rsidR="00D6652B" w:rsidRDefault="00D6652B" w:rsidP="00D6652B">
      <w:pPr>
        <w:textAlignment w:val="baseline"/>
        <w:rPr>
          <w:rFonts w:eastAsia="Calibri"/>
          <w:i/>
          <w:iCs/>
          <w:color w:val="5B9BD5"/>
          <w:kern w:val="1"/>
        </w:rPr>
      </w:pPr>
      <w:r>
        <w:rPr>
          <w:kern w:val="1"/>
        </w:rPr>
        <w:t>Ειδικότερα :</w:t>
      </w:r>
    </w:p>
    <w:p w:rsidR="00D6652B" w:rsidRPr="001C2D22" w:rsidRDefault="00D6652B" w:rsidP="00D6652B">
      <w:pPr>
        <w:autoSpaceDE w:val="0"/>
        <w:autoSpaceDN w:val="0"/>
        <w:adjustRightInd w:val="0"/>
        <w:spacing w:after="0"/>
        <w:jc w:val="both"/>
        <w:rPr>
          <w:strike/>
          <w:kern w:val="1"/>
          <w:lang w:eastAsia="zh-CN"/>
        </w:rPr>
      </w:pPr>
      <w:r w:rsidRPr="00F649FD">
        <w:rPr>
          <w:kern w:val="1"/>
        </w:rPr>
        <w:t xml:space="preserve">α) Η Επιτροπή Διαγωνισμού εξετάζει αρχικά την προσκόμιση της εγγύησης συμμετοχής, σύμφωνα με την παράγραφο 1 του άρθρου 72. </w:t>
      </w:r>
      <w:r w:rsidRPr="006D50E7">
        <w:rPr>
          <w:kern w:val="1"/>
        </w:rPr>
        <w:t xml:space="preserve">Σε περίπτωση παράλειψης προσκόμισης, είτε της  εγγύησης συμμετοχής ηλεκτρονικής έκδοσης, μέχρι την καταληκτική ημερομηνία υποβολής προσφορών, είτε του πρωτοτύπου της έντυπης εγγύησης συμμετοχής, μέχρι την ημερομηνία και ώρα αποσφράγισης, </w:t>
      </w:r>
      <w:r w:rsidRPr="00F649FD">
        <w:rPr>
          <w:kern w:val="1"/>
        </w:rPr>
        <w:t xml:space="preserve">η Επιτροπή Διαγωνισμού συντάσσει πρακτικό στο οποίο εισηγείται την απόρριψη της προσφοράς ως απαράδεκτης.  </w:t>
      </w:r>
    </w:p>
    <w:p w:rsidR="00D6652B" w:rsidRPr="009E5776" w:rsidRDefault="00D6652B" w:rsidP="00D6652B">
      <w:pPr>
        <w:jc w:val="both"/>
        <w:textAlignment w:val="baseline"/>
        <w:rPr>
          <w:kern w:val="1"/>
        </w:rPr>
      </w:pPr>
      <w:r w:rsidRPr="009E5776">
        <w:rPr>
          <w:kern w:val="1"/>
        </w:rPr>
        <w:t xml:space="preserve">Στη συνέχεια εκδίδεται από την αναθέτουσα αρχή απόφαση, με την οποία επικυρώνεται το ανωτέρω πρακτικό. Η απόφαση απόρριψης της προσφοράς του παρόντος εδαφίου εκδίδεται πριν από την έκδοση οποιασδήποτε άλλης απόφασης σχετικά με την αξιολόγηση των προσφορών της οικείας διαδικασίας ανάθεσης σύμβασης </w:t>
      </w:r>
      <w:r w:rsidRPr="006D50E7">
        <w:rPr>
          <w:kern w:val="1"/>
        </w:rPr>
        <w:t>και κοινοποιείται σε όλους τους προσφέροντες,</w:t>
      </w:r>
      <w:r w:rsidRPr="009E5776">
        <w:rPr>
          <w:kern w:val="1"/>
        </w:rPr>
        <w:t xml:space="preserve"> μέσω της λειτουργικότητας </w:t>
      </w:r>
      <w:r>
        <w:rPr>
          <w:kern w:val="1"/>
        </w:rPr>
        <w:t xml:space="preserve">της </w:t>
      </w:r>
      <w:r w:rsidRPr="009E5776">
        <w:rPr>
          <w:kern w:val="1"/>
        </w:rPr>
        <w:t>«Επικοινωνία</w:t>
      </w:r>
      <w:r>
        <w:rPr>
          <w:kern w:val="1"/>
        </w:rPr>
        <w:t>ς</w:t>
      </w:r>
      <w:r w:rsidRPr="009E5776">
        <w:rPr>
          <w:kern w:val="1"/>
        </w:rPr>
        <w:t>»</w:t>
      </w:r>
      <w:r>
        <w:rPr>
          <w:kern w:val="1"/>
        </w:rPr>
        <w:t xml:space="preserve"> </w:t>
      </w:r>
      <w:r w:rsidRPr="009E5776">
        <w:rPr>
          <w:kern w:val="1"/>
        </w:rPr>
        <w:t xml:space="preserve">του </w:t>
      </w:r>
      <w:r>
        <w:rPr>
          <w:kern w:val="1"/>
        </w:rPr>
        <w:t xml:space="preserve">ηλεκτρονικού </w:t>
      </w:r>
      <w:r w:rsidRPr="009E5776">
        <w:rPr>
          <w:kern w:val="1"/>
        </w:rPr>
        <w:t>διαγωνισμού</w:t>
      </w:r>
      <w:r>
        <w:rPr>
          <w:kern w:val="1"/>
        </w:rPr>
        <w:t xml:space="preserve"> στο ΕΣΗΔΗΣ.</w:t>
      </w:r>
    </w:p>
    <w:p w:rsidR="00D6652B" w:rsidRDefault="00D6652B" w:rsidP="00D6652B">
      <w:pPr>
        <w:autoSpaceDE w:val="0"/>
        <w:autoSpaceDN w:val="0"/>
        <w:adjustRightInd w:val="0"/>
        <w:spacing w:after="0"/>
        <w:jc w:val="both"/>
        <w:rPr>
          <w:kern w:val="1"/>
        </w:rPr>
      </w:pPr>
      <w:r w:rsidRPr="009E5776">
        <w:rPr>
          <w:kern w:val="1"/>
        </w:rPr>
        <w:t xml:space="preserve">Κατά της εν λόγω απόφασης χωρεί προδικαστική προσφυγή, σύμφωνα με τα οριζόμενα </w:t>
      </w:r>
      <w:r>
        <w:rPr>
          <w:kern w:val="1"/>
        </w:rPr>
        <w:t>στην παράγραφο</w:t>
      </w:r>
      <w:r w:rsidRPr="009E5776">
        <w:rPr>
          <w:kern w:val="1"/>
        </w:rPr>
        <w:t xml:space="preserve"> 3.4 της παρούσας.</w:t>
      </w:r>
    </w:p>
    <w:p w:rsidR="00D6652B" w:rsidRDefault="00D6652B" w:rsidP="00D6652B">
      <w:pPr>
        <w:autoSpaceDE w:val="0"/>
        <w:autoSpaceDN w:val="0"/>
        <w:adjustRightInd w:val="0"/>
        <w:spacing w:after="0"/>
        <w:jc w:val="both"/>
        <w:rPr>
          <w:kern w:val="1"/>
        </w:rPr>
      </w:pPr>
      <w:r w:rsidRPr="006D50E7">
        <w:rPr>
          <w:kern w:val="1"/>
        </w:rPr>
        <w:t>Η αναθέτουσα αρχή</w:t>
      </w:r>
      <w:r>
        <w:rPr>
          <w:kern w:val="1"/>
        </w:rPr>
        <w:t xml:space="preserve"> </w:t>
      </w:r>
      <w:r w:rsidRPr="00064648">
        <w:rPr>
          <w:kern w:val="1"/>
        </w:rPr>
        <w:t xml:space="preserve">επικοινωνεί </w:t>
      </w:r>
      <w:r>
        <w:rPr>
          <w:kern w:val="1"/>
        </w:rPr>
        <w:t xml:space="preserve">παράλληλα </w:t>
      </w:r>
      <w:r w:rsidRPr="00064648">
        <w:rPr>
          <w:kern w:val="1"/>
        </w:rPr>
        <w:t xml:space="preserve">με τους φορείς που φέρονται να έχουν εκδώσει τις εγγυητικές επιστολές, προκειμένου να διαπιστώσει την εγκυρότητά </w:t>
      </w:r>
      <w:r>
        <w:rPr>
          <w:kern w:val="1"/>
        </w:rPr>
        <w:t>τους.</w:t>
      </w:r>
    </w:p>
    <w:p w:rsidR="00D6652B" w:rsidRDefault="00D6652B" w:rsidP="00D6652B">
      <w:pPr>
        <w:autoSpaceDE w:val="0"/>
        <w:autoSpaceDN w:val="0"/>
        <w:adjustRightInd w:val="0"/>
        <w:spacing w:after="0"/>
        <w:jc w:val="both"/>
        <w:rPr>
          <w:kern w:val="1"/>
        </w:rPr>
      </w:pPr>
    </w:p>
    <w:p w:rsidR="00D6652B" w:rsidRDefault="00D6652B" w:rsidP="00D6652B">
      <w:pPr>
        <w:autoSpaceDE w:val="0"/>
        <w:autoSpaceDN w:val="0"/>
        <w:adjustRightInd w:val="0"/>
        <w:spacing w:after="0"/>
        <w:jc w:val="both"/>
        <w:rPr>
          <w:kern w:val="1"/>
          <w:lang w:eastAsia="zh-CN"/>
        </w:rPr>
      </w:pPr>
      <w:r w:rsidRPr="006D50E7">
        <w:rPr>
          <w:kern w:val="1"/>
        </w:rPr>
        <w:t xml:space="preserve">β) Μετά την έκδοση της ανωτέρω απόφασης η Επιτροπή Διαγωνισμού προβαίνει αρχικά στον έλεγχο των δικαιολογητικών συμμετοχής και εν συνεχεία στην αξιολόγηση των τεχνικών προσφορών των προσφερόντων  των οποίων τα δικαιολογητικά συμμετοχής έκρινε πλήρη. Η αξιολόγηση γίνεται σύμφωνα με τους όρους της παρούσας </w:t>
      </w:r>
      <w:r w:rsidRPr="006D50E7">
        <w:rPr>
          <w:kern w:val="1"/>
          <w:lang w:eastAsia="zh-CN"/>
        </w:rPr>
        <w:t>και η διαδικασία αξιολόγησης ολοκληρώνεται με την καταχώριση σε πρακτικό των προσφερόντων, των αποτελεσμάτων του ελέγχου και της αξιολόγησης των δικαιολογητικών συμμετοχής και των τεχνικών προσφορών</w:t>
      </w:r>
      <w:r w:rsidRPr="006D50E7">
        <w:rPr>
          <w:rStyle w:val="aff"/>
          <w:kern w:val="1"/>
        </w:rPr>
        <w:footnoteReference w:id="33"/>
      </w:r>
      <w:r w:rsidRPr="006D50E7">
        <w:rPr>
          <w:kern w:val="1"/>
          <w:lang w:eastAsia="zh-CN"/>
        </w:rPr>
        <w:t>.</w:t>
      </w:r>
    </w:p>
    <w:p w:rsidR="00D6652B" w:rsidRPr="009E5776" w:rsidRDefault="00D6652B" w:rsidP="00D6652B">
      <w:pPr>
        <w:autoSpaceDE w:val="0"/>
        <w:autoSpaceDN w:val="0"/>
        <w:adjustRightInd w:val="0"/>
        <w:spacing w:after="0"/>
        <w:jc w:val="both"/>
        <w:rPr>
          <w:kern w:val="1"/>
          <w:lang w:eastAsia="zh-CN"/>
        </w:rPr>
      </w:pPr>
    </w:p>
    <w:p w:rsidR="00D6652B" w:rsidRDefault="00D6652B" w:rsidP="00D6652B">
      <w:pPr>
        <w:jc w:val="both"/>
        <w:textAlignment w:val="baseline"/>
        <w:rPr>
          <w:kern w:val="1"/>
        </w:rPr>
      </w:pPr>
      <w:r>
        <w:rPr>
          <w:kern w:val="1"/>
        </w:rPr>
        <w:lastRenderedPageBreak/>
        <w:t>γ) Στη συνέχεια η Επιτροπή Διαγωνισμού</w:t>
      </w:r>
      <w:r w:rsidRPr="009E5776">
        <w:rPr>
          <w:kern w:val="1"/>
        </w:rPr>
        <w:t xml:space="preserve"> </w:t>
      </w:r>
      <w:r w:rsidRPr="00F649FD">
        <w:rPr>
          <w:kern w:val="1"/>
        </w:rPr>
        <w:t>προβαίνει στην αξιολόγηση των οικονομικών προσφορών</w:t>
      </w:r>
      <w:r w:rsidRPr="009E5776">
        <w:rPr>
          <w:kern w:val="1"/>
        </w:rPr>
        <w:t xml:space="preserve"> των προσφερόντων, των οποίων τα δικαιολογητικά συμμετοχής και η τεχνική προσφορά κρίθηκαν αποδεκτά</w:t>
      </w:r>
      <w:r>
        <w:rPr>
          <w:kern w:val="1"/>
        </w:rPr>
        <w:t xml:space="preserve">, συντάσσει πρακτικό στο οποίο </w:t>
      </w:r>
      <w:r w:rsidRPr="00597F5F">
        <w:rPr>
          <w:kern w:val="1"/>
        </w:rPr>
        <w:t xml:space="preserve">καταχωρίζονται οι οικονομικές προσφορές κατά σειρά μειοδοσίας </w:t>
      </w:r>
      <w:r>
        <w:rPr>
          <w:kern w:val="1"/>
        </w:rPr>
        <w:t xml:space="preserve">και εισηγείται αιτιολογημένα την αποδοχή ή απόρριψή τους, την κατάταξη των προσφορών και την ανάδειξη του προσωρινού αναδόχου. </w:t>
      </w:r>
    </w:p>
    <w:p w:rsidR="00D6652B" w:rsidRPr="00CE73AA" w:rsidRDefault="00D6652B" w:rsidP="00D6652B">
      <w:pPr>
        <w:jc w:val="both"/>
        <w:textAlignment w:val="baseline"/>
        <w:rPr>
          <w:kern w:val="1"/>
        </w:rPr>
      </w:pPr>
      <w:r w:rsidRPr="00CE73AA">
        <w:rPr>
          <w:kern w:val="1"/>
        </w:rPr>
        <w:t>Εάν οι προσφορές φαίνονται ασυνήθιστα χαμηλές σε σχέση με το αντικείμενο της σύμβασης, η αναθέτουσα αρχή απαιτεί από τους οικονομικούς φορείς,</w:t>
      </w:r>
      <w:r w:rsidRPr="00CE73AA">
        <w:t xml:space="preserve"> </w:t>
      </w:r>
      <w:r w:rsidRPr="00CE73AA">
        <w:rPr>
          <w:kern w:val="1"/>
        </w:rPr>
        <w:t>μέσω της λειτουργικότητας της «Επικοινωνίας» του ηλεκτρονικού διαγωνισμού στο ΕΣΗΔΗΣ, να εξηγήσουν την τιμή ή το κόστος που προτείνουν στην προσφορά τους, εντός αποκλειστικής προθεσμίας, κατά ανώτατο όριο είκοσι (20) ημερών από την κοινοποίηση της σχετικής πρόσκλησης. Στην περίπτωση αυτή εφαρμόζονται τα άρθρα 88 και 89 ν. 4412/2016. Εάν τα παρεχόμενα στοιχεία δεν εξηγούν κατά τρόπο ικανοποιητικό το χαμηλό επίπεδο της τιμής ή του κόστους που προτείνεται, η προσφορά απορρίπτεται ως μη κανονική</w:t>
      </w:r>
      <w:r w:rsidRPr="00F70008">
        <w:rPr>
          <w:kern w:val="1"/>
        </w:rPr>
        <w:t xml:space="preserve">. </w:t>
      </w:r>
      <w:r w:rsidRPr="00BB269E">
        <w:rPr>
          <w:kern w:val="1"/>
        </w:rPr>
        <w:t>[Σε κάθε περίπτωση η κρίση της Α.Α. σχετικά με τις ασυνήθιστα χαμηλές προσφορές και την αποδοχή ή όχι των σχετικών εξηγήσεων εκ μέρους των προσφερόντων ενσωματώνεται στην κατωτέρω ενιαία απόφαση]</w:t>
      </w:r>
    </w:p>
    <w:p w:rsidR="00D6652B" w:rsidRPr="00BB269E" w:rsidRDefault="00D6652B" w:rsidP="00D6652B">
      <w:pPr>
        <w:jc w:val="both"/>
        <w:textAlignment w:val="baseline"/>
        <w:rPr>
          <w:kern w:val="1"/>
        </w:rPr>
      </w:pPr>
      <w:r>
        <w:rPr>
          <w:kern w:val="1"/>
        </w:rPr>
        <w:t xml:space="preserve">Στην περίπτωση ισότιμων προσφορών η αναθέτουσα αρχή επιλέγει τον ανάδοχο με κλήρωση μεταξύ των οικονομικών φορέων που υπέβαλαν ισότιμες προσφορές. Η κλήρωση γίνεται ενώπιον της Επιτροπής του Διαγωνισμού και παρουσία των οικονομικών φορέων που υπέβαλαν τις ισότιμες προσφορές.  </w:t>
      </w:r>
      <w:r w:rsidRPr="00BB269E">
        <w:rPr>
          <w:kern w:val="1"/>
        </w:rPr>
        <w:t>[Επισημαίνεται ότι τα αποτελέσματα της κλήρωσης ενσωματώνονται ομοίως στην ως κατωτέρω ενιαία απόφαση]</w:t>
      </w:r>
    </w:p>
    <w:p w:rsidR="00D6652B" w:rsidRPr="00BB269E" w:rsidRDefault="00D6652B" w:rsidP="00D6652B">
      <w:pPr>
        <w:jc w:val="both"/>
        <w:textAlignment w:val="baseline"/>
        <w:rPr>
          <w:i/>
          <w:iCs/>
          <w:color w:val="5B9BD5"/>
          <w:kern w:val="1"/>
        </w:rPr>
      </w:pPr>
      <w:r w:rsidRPr="00BD65F6">
        <w:rPr>
          <w:kern w:val="1"/>
        </w:rPr>
        <w:t>Στη συνέχεια, εφόσον το αποφαινόμενο όργανο της αναθέτουσας αρχής εγκρίνει τα ανωτέρω πρακτικά εκδίδεται απόφαση για τα  αποτελέσματα  όλων των ανωτέρω σταδίων («Δικαιολογητικά Συμμετοχής», «Τεχνική Προσφορά» και «Οικονομική Προσφορά»</w:t>
      </w:r>
      <w:r w:rsidRPr="00345415">
        <w:rPr>
          <w:kern w:val="1"/>
        </w:rPr>
        <w:t>)</w:t>
      </w:r>
      <w:r w:rsidRPr="00BD65F6">
        <w:rPr>
          <w:kern w:val="1"/>
        </w:rPr>
        <w:t xml:space="preserve"> και η αναθέτουσα αρχή προσκαλεί εγγράφως</w:t>
      </w:r>
      <w:r w:rsidRPr="00345415">
        <w:rPr>
          <w:kern w:val="1"/>
        </w:rPr>
        <w:t>, μέσω</w:t>
      </w:r>
      <w:r w:rsidRPr="001E01BC">
        <w:rPr>
          <w:kern w:val="1"/>
        </w:rPr>
        <w:t xml:space="preserve"> της</w:t>
      </w:r>
      <w:r w:rsidRPr="00817D5B">
        <w:rPr>
          <w:kern w:val="1"/>
        </w:rPr>
        <w:t xml:space="preserve"> </w:t>
      </w:r>
      <w:r w:rsidRPr="00C717A6">
        <w:rPr>
          <w:kern w:val="1"/>
        </w:rPr>
        <w:t xml:space="preserve">λειτουργικότητας </w:t>
      </w:r>
      <w:r w:rsidRPr="006A3B66">
        <w:rPr>
          <w:kern w:val="1"/>
        </w:rPr>
        <w:t>της</w:t>
      </w:r>
      <w:r w:rsidRPr="00DE2F44">
        <w:rPr>
          <w:kern w:val="1"/>
        </w:rPr>
        <w:t xml:space="preserve"> «Επικοινωνίας» του ηλεκτρονικού διαγωνισμού στο ΕΣΗΔΗΣ, </w:t>
      </w:r>
      <w:r w:rsidRPr="00BD65F6">
        <w:rPr>
          <w:kern w:val="1"/>
        </w:rPr>
        <w:t>τον πρώτο σε κατάταξη μειοδότη στον οποίον πρόκειται να γίνει η κατακύρωση («προσωρινός ανάδοχος») να υποβάλει τα δικαιολογητικά κατακύρωσης, σύμφωνα  με όσα ορίζονται στο άρθρο 103 και την παρ</w:t>
      </w:r>
      <w:r>
        <w:rPr>
          <w:kern w:val="1"/>
        </w:rPr>
        <w:t>άγραφο</w:t>
      </w:r>
      <w:r w:rsidRPr="00BD65F6">
        <w:rPr>
          <w:kern w:val="1"/>
        </w:rPr>
        <w:t xml:space="preserve"> 3.2 της παρούσας, περί πρόσκλησης για υποβολή δικαιολογητικών. Η απόφαση έγκρισης των πρακτικών δεν κοινοποιείται στους προσφέροντες και ενσωματώνεται στην απόφαση κατακύρωσης.</w:t>
      </w:r>
    </w:p>
    <w:p w:rsidR="00D6652B" w:rsidRPr="008462AC" w:rsidRDefault="00D6652B" w:rsidP="008462AC">
      <w:pPr>
        <w:pStyle w:val="3"/>
        <w:jc w:val="left"/>
        <w:rPr>
          <w:rFonts w:asciiTheme="minorHAnsi" w:eastAsiaTheme="minorEastAsia" w:hAnsiTheme="minorHAnsi" w:cstheme="minorBidi"/>
          <w:sz w:val="22"/>
          <w:szCs w:val="22"/>
          <w:u w:val="none"/>
          <w:lang w:val="el-GR" w:eastAsia="el-GR"/>
        </w:rPr>
      </w:pPr>
      <w:bookmarkStart w:id="57" w:name="_Toc131417048"/>
      <w:r w:rsidRPr="008462AC">
        <w:rPr>
          <w:rFonts w:asciiTheme="minorHAnsi" w:eastAsiaTheme="minorEastAsia" w:hAnsiTheme="minorHAnsi" w:cstheme="minorBidi"/>
          <w:sz w:val="22"/>
          <w:szCs w:val="22"/>
          <w:u w:val="none"/>
          <w:lang w:val="el-GR" w:eastAsia="el-GR"/>
        </w:rPr>
        <w:t>3.2</w:t>
      </w:r>
      <w:r w:rsidRPr="008462AC">
        <w:rPr>
          <w:rFonts w:asciiTheme="minorHAnsi" w:eastAsiaTheme="minorEastAsia" w:hAnsiTheme="minorHAnsi" w:cstheme="minorBidi"/>
          <w:sz w:val="22"/>
          <w:szCs w:val="22"/>
          <w:u w:val="none"/>
          <w:lang w:val="el-GR" w:eastAsia="el-GR"/>
        </w:rPr>
        <w:tab/>
        <w:t>Πρόσκληση υποβολής δικαιολογητικών προσωρινού αναδόχου - Δικαιολογητικά προσωρινού αναδόχου</w:t>
      </w:r>
      <w:bookmarkEnd w:id="57"/>
    </w:p>
    <w:p w:rsidR="00D6652B" w:rsidRPr="001C4D31" w:rsidRDefault="00D6652B" w:rsidP="00D6652B">
      <w:pPr>
        <w:jc w:val="both"/>
      </w:pPr>
      <w:r>
        <w:t xml:space="preserve">Μετά την αξιολόγηση των προσφορών, η αναθέτουσα αρχή αποστέλλει σχετική ηλεκτρονική  πρόσκληση στον προσφέροντα, στον οποίο πρόκειται να γίνει η κατακύρωση («προσωρινό ανάδοχο»), </w:t>
      </w:r>
      <w:r w:rsidRPr="00436F2C">
        <w:t>μέσω της λειτουργικότητας της «Επικοινωνίας» του ηλεκτρονικού διαγωνισμού στο ΕΣΗΔΗΣ</w:t>
      </w:r>
      <w:r>
        <w:t>, και τον καλεί να υποβάλει εντός προθεσμίας δέκα (10) ημερών από την κοινοποίηση της σχετικής  έγγραφης ειδοποίησης σε αυτόν, τα αποδεικτικά έγγραφα νομιμοποίησης και τα πρωτότυπα ή αντίγραφα όλων των δικαιολογητικών που περιγράφονται στην παράγραφο 2.2.9.2. της παρούσας διακήρυξης, ως αποδεικτικά στοιχεία για τη μη συνδρομή των λόγων αποκλεισμού της παραγράφου 2.2.3 της διακήρυξης, καθώς και για την πλήρωση των κριτηρίων ποιοτικής επιλογής της παραγράφου 2.2.4   αυτής.</w:t>
      </w:r>
      <w:r w:rsidRPr="00BD65F6">
        <w:t xml:space="preserve"> </w:t>
      </w:r>
    </w:p>
    <w:p w:rsidR="00D6652B" w:rsidRDefault="00D6652B" w:rsidP="00D6652B">
      <w:pPr>
        <w:jc w:val="both"/>
        <w:rPr>
          <w:color w:val="000000"/>
        </w:rPr>
      </w:pPr>
      <w:r w:rsidRPr="008A2283">
        <w:rPr>
          <w:color w:val="000000"/>
        </w:rPr>
        <w:t>Ειδικότερα, τ</w:t>
      </w:r>
      <w:r>
        <w:rPr>
          <w:color w:val="000000"/>
        </w:rPr>
        <w:t xml:space="preserve">ο σύνολο των στοιχείων </w:t>
      </w:r>
      <w:r w:rsidRPr="008A2283">
        <w:rPr>
          <w:color w:val="000000"/>
        </w:rPr>
        <w:t>και δικαιολογητικ</w:t>
      </w:r>
      <w:r>
        <w:rPr>
          <w:color w:val="000000"/>
        </w:rPr>
        <w:t>ών της ως άνω παραγράφου αποστέλλονται</w:t>
      </w:r>
      <w:r w:rsidRPr="008A2283">
        <w:rPr>
          <w:color w:val="000000"/>
        </w:rPr>
        <w:t xml:space="preserve"> από αυτόν σε μορφή ηλεκτρονικών αρχείων με μορφότυπο PDF</w:t>
      </w:r>
      <w:r>
        <w:rPr>
          <w:color w:val="000000"/>
        </w:rPr>
        <w:t>, σύμφωνα με τα ειδικώς οριζόμενα στην παράγραφο 2.4.2.5 της παρούσας.</w:t>
      </w:r>
    </w:p>
    <w:p w:rsidR="00D6652B" w:rsidRPr="00BF6D04" w:rsidRDefault="00D6652B" w:rsidP="00D6652B">
      <w:pPr>
        <w:jc w:val="both"/>
        <w:rPr>
          <w:strike/>
        </w:rPr>
      </w:pPr>
      <w:r w:rsidRPr="00570C40">
        <w:t xml:space="preserve">Εντός της προθεσμίας υποβολής των δικαιολογητικών κατακύρωσης και το αργότερο έως την τρίτη εργάσιμη ημέρα από την καταληκτική ημερομηνία ηλεκτρονικής υποβολής των δικαιολογητικών κατακύρωσης, προσκομίζονται με ευθύνη του οικονομικού φορέα, στην αναθέτουσα αρχή, σε έντυπη μορφή και σε κλειστό φάκελο, στον οποίο αναγράφεται ο αποστολέας, τα στοιχεία του Διαγωνισμού και ως παραλήπτης η Επιτροπή Διαγωνισμού, τα στοιχεία και δικαιολογητικά, τα οποία απαιτείται να προσκομισθούν σε έντυπη μορφή (ως </w:t>
      </w:r>
      <w:r w:rsidRPr="00570C40">
        <w:lastRenderedPageBreak/>
        <w:t>πρωτότυπα ή ακριβή αντίγραφα)</w:t>
      </w:r>
      <w:r w:rsidRPr="00570C40">
        <w:rPr>
          <w:color w:val="000000"/>
        </w:rPr>
        <w:t>, σύμφωνα με τα προβλεπόμενα στις διατάξεις της ως άνω παραγράφου 2.4.2.5</w:t>
      </w:r>
      <w:r w:rsidRPr="00570C40">
        <w:t>.</w:t>
      </w:r>
      <w:r>
        <w:t xml:space="preserve"> </w:t>
      </w:r>
    </w:p>
    <w:p w:rsidR="00D6652B" w:rsidRDefault="00D6652B" w:rsidP="00D6652B">
      <w:pPr>
        <w:jc w:val="both"/>
      </w:pPr>
      <w:r>
        <w:t>Αν δεν προσκομισθούν τα παραπάνω δικαιολογητικά ή υπάρχουν ελλείψεις σε αυτά που υπoβλήθηκαν, η αναθέτουσα αρχή καλεί τον προσωρινό ανάδοχο να προσκομίσει τα ελλείποντα δικαιολογητικά ή να συμπληρώσει τα ήδη υποβληθέντα ή να παράσχει διευκρινήσεις με την έννοια του άρθρου 102 του ν. 4412/2016, εντός δέκα (10) ημερών από την κοινοποίηση της σχετικής πρόσκλησης σε αυτόν.</w:t>
      </w:r>
    </w:p>
    <w:p w:rsidR="00D6652B" w:rsidRDefault="00D6652B" w:rsidP="00D6652B">
      <w:pPr>
        <w:jc w:val="both"/>
      </w:pPr>
      <w:r w:rsidRPr="00570C40">
        <w:t>Ο προσωρινός ανάδοχος δύναται να υποβάλει αίτημα, μέσω της λειτουργικότητας της «Επικοινωνίας» του ηλεκτρονικού διαγωνισμού στο ΕΣΗΔΗΣ, προς την αναθέτουσα αρχή, για παράταση της ως άνω προθεσμίας, συνοδευόμενο από αποδεικτικά έγγραφα περί αίτησης χορήγησης δικαιολογητικών προσωρινού αναδόχου. Στην περίπτωση αυτή η αναθέτουσα αρχή παρατείνει την προθεσμία υποβολής αυτών, για όσο χρόνο απαιτηθεί για τη χορήγησή τους από τις αρμόδιες δημόσιες αρχές. Ο προσωρινός ανάδοχος μπορεί να αξιοποιεί τη δυνατότητα αυτή τόσο εντός της  αρχικής προθεσμίας για την υποβολή δικαιολογητικών όσο και εντός της προθεσμίας για την προσκόμιση ελλειπόντων ή τη συμπλήρωση ήδη υποβληθέντων δικαιολογητικών, κατά την έννοια του άρθρου 102 του ν. 4412/2016, ως ανωτέρω προβλέπεται. Η παρούσα ρύθμιση εφαρμόζεται αναλόγως και όταν η αναθέτουσα αρχή ζητήσει την προσκόμιση των δικαιολογητικών κατά τη διαδικασία αξιολόγησης των προσφορών ή αιτήσεων συμμετοχής και πριν από το στάδιο κατακύρωσης, κατ΄ εφαρμογή της διάταξης του πρώτου εδαφίου της παρ. 5 του άρθρου 79  του ν. 4412/2016, τηρουμένων των αρχών της ίσης μεταχείρισης και της διαφάνειας.</w:t>
      </w:r>
    </w:p>
    <w:p w:rsidR="00D6652B" w:rsidRDefault="00D6652B" w:rsidP="00D6652B">
      <w:pPr>
        <w:jc w:val="both"/>
      </w:pPr>
      <w:r>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τηρουμένης της ανωτέρω διαδικασίας, εάν:</w:t>
      </w:r>
    </w:p>
    <w:p w:rsidR="00D6652B" w:rsidRDefault="00D6652B" w:rsidP="00D6652B">
      <w:pPr>
        <w:jc w:val="both"/>
      </w:pPr>
      <w:r>
        <w:t xml:space="preserve">i) κατά τον έλεγχο των παραπάνω δικαιολογητικών διαπιστωθεί ότι τα στοιχεία που δηλώθηκαν με  το Ευρωπαϊκό Ενιαίο Έγγραφο Σύμβασης (ΕΕΕΣ)  είναι εκ προθέσεως απατηλά, ή έχουν υποβληθεί πλαστά αποδεικτικά στοιχεία , ή </w:t>
      </w:r>
    </w:p>
    <w:p w:rsidR="00D6652B" w:rsidRDefault="00D6652B" w:rsidP="00D6652B">
      <w:pPr>
        <w:jc w:val="both"/>
      </w:pPr>
      <w:r>
        <w:t xml:space="preserve">ii)  δεν υποβληθούν στο προκαθορισμένο χρονικό διάστημα τα απαιτούμενα πρωτότυπα ή αντίγραφα των παραπάνω δικαιολογητικών, ή </w:t>
      </w:r>
    </w:p>
    <w:p w:rsidR="00D6652B" w:rsidRDefault="00D6652B" w:rsidP="00D6652B">
      <w:pPr>
        <w:jc w:val="both"/>
      </w:pPr>
      <w:r>
        <w:t xml:space="preserve">iii) από τα δικαιολογητικά που προσκομίσθηκαν νομίμως και εμπροθέσμως, δεν </w:t>
      </w:r>
      <w:r w:rsidRPr="007C1146">
        <w:t xml:space="preserve">αποδεικνύεται η μη συνδρομή των λόγων αποκλεισμού </w:t>
      </w:r>
      <w:r>
        <w:t xml:space="preserve">σύμφωνα με την παράγραφο 2.2.3 (λόγοι αποκλεισμού) ή η πλήρωση μιας ή περισσοτέρων από τις απαιτήσεις των κριτηρίων ποιοτικής επιλογής σύμφωνα με τις παραγράφους 2.2.4 έως 2.2.8 (κριτήρια ποιοτικής επιλογής) της παρούσας. </w:t>
      </w:r>
    </w:p>
    <w:p w:rsidR="00D6652B" w:rsidRDefault="00D6652B" w:rsidP="00D6652B">
      <w:pPr>
        <w:jc w:val="both"/>
      </w:pPr>
      <w:r w:rsidRPr="006F79E0">
        <w:t>Σε περίπτωση έγκαιρης και προσήκουσας ενημέρωσης της αναθέτουσας αρχής για μεταβολές στις προϋποθέσεις, τις οποίες ο προσωρινός ανάδοχος είχε δηλώσει με</w:t>
      </w:r>
      <w:r w:rsidRPr="006F79E0">
        <w:rPr>
          <w:i/>
          <w:color w:val="5B9BD5"/>
        </w:rPr>
        <w:t xml:space="preserve"> </w:t>
      </w:r>
      <w:r w:rsidRPr="006F79E0">
        <w:t>το Ευρωπαϊκό Ενιαίο Έγγραφο Σύμβασης (ΕΕΕΣ) ότι πληροί,  οι οποίες μεταβολές επήλθαν ή για τις οποίες μεταβολές έλαβε γνώση μετά την δήλωση και μέχρι την ημέρα της σύναψης της σύμβασης (οψιγενείς μεταβολές), δεν καταπίπτει υπέρ της Αναθέτουσας Αρχής η εγγύηση συμμετοχής του</w:t>
      </w:r>
      <w:r w:rsidRPr="006F79E0">
        <w:rPr>
          <w:rStyle w:val="WW-FootnoteReference11"/>
        </w:rPr>
        <w:footnoteReference w:id="34"/>
      </w:r>
      <w:r w:rsidRPr="006F79E0">
        <w:t>.</w:t>
      </w:r>
      <w:r>
        <w:t xml:space="preserve"> </w:t>
      </w:r>
    </w:p>
    <w:p w:rsidR="00D6652B" w:rsidRDefault="00D6652B" w:rsidP="00D6652B">
      <w:pPr>
        <w:jc w:val="both"/>
      </w:pPr>
      <w:r>
        <w:t xml:space="preserve">Αν κανένας από τους προσφέροντες δεν υποβάλλει αληθή ή ακριβή δήλωση </w:t>
      </w:r>
      <w:r>
        <w:rPr>
          <w:b/>
        </w:rPr>
        <w:t>ή</w:t>
      </w:r>
      <w:r>
        <w:t xml:space="preserve"> δεν προσκομίσει ένα ή περισσότερα από τα απαιτούμενα έγγραφα και δικαιολογητικά </w:t>
      </w:r>
      <w:r>
        <w:rPr>
          <w:b/>
        </w:rPr>
        <w:t>ή</w:t>
      </w:r>
      <w:r>
        <w:t xml:space="preserve"> δεν αποδείξει ότι: α) δεν βρίσκεται σε μία από τις καταστάσεις της παραγράφου 2.2.3 της παρούσας διακήρυξης και β) πληροί τα σχετικά κριτήρια ποιοτικής επιλογής τα οποία έχουν καθοριστεί σύμφωνα με τις παραγράφους 2.2.4 -2.2.8 της παρούσας διακήρυξης, η διαδικασία ματαιώνεται. </w:t>
      </w:r>
    </w:p>
    <w:p w:rsidR="00D6652B" w:rsidRDefault="00D6652B" w:rsidP="00D6652B">
      <w:pPr>
        <w:jc w:val="both"/>
      </w:pPr>
      <w:r>
        <w:lastRenderedPageBreak/>
        <w:t xml:space="preserve">Η διαδικασία ελέγχου των παραπάνω δικαιολογητικών ολοκληρώνεται με τη σύνταξη πρακτικού από την Επιτροπή του Διαγωνισμού, στο οποίο αναγράφεται η τυχόν συμπλήρωση δικαιολογητικών σύμφωνα με όσα ορίζονται ανωτέρω (παράγραφος 3.1.2.1.) και τη διαβίβασή του στο αποφαινόμενο όργανο της αναθέτουσας αρχής για τη λήψη απόφασης είτε για την κατακύρωση της σύμβασης είτε για τη ματαίωση της διαδικασίας. </w:t>
      </w:r>
    </w:p>
    <w:p w:rsidR="00D6652B" w:rsidRDefault="00D6652B" w:rsidP="008462AC">
      <w:pPr>
        <w:pStyle w:val="3"/>
        <w:jc w:val="left"/>
        <w:rPr>
          <w:lang w:val="el-GR"/>
        </w:rPr>
      </w:pPr>
      <w:r>
        <w:rPr>
          <w:lang w:val="el-GR"/>
        </w:rPr>
        <w:t xml:space="preserve"> </w:t>
      </w:r>
      <w:bookmarkStart w:id="58" w:name="_Toc131417049"/>
      <w:r w:rsidRPr="008462AC">
        <w:rPr>
          <w:rFonts w:asciiTheme="minorHAnsi" w:eastAsiaTheme="minorEastAsia" w:hAnsiTheme="minorHAnsi" w:cstheme="minorBidi"/>
          <w:sz w:val="22"/>
          <w:szCs w:val="22"/>
          <w:u w:val="none"/>
          <w:lang w:val="el-GR" w:eastAsia="el-GR"/>
        </w:rPr>
        <w:t>3.3</w:t>
      </w:r>
      <w:r w:rsidRPr="008462AC">
        <w:rPr>
          <w:rFonts w:asciiTheme="minorHAnsi" w:eastAsiaTheme="minorEastAsia" w:hAnsiTheme="minorHAnsi" w:cstheme="minorBidi"/>
          <w:sz w:val="22"/>
          <w:szCs w:val="22"/>
          <w:u w:val="none"/>
          <w:lang w:val="el-GR" w:eastAsia="el-GR"/>
        </w:rPr>
        <w:tab/>
        <w:t>Κατακύρωση - σύναψη σύμβασης</w:t>
      </w:r>
      <w:bookmarkEnd w:id="58"/>
      <w:r>
        <w:rPr>
          <w:lang w:val="el-GR"/>
        </w:rPr>
        <w:t xml:space="preserve"> </w:t>
      </w:r>
    </w:p>
    <w:p w:rsidR="00D6652B" w:rsidRDefault="00D6652B" w:rsidP="00D6652B">
      <w:pPr>
        <w:jc w:val="both"/>
      </w:pPr>
      <w:r w:rsidRPr="007D4F03">
        <w:rPr>
          <w:b/>
        </w:rPr>
        <w:t>3.3.</w:t>
      </w:r>
      <w:r>
        <w:rPr>
          <w:b/>
        </w:rPr>
        <w:t>1</w:t>
      </w:r>
      <w:r w:rsidRPr="007D4F03">
        <w:rPr>
          <w:b/>
        </w:rPr>
        <w:t>.</w:t>
      </w:r>
      <w:r>
        <w:t xml:space="preserve"> Τα αποτελέσματα του ελέγχου των παραπάνω δικαιολογητικών και της εισήγησης της Επιτροπής επικυρώνονται με την απόφαση κατακύρωσης, στην οποία ενσωματώνεται η απόφαση έγκρισης των πρακτικών των περ. α &amp; β της παρ. 2 του άρθρου 100 του ν. 4412/2016 </w:t>
      </w:r>
      <w:r w:rsidRPr="006A42C7">
        <w:t xml:space="preserve">(περί αξιολόγησης των δικαιολογητικών συμμετοχής, της τεχνικής και της οικονομικής προσφοράς). </w:t>
      </w:r>
      <w:r>
        <w:t xml:space="preserve">  </w:t>
      </w:r>
    </w:p>
    <w:p w:rsidR="00D6652B" w:rsidRPr="00CE73AA" w:rsidRDefault="00D6652B" w:rsidP="00D6652B">
      <w:pPr>
        <w:jc w:val="both"/>
      </w:pPr>
      <w:r w:rsidRPr="007D4F03">
        <w:rPr>
          <w:color w:val="000000"/>
          <w:shd w:val="clear" w:color="auto" w:fill="FFFFFF"/>
        </w:rPr>
        <w:t>Η αναθέτουσα αρχή κοινοποιεί, μέσω της λειτουργικότητας της «Επικοινωνίας», σε όλους τους οικονομικούς φορείς που έλαβαν μέρος στη διαδικασία ανάθεσης, εκτός από όσους αποκλείστηκαν οριστικά δυνάμει της παρ. 1 του άρθρου 72 του ν. 4412/2016, την απόφαση κατακύρωσης, στην οποία αναφέρονται υποχρεωτικά οι προθεσμίες για την αναστολή της σύναψης σύμβασης, σύμφωνα με τα άρθρα 360 έως 372 του ν. 4412/2016, μαζί με αντίγραφο όλων των πρακτικών της διαδικασίας ελέγχου και αξιολόγησης των προσφορών, και, επιπλέον, αναρτά τα δικαιολογητικά του προσωρινού αναδόχου στα «Συνημμένα Ηλεκτρονικού Διαγωνισμού</w:t>
      </w:r>
      <w:r>
        <w:rPr>
          <w:color w:val="000000"/>
          <w:shd w:val="clear" w:color="auto" w:fill="FFFFFF"/>
        </w:rPr>
        <w:t xml:space="preserve">». </w:t>
      </w:r>
      <w:r w:rsidRPr="00CE73AA">
        <w:t>Μετά την έκδοση και κοινοπ</w:t>
      </w:r>
      <w:r>
        <w:t xml:space="preserve">οίηση της απόφασης κατακύρωσης </w:t>
      </w:r>
      <w:r w:rsidRPr="00CE73AA">
        <w:t>οι προσφέροντες λαμβάνουν γνώση των λοιπών συμμετεχόντων στη διαδικασία και των στοιχεί</w:t>
      </w:r>
      <w:r>
        <w:t>ων που υποβλήθηκαν από αυτούς, με ενέργειες της αναθέτουσας αρχής</w:t>
      </w:r>
      <w:r w:rsidRPr="00BE6FAB">
        <w:t>.</w:t>
      </w:r>
      <w:r w:rsidRPr="00CE73AA">
        <w:t xml:space="preserve"> Κατά της απόφασης κατακύρωσης χωρεί προδικαστική προσφυγή ενώπιον της ΑΕΠΠ, σύμφωνα με την παράγραφο 3.4 της παρούσας. Δεν επιτρέπεται η άσκηση άλλης διοικητικής προσφυγής κατά της ανωτέρω απόφασης.</w:t>
      </w:r>
    </w:p>
    <w:p w:rsidR="00D6652B" w:rsidRPr="00B03F31" w:rsidRDefault="00D6652B" w:rsidP="00D6652B">
      <w:r w:rsidRPr="007D4F03">
        <w:rPr>
          <w:b/>
        </w:rPr>
        <w:t>3.3.</w:t>
      </w:r>
      <w:r>
        <w:rPr>
          <w:b/>
        </w:rPr>
        <w:t>2</w:t>
      </w:r>
      <w:r w:rsidRPr="007D4F03">
        <w:rPr>
          <w:b/>
        </w:rPr>
        <w:t xml:space="preserve">. </w:t>
      </w:r>
      <w:r w:rsidRPr="00B03F31">
        <w:t>Η απόφαση κατακύρωσης καθίσταται οριστική, εφόσον συντρέξουν οι ακόλουθες προϋποθέσεις σωρευτικά:</w:t>
      </w:r>
    </w:p>
    <w:p w:rsidR="00D6652B" w:rsidRDefault="00D6652B" w:rsidP="00D6652B">
      <w:pPr>
        <w:pStyle w:val="-HTML2"/>
        <w:jc w:val="both"/>
      </w:pPr>
      <w:r>
        <w:rPr>
          <w:rFonts w:ascii="Calibri" w:hAnsi="Calibri" w:cs="Calibri"/>
          <w:sz w:val="22"/>
          <w:szCs w:val="24"/>
        </w:rPr>
        <w:t xml:space="preserve">α) κοινοποιηθεί η απόφαση κατακύρωσης σε όλους τους οικονομικούς φορείς που δεν έχουν αποκλειστεί οριστικά, </w:t>
      </w:r>
    </w:p>
    <w:p w:rsidR="00D6652B" w:rsidRDefault="00D6652B" w:rsidP="00D6652B">
      <w:pPr>
        <w:pStyle w:val="-HTML2"/>
        <w:jc w:val="both"/>
        <w:rPr>
          <w:rFonts w:ascii="Calibri" w:hAnsi="Calibri" w:cs="Calibri"/>
          <w:sz w:val="22"/>
          <w:szCs w:val="24"/>
        </w:rPr>
      </w:pPr>
      <w:r>
        <w:rPr>
          <w:rFonts w:ascii="Calibri" w:hAnsi="Calibri" w:cs="Calibri"/>
          <w:sz w:val="22"/>
          <w:szCs w:val="24"/>
        </w:rPr>
        <w:t>β) παρέλθει άπρακτη η προθεσμία άσκησης προδικαστικής προσφυγής ή σε περίπτωση άσκησης, παρέλθει άπρακτη η προθεσμία άσκησης αίτησης αναστολής κατά της απόφασης της ΑΕΠΠ και σε περίπτωση άσκησης αίτησης αναστολής κατά της απόφασης της ΑΕΠΠ, εκδοθεί απόφαση επί της αίτησης, με την επιφύλαξη της χορήγησης προσωρινής διαταγής, σύμφωνα με όσα ορίζονται  στο τελευταίο εδάφιο της </w:t>
      </w:r>
      <w:hyperlink r:id="rId16" w:anchor="art372_4" w:history="1">
        <w:r w:rsidRPr="00570C40">
          <w:rPr>
            <w:rFonts w:ascii="Calibri" w:hAnsi="Calibri" w:cs="Calibri"/>
            <w:sz w:val="22"/>
            <w:szCs w:val="24"/>
          </w:rPr>
          <w:t>παρ.</w:t>
        </w:r>
      </w:hyperlink>
      <w:hyperlink r:id="rId17" w:anchor="art372_4" w:history="1"/>
      <w:hyperlink r:id="rId18" w:anchor="art372_4" w:history="1">
        <w:r w:rsidRPr="00570C40">
          <w:rPr>
            <w:rFonts w:ascii="Calibri" w:hAnsi="Calibri" w:cs="Calibri"/>
            <w:sz w:val="22"/>
            <w:szCs w:val="24"/>
          </w:rPr>
          <w:t xml:space="preserve"> 4 του άρθρου 372</w:t>
        </w:r>
      </w:hyperlink>
      <w:r>
        <w:rPr>
          <w:rFonts w:ascii="Calibri" w:hAnsi="Calibri" w:cs="Calibri"/>
          <w:sz w:val="22"/>
          <w:szCs w:val="24"/>
        </w:rPr>
        <w:t xml:space="preserve"> του ν. 4412/2016,</w:t>
      </w:r>
    </w:p>
    <w:p w:rsidR="00D6652B" w:rsidRPr="008C11C4" w:rsidRDefault="00D6652B" w:rsidP="00D6652B">
      <w:pPr>
        <w:pStyle w:val="-HTML2"/>
        <w:jc w:val="both"/>
        <w:rPr>
          <w:rFonts w:ascii="Calibri" w:hAnsi="Calibri" w:cs="Calibri"/>
          <w:sz w:val="22"/>
          <w:szCs w:val="24"/>
        </w:rPr>
      </w:pPr>
      <w:r>
        <w:rPr>
          <w:rFonts w:ascii="Calibri" w:hAnsi="Calibri" w:cs="Calibri"/>
          <w:sz w:val="22"/>
          <w:szCs w:val="24"/>
        </w:rPr>
        <w:t>και </w:t>
      </w:r>
      <w:r>
        <w:rPr>
          <w:rFonts w:ascii="Calibri" w:hAnsi="Calibri" w:cs="Calibri"/>
          <w:sz w:val="22"/>
          <w:szCs w:val="24"/>
        </w:rPr>
        <w:br/>
        <w:t>γ) ο  προσωρινός ανάδοχος, υποβάλλει, στην περίπτωση που απαιτείται και έπειτα από σχετική πρόσκληση, υπεύθυνη δήλωση, που υπογράφεται σύμφωνα με όσα ορίζονται στο </w:t>
      </w:r>
      <w:hyperlink r:id="rId19" w:history="1">
        <w:r w:rsidRPr="001F1DCF">
          <w:rPr>
            <w:rFonts w:ascii="Calibri" w:hAnsi="Calibri" w:cs="Calibri"/>
            <w:sz w:val="22"/>
            <w:szCs w:val="24"/>
          </w:rPr>
          <w:t>άρθρο 79Α</w:t>
        </w:r>
      </w:hyperlink>
      <w:r w:rsidRPr="001F1DCF">
        <w:rPr>
          <w:rFonts w:ascii="Calibri" w:hAnsi="Calibri" w:cs="Calibri"/>
          <w:sz w:val="22"/>
          <w:szCs w:val="24"/>
        </w:rPr>
        <w:t xml:space="preserve"> του ν. 4412/2016</w:t>
      </w:r>
      <w:r>
        <w:rPr>
          <w:rFonts w:ascii="Calibri" w:hAnsi="Calibri" w:cs="Calibri"/>
          <w:sz w:val="22"/>
          <w:szCs w:val="24"/>
        </w:rPr>
        <w:t>, στην οποία δηλώνεται ότι, δεν έχουν επέλθει στο πρόσωπό του οψιγενείς μεταβολές κατά την έννοια του </w:t>
      </w:r>
      <w:hyperlink r:id="rId20" w:anchor="art104" w:history="1">
        <w:r w:rsidRPr="001F1DCF">
          <w:rPr>
            <w:rFonts w:ascii="Calibri" w:hAnsi="Calibri" w:cs="Calibri"/>
            <w:sz w:val="22"/>
            <w:szCs w:val="24"/>
          </w:rPr>
          <w:t>άρθρου 104</w:t>
        </w:r>
      </w:hyperlink>
      <w:r w:rsidRPr="001F1DCF">
        <w:rPr>
          <w:rFonts w:ascii="Calibri" w:hAnsi="Calibri" w:cs="Calibri"/>
          <w:sz w:val="22"/>
          <w:szCs w:val="24"/>
        </w:rPr>
        <w:t xml:space="preserve"> του ν. 4412/2016</w:t>
      </w:r>
      <w:r>
        <w:rPr>
          <w:rFonts w:ascii="Calibri" w:hAnsi="Calibri" w:cs="Calibri"/>
          <w:sz w:val="22"/>
          <w:szCs w:val="24"/>
        </w:rPr>
        <w:t xml:space="preserve"> και μόνον στην περίπτωση του προσυμβατικού ελέγχου ή της άσκησης προδικαστικής προσφυγής κατά της απόφασης κατακύρωσης. </w:t>
      </w:r>
      <w:r w:rsidRPr="0035532D">
        <w:rPr>
          <w:rFonts w:ascii="Calibri" w:hAnsi="Calibri" w:cs="Calibri"/>
          <w:sz w:val="22"/>
          <w:szCs w:val="24"/>
        </w:rPr>
        <w:t>Η υπεύθυνη δήλωση ελέγχεται από την αναθέτουσα αρχή και μνημονεύεται στο συμφωνητικό. Εφόσον δηλωθούν οψιγενείς μεταβολές, η δήλωση ελέγχεται από την Επιτροπή Διαγωνισμού, η οποία εισηγείται προς το αρμόδιο αποφαινόμενο όργανο.</w:t>
      </w:r>
    </w:p>
    <w:p w:rsidR="00D6652B" w:rsidRDefault="00D6652B" w:rsidP="00D6652B">
      <w:pPr>
        <w:pStyle w:val="-HTML2"/>
        <w:jc w:val="both"/>
        <w:rPr>
          <w:rFonts w:ascii="Calibri" w:hAnsi="Calibri" w:cs="Calibri"/>
          <w:sz w:val="22"/>
          <w:szCs w:val="24"/>
        </w:rPr>
      </w:pPr>
    </w:p>
    <w:p w:rsidR="00D6652B" w:rsidRDefault="00D6652B" w:rsidP="00D6652B">
      <w:pPr>
        <w:pStyle w:val="-HTML2"/>
        <w:jc w:val="both"/>
        <w:rPr>
          <w:rFonts w:ascii="Calibri" w:hAnsi="Calibri" w:cs="Calibri"/>
          <w:sz w:val="22"/>
          <w:szCs w:val="24"/>
          <w:lang w:val="en-US"/>
        </w:rPr>
      </w:pPr>
      <w:r w:rsidRPr="00DF62CC">
        <w:rPr>
          <w:rFonts w:ascii="Calibri" w:hAnsi="Calibri" w:cs="Calibri"/>
          <w:sz w:val="22"/>
          <w:szCs w:val="24"/>
        </w:rPr>
        <w:t xml:space="preserve">Μετά από την οριστικοποίηση της απόφασης κατακύρωσης η αναθέτουσα αρχή προσκαλεί τον ανάδοχο, μέσω της λειτουργικότητας της «Επικοινωνίας» του ηλεκτρονικού διαγωνισμού στο ΕΣΗΔΗΣ, να προσέλθει για υπογραφή του συμφωνητικού, θέτοντάς του προθεσμία  δεκαπέντε (15) ημερών από την κοινοποίηση της σχετικής ειδικής πρόσκλησης. Η σύμβαση θεωρείται συναφθείσα με την κοινοποίηση της πρόσκλησης του προηγούμενου εδαφίου στον ανάδοχο. </w:t>
      </w:r>
    </w:p>
    <w:p w:rsidR="008462AC" w:rsidRPr="008462AC" w:rsidRDefault="008462AC" w:rsidP="00D6652B">
      <w:pPr>
        <w:pStyle w:val="-HTML2"/>
        <w:jc w:val="both"/>
        <w:rPr>
          <w:rFonts w:ascii="Calibri" w:hAnsi="Calibri" w:cs="Calibri"/>
          <w:sz w:val="22"/>
          <w:szCs w:val="24"/>
          <w:lang w:val="en-US"/>
        </w:rPr>
      </w:pPr>
    </w:p>
    <w:p w:rsidR="00D6652B" w:rsidRPr="008462AC" w:rsidRDefault="00D6652B" w:rsidP="008462AC">
      <w:pPr>
        <w:pStyle w:val="3"/>
        <w:jc w:val="left"/>
        <w:rPr>
          <w:rFonts w:asciiTheme="minorHAnsi" w:eastAsiaTheme="minorEastAsia" w:hAnsiTheme="minorHAnsi" w:cstheme="minorBidi"/>
          <w:sz w:val="22"/>
          <w:szCs w:val="22"/>
          <w:u w:val="none"/>
          <w:lang w:val="el-GR" w:eastAsia="el-GR"/>
        </w:rPr>
      </w:pPr>
      <w:bookmarkStart w:id="59" w:name="_Toc131417050"/>
      <w:r w:rsidRPr="008462AC">
        <w:rPr>
          <w:rFonts w:asciiTheme="minorHAnsi" w:eastAsiaTheme="minorEastAsia" w:hAnsiTheme="minorHAnsi" w:cstheme="minorBidi"/>
          <w:sz w:val="22"/>
          <w:szCs w:val="22"/>
          <w:u w:val="none"/>
          <w:lang w:val="el-GR" w:eastAsia="el-GR"/>
        </w:rPr>
        <w:t>3.4</w:t>
      </w:r>
      <w:r w:rsidRPr="008462AC">
        <w:rPr>
          <w:rFonts w:asciiTheme="minorHAnsi" w:eastAsiaTheme="minorEastAsia" w:hAnsiTheme="minorHAnsi" w:cstheme="minorBidi"/>
          <w:sz w:val="22"/>
          <w:szCs w:val="22"/>
          <w:u w:val="none"/>
          <w:lang w:val="el-GR" w:eastAsia="el-GR"/>
        </w:rPr>
        <w:tab/>
        <w:t>Προδικαστικές Προσφυγές - Προσωρινή και οριστική Δικαστική Προστασία</w:t>
      </w:r>
      <w:bookmarkEnd w:id="59"/>
    </w:p>
    <w:p w:rsidR="00D6652B" w:rsidRPr="00020B6A" w:rsidRDefault="00D6652B" w:rsidP="00D6652B">
      <w:pPr>
        <w:jc w:val="both"/>
        <w:rPr>
          <w:color w:val="000000"/>
        </w:rPr>
      </w:pPr>
      <w:r w:rsidRPr="00020B6A">
        <w:rPr>
          <w:color w:val="000000"/>
        </w:rPr>
        <w:t xml:space="preserve">Α.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ευρωπαϊκής ενωσιακής ή εσωτερικής νομοθεσίας στον τομέα των δημοσίων συμβάσεων, έχει </w:t>
      </w:r>
      <w:r w:rsidRPr="00020B6A">
        <w:rPr>
          <w:color w:val="000000"/>
        </w:rPr>
        <w:lastRenderedPageBreak/>
        <w:t>δικαίωμα να προσφύγει στην ανεξάρτητη Αρχή Εξέτασης Προδικαστικών Προσφυγών (ΑΕΠΠ), σύμφωνα με τα ειδικότερα οριζόμενα στα άρθρα 345</w:t>
      </w:r>
      <w:r>
        <w:rPr>
          <w:color w:val="000000"/>
        </w:rPr>
        <w:t xml:space="preserve"> </w:t>
      </w:r>
      <w:r w:rsidRPr="00020B6A">
        <w:rPr>
          <w:color w:val="000000"/>
        </w:rPr>
        <w:t xml:space="preserve">επ. </w:t>
      </w:r>
      <w:r>
        <w:rPr>
          <w:color w:val="000000"/>
        </w:rPr>
        <w:t>ν</w:t>
      </w:r>
      <w:r w:rsidRPr="00020B6A">
        <w:rPr>
          <w:color w:val="000000"/>
        </w:rPr>
        <w:t>. 4412/2016 και 1</w:t>
      </w:r>
      <w:r>
        <w:rPr>
          <w:color w:val="000000"/>
        </w:rPr>
        <w:t xml:space="preserve"> </w:t>
      </w:r>
      <w:r w:rsidRPr="00020B6A">
        <w:rPr>
          <w:color w:val="000000"/>
        </w:rPr>
        <w:t xml:space="preserve">επ. </w:t>
      </w:r>
      <w:r>
        <w:rPr>
          <w:color w:val="000000"/>
        </w:rPr>
        <w:t>π</w:t>
      </w:r>
      <w:r w:rsidRPr="00020B6A">
        <w:rPr>
          <w:color w:val="000000"/>
        </w:rPr>
        <w:t>.</w:t>
      </w:r>
      <w:r>
        <w:rPr>
          <w:color w:val="000000"/>
        </w:rPr>
        <w:t>δ</w:t>
      </w:r>
      <w:r w:rsidRPr="00020B6A">
        <w:rPr>
          <w:color w:val="000000"/>
        </w:rPr>
        <w:t>. 39/2017, στρεφόμενος με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 .</w:t>
      </w:r>
    </w:p>
    <w:p w:rsidR="00D6652B" w:rsidRPr="00020B6A" w:rsidRDefault="00D6652B" w:rsidP="00D6652B">
      <w:pPr>
        <w:jc w:val="both"/>
        <w:rPr>
          <w:color w:val="000000"/>
        </w:rPr>
      </w:pPr>
      <w:r w:rsidRPr="00020B6A">
        <w:rPr>
          <w:color w:val="000000"/>
        </w:rPr>
        <w:t>Σε περίπτωση προσφυγής κατά πράξης της αναθέτουσας αρχής, η προθεσμία για την άσκηση της προδικαστικής προσφυγής είναι:</w:t>
      </w:r>
    </w:p>
    <w:p w:rsidR="00D6652B" w:rsidRPr="00020B6A" w:rsidRDefault="00D6652B" w:rsidP="00D6652B">
      <w:pPr>
        <w:jc w:val="both"/>
        <w:rPr>
          <w:color w:val="000000"/>
        </w:rPr>
      </w:pPr>
      <w:r w:rsidRPr="00020B6A">
        <w:rPr>
          <w:color w:val="000000"/>
        </w:rPr>
        <w:t xml:space="preserve">(α) δέκα (10) ημέρες από την κοινοποίηση της προσβαλλόμενης πράξης στον ενδιαφερόμενο οικονομικό φορέα αν η πράξη κοινοποιήθηκε με ηλεκτρονικά μέσα ή τηλεομοιοτυπία ή </w:t>
      </w:r>
    </w:p>
    <w:p w:rsidR="00D6652B" w:rsidRPr="00020B6A" w:rsidRDefault="00D6652B" w:rsidP="00D6652B">
      <w:pPr>
        <w:jc w:val="both"/>
        <w:rPr>
          <w:color w:val="000000"/>
        </w:rPr>
      </w:pPr>
      <w:r w:rsidRPr="00020B6A">
        <w:rPr>
          <w:color w:val="000000"/>
        </w:rPr>
        <w:t xml:space="preserve">(β) δεκαπέντε (15) ημέρες από την κοινοποίηση της προσβαλλόμενης πράξης σε αυτόν αν χρησιμοποιήθηκαν άλλα μέσα επικοινωνίας, άλλως  </w:t>
      </w:r>
    </w:p>
    <w:p w:rsidR="00D6652B" w:rsidRPr="00020B6A" w:rsidRDefault="00D6652B" w:rsidP="00D6652B">
      <w:pPr>
        <w:jc w:val="both"/>
        <w:rPr>
          <w:color w:val="000000"/>
        </w:rPr>
      </w:pPr>
      <w:r w:rsidRPr="00020B6A">
        <w:rPr>
          <w:color w:val="000000"/>
        </w:rPr>
        <w:t xml:space="preserve">(γ) δέκα (10) ημέρες από την πλήρη, πραγματική ή τεκμαιρόμενη, γνώση της πράξης που βλάπτει τα συμφέροντα του ενδιαφερόμενου οικονομικού φορέα. </w:t>
      </w:r>
      <w:r w:rsidRPr="006940A0">
        <w:rPr>
          <w:color w:val="000000"/>
        </w:rPr>
        <w:t>Ειδικά για την άσκηση προσφυγής κατά προκήρυξης, η πλήρης γνώση αυτής τεκμαίρεται μετά την πάροδο δεκαπέντε (15) ημερών από τη δημοσίευση στο ΚΗΜΔΗΣ.</w:t>
      </w:r>
    </w:p>
    <w:p w:rsidR="00D6652B" w:rsidRDefault="00D6652B" w:rsidP="00D6652B">
      <w:pPr>
        <w:jc w:val="both"/>
        <w:rPr>
          <w:color w:val="000000"/>
        </w:rPr>
      </w:pPr>
      <w:r w:rsidRPr="00020B6A">
        <w:rPr>
          <w:color w:val="000000"/>
        </w:rPr>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 .</w:t>
      </w:r>
    </w:p>
    <w:p w:rsidR="00D6652B" w:rsidRPr="00020B6A" w:rsidRDefault="00D6652B" w:rsidP="00D6652B">
      <w:pPr>
        <w:jc w:val="both"/>
        <w:rPr>
          <w:color w:val="000000"/>
        </w:rPr>
      </w:pPr>
      <w:r>
        <w:rPr>
          <w:color w:val="000000"/>
        </w:rPr>
        <w:t>Οι προθεσμίες ως προς την υποβολή των προδικαστικών προσφυγών και των παρεμβάσεων</w:t>
      </w:r>
      <w:r w:rsidRPr="0034590B">
        <w:rPr>
          <w:color w:val="000000"/>
        </w:rPr>
        <w:t xml:space="preserve"> αρχίζουν την επομένη της ημέρας της προαναφερθείσας κατά περίπτωση κοινοποίησης ή </w:t>
      </w:r>
      <w:r>
        <w:rPr>
          <w:color w:val="000000"/>
        </w:rPr>
        <w:t>γνώσης</w:t>
      </w:r>
      <w:r w:rsidRPr="0034590B">
        <w:rPr>
          <w:color w:val="000000"/>
        </w:rPr>
        <w:t xml:space="preserve"> </w:t>
      </w:r>
      <w:r>
        <w:rPr>
          <w:color w:val="000000"/>
        </w:rPr>
        <w:t xml:space="preserve">και </w:t>
      </w:r>
      <w:r w:rsidRPr="0034590B">
        <w:rPr>
          <w:color w:val="000000"/>
        </w:rPr>
        <w:t xml:space="preserve">λήγουν όταν περάσει ολόκληρη η τελευταία ημέρα και ώρα 23:59:59 και, αν αυτή είναι εξαιρετέα ή Σάββατο, όταν περάσει ολόκληρη η επομένη εργάσιμη </w:t>
      </w:r>
      <w:r>
        <w:rPr>
          <w:color w:val="000000"/>
        </w:rPr>
        <w:t xml:space="preserve">ημέρα </w:t>
      </w:r>
      <w:r w:rsidRPr="0034590B">
        <w:rPr>
          <w:color w:val="000000"/>
        </w:rPr>
        <w:t>και ώρα 23:59:59</w:t>
      </w:r>
      <w:r>
        <w:rPr>
          <w:color w:val="000000"/>
        </w:rPr>
        <w:t>.</w:t>
      </w:r>
    </w:p>
    <w:p w:rsidR="00D6652B" w:rsidRPr="00353578" w:rsidRDefault="00D6652B" w:rsidP="00D6652B">
      <w:pPr>
        <w:jc w:val="both"/>
        <w:rPr>
          <w:color w:val="000000"/>
        </w:rPr>
      </w:pPr>
      <w:r w:rsidRPr="00353578">
        <w:rPr>
          <w:color w:val="000000"/>
        </w:rPr>
        <w:t>Η προδικαστική προσφυγή συντάσσεται υποχρεωτικά με τη χρήση του τυποποιημένου εντύπου του Παραρτήματος Ι του π.δ/τος 39/2017 και κατατίθεται ηλεκτρονικά μέσω της λειτουργικότητας «Επικοινωνία» στην ηλεκτρονική περιοχή του συγκεκριμένου διαγωνισμού, επιλέγοντας την ένδειξη «Προδικαστική Προσφυγή»</w:t>
      </w:r>
      <w:r w:rsidRPr="00D27292">
        <w:t xml:space="preserve"> </w:t>
      </w:r>
      <w:r w:rsidRPr="00D27292">
        <w:rPr>
          <w:color w:val="000000"/>
        </w:rPr>
        <w:t xml:space="preserve">σύμφωνα με </w:t>
      </w:r>
      <w:r>
        <w:rPr>
          <w:color w:val="000000"/>
        </w:rPr>
        <w:t>το άρθρο 18 της Κ.Υ.Α. Προμήθειες και Υπηρεσίες.</w:t>
      </w:r>
    </w:p>
    <w:p w:rsidR="00D6652B" w:rsidRPr="00020B6A" w:rsidRDefault="00D6652B" w:rsidP="00D6652B">
      <w:pPr>
        <w:jc w:val="both"/>
        <w:rPr>
          <w:color w:val="000000"/>
        </w:rPr>
      </w:pPr>
      <w:r w:rsidRPr="00020B6A">
        <w:rPr>
          <w:color w:val="000000"/>
        </w:rPr>
        <w:t xml:space="preserve">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Ν. 4412/2016 . Η επιστροφή του παραβόλου στον προσφεύγοντα γίνεται: α) σε περίπτωση ολικής ή μερικής αποδοχής της προσφυγής του, β) όταν η αναθέτουσα αρχή ανακαλεί την προσβαλλόμενη πράξη ή προβαίνει στην οφειλόμενη ενέργεια πριν από την έκδοση της απόφασης της ΑΕΠΠ επί της προσφυγής, γ) σε περίπτωση παραίτησης του προσφεύγοντα από την προσφυγή του έως και δέκα (10) ημέρες από την κατάθεση της προσφυγής. </w:t>
      </w:r>
    </w:p>
    <w:p w:rsidR="00D6652B" w:rsidRPr="00020B6A" w:rsidRDefault="00D6652B" w:rsidP="00D6652B">
      <w:pPr>
        <w:jc w:val="both"/>
        <w:rPr>
          <w:color w:val="000000"/>
        </w:rPr>
      </w:pPr>
      <w:r w:rsidRPr="00020B6A">
        <w:rPr>
          <w:color w:val="000000"/>
        </w:rPr>
        <w:t xml:space="preserve">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της ΑΕΠΠ μετά από άσκηση προδικαστικής προσφυγής, σύμφωνα με το άρθρο 368 του </w:t>
      </w:r>
      <w:r>
        <w:rPr>
          <w:color w:val="000000"/>
        </w:rPr>
        <w:t>ν</w:t>
      </w:r>
      <w:r w:rsidRPr="00020B6A">
        <w:rPr>
          <w:color w:val="000000"/>
        </w:rPr>
        <w:t xml:space="preserve">. 4412/2016 και 20 </w:t>
      </w:r>
      <w:r>
        <w:rPr>
          <w:color w:val="000000"/>
        </w:rPr>
        <w:t>π</w:t>
      </w:r>
      <w:r w:rsidRPr="00020B6A">
        <w:rPr>
          <w:color w:val="000000"/>
        </w:rPr>
        <w:t>.</w:t>
      </w:r>
      <w:r>
        <w:rPr>
          <w:color w:val="000000"/>
        </w:rPr>
        <w:t>δ</w:t>
      </w:r>
      <w:r w:rsidRPr="00020B6A">
        <w:rPr>
          <w:color w:val="000000"/>
        </w:rPr>
        <w:t xml:space="preserve">. 39/2017. Όμως, μόνη η άσκηση της προδικαστικής προσφυγής δεν κωλύει την πρόοδο της διαγωνιστικής διαδικασίας, υπό την επιφύλαξη χορήγησης από το Κλιμάκιο προσωρινής προστασίας σύμφωνα με το άρθρο 366 παρ. 1-2 </w:t>
      </w:r>
      <w:r>
        <w:rPr>
          <w:color w:val="000000"/>
        </w:rPr>
        <w:t>ν</w:t>
      </w:r>
      <w:r w:rsidRPr="00020B6A">
        <w:rPr>
          <w:color w:val="000000"/>
        </w:rPr>
        <w:t xml:space="preserve">. 4412/2016 και 15 παρ. 1-4 </w:t>
      </w:r>
      <w:r>
        <w:rPr>
          <w:color w:val="000000"/>
        </w:rPr>
        <w:t>π</w:t>
      </w:r>
      <w:r w:rsidRPr="00020B6A">
        <w:rPr>
          <w:color w:val="000000"/>
        </w:rPr>
        <w:t>.</w:t>
      </w:r>
      <w:r>
        <w:rPr>
          <w:color w:val="000000"/>
        </w:rPr>
        <w:t>δ</w:t>
      </w:r>
      <w:r w:rsidRPr="00020B6A">
        <w:rPr>
          <w:color w:val="000000"/>
        </w:rPr>
        <w:t xml:space="preserve">. 39/2017. </w:t>
      </w:r>
    </w:p>
    <w:p w:rsidR="00D6652B" w:rsidRPr="0052232F" w:rsidRDefault="00D6652B" w:rsidP="00D6652B">
      <w:pPr>
        <w:jc w:val="both"/>
        <w:rPr>
          <w:color w:val="000000"/>
        </w:rPr>
      </w:pPr>
      <w:r w:rsidRPr="0052232F">
        <w:rPr>
          <w:color w:val="000000"/>
        </w:rPr>
        <w:t>Η προηγούμενη παράγραφος δεν εφαρμόζεται στην περίπτωση που, κατά τη διαδικασία σύναψης της παρούσας σύμβασης, υποβληθεί μόνο μία (1) προσφορά.</w:t>
      </w:r>
    </w:p>
    <w:p w:rsidR="00D6652B" w:rsidRPr="00020B6A" w:rsidRDefault="00D6652B" w:rsidP="00D6652B">
      <w:pPr>
        <w:jc w:val="both"/>
        <w:rPr>
          <w:color w:val="000000"/>
        </w:rPr>
      </w:pPr>
      <w:r w:rsidRPr="00020B6A">
        <w:rPr>
          <w:color w:val="000000"/>
        </w:rPr>
        <w:t>Μετά την, κατά τα ως άνω, ηλεκτρονική κατάθεση της προδικαστικής προσφυγής η αναθέτουσα αρχή</w:t>
      </w:r>
      <w:r>
        <w:rPr>
          <w:color w:val="000000"/>
        </w:rPr>
        <w:t>,</w:t>
      </w:r>
      <w:r w:rsidRPr="0034590B">
        <w:t xml:space="preserve"> </w:t>
      </w:r>
      <w:r w:rsidRPr="0034590B">
        <w:rPr>
          <w:color w:val="000000"/>
        </w:rPr>
        <w:t xml:space="preserve"> μέσω της λειτουργίας </w:t>
      </w:r>
      <w:r>
        <w:rPr>
          <w:color w:val="000000"/>
        </w:rPr>
        <w:t>«</w:t>
      </w:r>
      <w:r w:rsidRPr="0034590B">
        <w:rPr>
          <w:color w:val="000000"/>
        </w:rPr>
        <w:t xml:space="preserve">Επικοινωνία» </w:t>
      </w:r>
      <w:r>
        <w:rPr>
          <w:color w:val="000000"/>
        </w:rPr>
        <w:t xml:space="preserve"> </w:t>
      </w:r>
      <w:r w:rsidRPr="00020B6A">
        <w:rPr>
          <w:color w:val="000000"/>
        </w:rPr>
        <w:t xml:space="preserve">: </w:t>
      </w:r>
    </w:p>
    <w:p w:rsidR="00D6652B" w:rsidRPr="00020B6A" w:rsidRDefault="00D6652B" w:rsidP="00D6652B">
      <w:pPr>
        <w:jc w:val="both"/>
        <w:rPr>
          <w:color w:val="000000"/>
        </w:rPr>
      </w:pPr>
      <w:r w:rsidRPr="00020B6A">
        <w:rPr>
          <w:color w:val="000000"/>
        </w:rPr>
        <w:lastRenderedPageBreak/>
        <w:t xml:space="preserve">α) Κοινοποιεί την προσφυγή το αργότερο έως την επομένη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 </w:t>
      </w:r>
      <w:r>
        <w:rPr>
          <w:color w:val="000000"/>
        </w:rPr>
        <w:t>π</w:t>
      </w:r>
      <w:r w:rsidRPr="00020B6A">
        <w:rPr>
          <w:color w:val="000000"/>
        </w:rPr>
        <w:t>.</w:t>
      </w:r>
      <w:r>
        <w:rPr>
          <w:color w:val="000000"/>
        </w:rPr>
        <w:t>δ</w:t>
      </w:r>
      <w:r w:rsidRPr="00020B6A">
        <w:rPr>
          <w:color w:val="000000"/>
        </w:rPr>
        <w:t>. 39/2017, δικαίωμα παρέμβασής του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rsidR="00D6652B" w:rsidRPr="00020B6A" w:rsidRDefault="00D6652B" w:rsidP="00D6652B">
      <w:pPr>
        <w:jc w:val="both"/>
        <w:rPr>
          <w:color w:val="000000"/>
        </w:rPr>
      </w:pPr>
      <w:r w:rsidRPr="00020B6A">
        <w:rPr>
          <w:color w:val="000000"/>
        </w:rPr>
        <w:t>β) Διαβιβάζει στην ΑΕΠΠ,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rsidR="00D6652B" w:rsidRPr="00020B6A" w:rsidRDefault="00D6652B" w:rsidP="00D6652B">
      <w:pPr>
        <w:jc w:val="both"/>
        <w:rPr>
          <w:color w:val="000000"/>
        </w:rPr>
      </w:pPr>
      <w:r w:rsidRPr="00020B6A">
        <w:rPr>
          <w:color w:val="000000"/>
        </w:rPr>
        <w:t>γ) Κοινοποιεί σε όλα τα μέρη την Έκθεση Απόψεων, τις Παρεμβάσεις και τα σχετικά έγγραφα που τυχόν τη συνοδεύουν, μέσω του ηλεκτρονικού τόπου του διαγωνισμού το αργότερο έως την επομένη εργάσιμη ημέρα από την κατάθεσή τους.</w:t>
      </w:r>
    </w:p>
    <w:p w:rsidR="00D6652B" w:rsidRPr="00020B6A" w:rsidRDefault="00D6652B" w:rsidP="00D6652B">
      <w:pPr>
        <w:jc w:val="both"/>
        <w:rPr>
          <w:color w:val="000000"/>
        </w:rPr>
      </w:pPr>
      <w:r w:rsidRPr="00020B6A">
        <w:rPr>
          <w:color w:val="000000"/>
        </w:rPr>
        <w:t>δ)Συμπληρωματικά υπομνήματα κατατίθενται από οποιοδήποτε από τα μέρη μέσω της πλατφόρμας του ΕΣΗΔΗΣ το αργότερο εντός πέντε (5) ημερών από την κοινοποίηση των απόψεων της αναθέτουσας αρχής .</w:t>
      </w:r>
    </w:p>
    <w:p w:rsidR="00D6652B" w:rsidRDefault="00D6652B" w:rsidP="00D6652B">
      <w:pPr>
        <w:jc w:val="both"/>
        <w:rPr>
          <w:ins w:id="60" w:author="Moutsopoulou Eirini" w:date="2021-08-27T15:14:00Z"/>
          <w:color w:val="000000"/>
        </w:rPr>
      </w:pPr>
      <w:r w:rsidRPr="00020B6A">
        <w:rPr>
          <w:color w:val="000000"/>
        </w:rPr>
        <w:t xml:space="preserve">Η άσκηση της προδικαστικής προσφυγής αποτελεί προϋπόθεση για την άσκηση των ένδικων βοηθημάτων της αίτησης αναστολής και της αίτησης ακύρωσης του άρθρου 372 </w:t>
      </w:r>
      <w:r>
        <w:rPr>
          <w:color w:val="000000"/>
        </w:rPr>
        <w:t>ν</w:t>
      </w:r>
      <w:r w:rsidRPr="00020B6A">
        <w:rPr>
          <w:color w:val="000000"/>
        </w:rPr>
        <w:t>. 4412/2016 κατά των εκτελεστών πράξεων ή παραλείψεων της αναθέτουσας αρχής .</w:t>
      </w:r>
    </w:p>
    <w:p w:rsidR="00D6652B" w:rsidRPr="007C4E1D" w:rsidRDefault="00D6652B" w:rsidP="00D6652B">
      <w:pPr>
        <w:widowControl w:val="0"/>
        <w:spacing w:before="120" w:line="240" w:lineRule="atLeast"/>
        <w:jc w:val="both"/>
        <w:textAlignment w:val="baseline"/>
        <w:rPr>
          <w:color w:val="000000"/>
        </w:rPr>
      </w:pPr>
      <w:r w:rsidRPr="007C4E1D">
        <w:rPr>
          <w:b/>
          <w:color w:val="000000"/>
        </w:rPr>
        <w:t>Β.</w:t>
      </w:r>
      <w:r w:rsidRPr="007C4E1D">
        <w:rPr>
          <w:color w:val="000000"/>
        </w:rPr>
        <w:t xml:space="preserve"> Όποιος έχει έννομο συμφέρον μπορεί να ζητήσει, με το ίδιο δικόγραφο εφαρμοζόμενων αναλογικά των διατάξεων του π.δ. 18/1989, την αναστολή εκτέλεσης της απόφασης της ΑΕΠΠ και την ακύρωσή της ενώπιον του αρμοδίου Διοικητικού Δικαστηρίου</w:t>
      </w:r>
      <w:r>
        <w:rPr>
          <w:color w:val="000000"/>
        </w:rPr>
        <w:t>.</w:t>
      </w:r>
      <w:r w:rsidRPr="007C4E1D">
        <w:rPr>
          <w:color w:val="000000"/>
        </w:rPr>
        <w:t xml:space="preserve"> Το αυτό ισχύει και σε περίπτωση σιωπηρής απόρριψης της προδικαστικής προσφυγής από την Α.Ε.Π.Π. Δικαίωμα άσκησης του ως άνω ένδικου βοηθήματος έχει και η αναθέτουσα αρχή, αν η Α.Ε.Π.Π. κάνει δεκτή την προδικαστική προσφυγή, αλλά και αυτός του οποίου έχει γίνει εν μέρει δεκτή η προδικαστική προσφυγή.</w:t>
      </w:r>
    </w:p>
    <w:p w:rsidR="00D6652B" w:rsidRPr="007C4E1D" w:rsidRDefault="00D6652B" w:rsidP="00D6652B">
      <w:pPr>
        <w:widowControl w:val="0"/>
        <w:spacing w:before="120" w:line="240" w:lineRule="atLeast"/>
        <w:jc w:val="both"/>
        <w:textAlignment w:val="baseline"/>
        <w:rPr>
          <w:color w:val="000000"/>
        </w:rPr>
      </w:pPr>
      <w:r w:rsidRPr="007C4E1D">
        <w:rPr>
          <w:color w:val="000000"/>
        </w:rPr>
        <w:t>Με την απόφαση της ΑΕΠΠ λογίζονται ως συμπροσβαλλόμενες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rsidR="00D6652B" w:rsidRPr="007C4E1D" w:rsidRDefault="00D6652B" w:rsidP="00D6652B">
      <w:pPr>
        <w:widowControl w:val="0"/>
        <w:spacing w:before="120" w:line="240" w:lineRule="atLeast"/>
        <w:jc w:val="both"/>
        <w:textAlignment w:val="baseline"/>
        <w:rPr>
          <w:color w:val="000000"/>
        </w:rPr>
      </w:pPr>
      <w:r w:rsidRPr="007C4E1D">
        <w:rPr>
          <w:color w:val="000000"/>
        </w:rPr>
        <w:t>Η αίτηση αναστολής και ακύρωσης περιλαμβάνει μόνο αιτιάσεις που είχαν προταθεί με την προδικαστική προσφυγή ή αφορούν στη διαδικασία ενώπιον της Α.Ε.Π.Π. ή το περιεχόμενο των αποφάσεών της. Η αναθέτουσα αρχή, εφόσον ασκήσει την αίτηση της παρ. 1 του άρθρου 372 του ν. 4412/2016, μπορεί να προβάλει και οψιγενείς ισχυρισμούς αναφορικά με τους επιτακτικούς λόγους δημοσίου συμφέροντος, οι οποίοι καθιστούν αναγκαία την άμεση ανάθεση της σύμβασης.</w:t>
      </w:r>
    </w:p>
    <w:p w:rsidR="00D6652B" w:rsidRPr="007C4E1D" w:rsidRDefault="00D6652B" w:rsidP="00D6652B">
      <w:pPr>
        <w:widowControl w:val="0"/>
        <w:tabs>
          <w:tab w:val="num" w:pos="720"/>
        </w:tabs>
        <w:spacing w:before="120" w:line="240" w:lineRule="atLeast"/>
        <w:jc w:val="both"/>
        <w:textAlignment w:val="baseline"/>
        <w:rPr>
          <w:color w:val="000000"/>
        </w:rPr>
      </w:pPr>
      <w:r w:rsidRPr="007C4E1D">
        <w:rPr>
          <w:color w:val="000000"/>
        </w:rPr>
        <w:t>Η ως άνω αίτηση κατατίθεται στο ως αρμόδιο δικαστήριο μέσα σε προθεσμία δέκα (10) ημερών από  κοινοποίηση ή την πλήρη γνώση της απόφασης ή από την παρέλευση της προθεσμίας για την έκδοση της απόφασης επί της προδικαστικής προσφυγής, ενώ η δικάσιμος για την εκδίκαση της αίτησης ακύρωσης δεν πρέπει να απέχει πέραν των εξήντα (60) ημερών από την κατάθεση του δικογράφου</w:t>
      </w:r>
      <w:r>
        <w:rPr>
          <w:color w:val="000000"/>
        </w:rPr>
        <w:t>.</w:t>
      </w:r>
    </w:p>
    <w:p w:rsidR="00D6652B" w:rsidRPr="007C4E1D" w:rsidRDefault="00D6652B" w:rsidP="00D6652B">
      <w:pPr>
        <w:widowControl w:val="0"/>
        <w:tabs>
          <w:tab w:val="num" w:pos="720"/>
        </w:tabs>
        <w:spacing w:before="120" w:line="240" w:lineRule="atLeast"/>
        <w:jc w:val="both"/>
        <w:textAlignment w:val="baseline"/>
        <w:rPr>
          <w:color w:val="000000"/>
        </w:rPr>
      </w:pPr>
      <w:r w:rsidRPr="007C4E1D">
        <w:rPr>
          <w:color w:val="000000"/>
        </w:rPr>
        <w:t>Αντίγραφο της αίτησης με κλήση κοινοποιείται με τη φροντίδα του αιτούντος προς την Α.Ε.Π.Π., την αναθέτουσα αρχή, αν δεν έχει ασκήσει αυτή την αίτηση, και προς κάθε τρίτο ενδιαφερόμενο, την κλήτευση του οποίου διατάσσει με πράξη του ο Πρόεδρος ή ο προεδρεύων του αρμόδιου Δικαστηρίου ή Τμήματος έως την επόμενη ημέρα από την κατάθεση της αίτησης. Ο αιτών υποχρεούται επί ποινή απαραδέκτου του ενδίκου βοηθήματος να προβεί στις παραπάνω κοινοποιήσεις εντός αποκλειστικής προθεσμίας δύο (2) ημερών από την έκδοση και την παραλαβή της ως άνω πράξης του Δικαστηρίου. Εντός αποκλειστικής προθεσμίας δέκα (10) ημερών από την ως άνω κοινοποίηση της αίτησης κατατίθεται η παρέμβαση και διαβιβάζονται ο φάκελος και οι απόψεις των παθητικώς νομιμοποιούμενων. Εντός της ίδιας προθεσμίας κατατίθενται στο Δικαστήριο και τα στοιχεία που υποστηρίζουν τους ισχυρισμούς των διαδίκων.</w:t>
      </w:r>
    </w:p>
    <w:p w:rsidR="00D6652B" w:rsidRPr="007C4E1D" w:rsidRDefault="00D6652B" w:rsidP="00D6652B">
      <w:pPr>
        <w:widowControl w:val="0"/>
        <w:tabs>
          <w:tab w:val="num" w:pos="720"/>
        </w:tabs>
        <w:spacing w:before="120" w:line="240" w:lineRule="atLeast"/>
        <w:jc w:val="both"/>
        <w:textAlignment w:val="baseline"/>
        <w:rPr>
          <w:color w:val="000000"/>
        </w:rPr>
      </w:pPr>
      <w:r w:rsidRPr="007C4E1D">
        <w:rPr>
          <w:color w:val="000000"/>
        </w:rPr>
        <w:t xml:space="preserve">Επιπρόσθετα, η παρέμβαση κοινοποιείται με επιμέλεια του παρεμβαίνοντος στα λοιπά μέρη της δίκης εντός </w:t>
      </w:r>
      <w:r w:rsidRPr="007C4E1D">
        <w:rPr>
          <w:color w:val="000000"/>
        </w:rPr>
        <w:lastRenderedPageBreak/>
        <w:t>δύο (2) ημερών από την κατάθεσή της, αλλιώς λογίζεται ως απαράδεκτη. Το διατακτικό της δικαστικής απόφασης εκδίδεται εντός δεκαπέντε (15) ημερών από τη συζήτηση της αίτησης ή από την προθεσμία για την υποβολή υπομνημάτων.</w:t>
      </w:r>
    </w:p>
    <w:p w:rsidR="00D6652B" w:rsidRPr="007C4E1D" w:rsidRDefault="00D6652B" w:rsidP="00D6652B">
      <w:pPr>
        <w:widowControl w:val="0"/>
        <w:tabs>
          <w:tab w:val="num" w:pos="720"/>
        </w:tabs>
        <w:spacing w:before="120" w:line="240" w:lineRule="atLeast"/>
        <w:jc w:val="both"/>
        <w:textAlignment w:val="baseline"/>
        <w:rPr>
          <w:color w:val="000000"/>
        </w:rPr>
      </w:pPr>
      <w:r w:rsidRPr="007C4E1D">
        <w:rPr>
          <w:color w:val="000000"/>
        </w:rPr>
        <w:t>Η προθεσμία για την άσκηση και η άσκηση της αίτησης ενώπιον του αρμοδίου δικαστηρίου κωλύουν τη 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άσκησή 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w:t>
      </w:r>
      <w:r>
        <w:rPr>
          <w:color w:val="000000"/>
        </w:rPr>
        <w:t>.</w:t>
      </w:r>
      <w:r w:rsidRPr="007C4E1D">
        <w:rPr>
          <w:color w:val="000000"/>
        </w:rPr>
        <w:t xml:space="preserve"> Για την άσκηση της αιτήσεως κατατίθεται παράβολο, σύμφωνα με τα ειδικότερα οριζόμενα στο άρθρο 372 παρ. 5 του Ν. 4412/2016.  </w:t>
      </w:r>
    </w:p>
    <w:p w:rsidR="00D6652B" w:rsidRPr="007C4E1D" w:rsidRDefault="00D6652B" w:rsidP="00D6652B">
      <w:pPr>
        <w:widowControl w:val="0"/>
        <w:spacing w:before="120" w:line="240" w:lineRule="atLeast"/>
        <w:jc w:val="both"/>
        <w:textAlignment w:val="baseline"/>
        <w:rPr>
          <w:color w:val="000000"/>
        </w:rPr>
      </w:pPr>
      <w:r w:rsidRPr="007C4E1D">
        <w:rPr>
          <w:color w:val="000000"/>
        </w:rPr>
        <w:t xml:space="preserve">Αν ο ενδιαφερόμενος δεν αιτήθηκε ή αιτήθηκε ανεπιτυχώς την αναστολή και η σύμβαση υπογράφηκε και η εκτέλεσή της ολοκληρώθηκε πριν από τη συζήτηση της αίτησης, εφαρμόζεται αναλόγως η παρ. 2 του άρθρου 32 του π.δ. 18/1989. </w:t>
      </w:r>
    </w:p>
    <w:p w:rsidR="00D6652B" w:rsidRPr="007C4E1D" w:rsidRDefault="00D6652B" w:rsidP="00D6652B">
      <w:pPr>
        <w:widowControl w:val="0"/>
        <w:spacing w:before="120" w:line="240" w:lineRule="atLeast"/>
        <w:jc w:val="both"/>
        <w:textAlignment w:val="baseline"/>
        <w:rPr>
          <w:color w:val="000000"/>
        </w:rPr>
      </w:pPr>
      <w:r w:rsidRPr="007C4E1D">
        <w:rPr>
          <w:color w:val="000000"/>
        </w:rPr>
        <w:t>Αν το δικαστήριο ακυρώσει πράξη ή παράλειψη της αναθέτουσας αρχής μετά τη σύναψη της σύμβασης, το κύρος της τελευταίας δεν θίγεται, εκτός αν πριν από τη σύναψη αυτής είχε ανασταλεί η διαδικασία σύναψης της σύμβασης. Στην περίπτωση που η σύμβαση δεν είναι άκυρη, ο ενδιαφερόμενος δικαιούται να αξιώσει αποζημίωση, σύμφωνα με τα αναφερόμενα στο άρθρο 373 του ν. 4412/2016.</w:t>
      </w:r>
    </w:p>
    <w:p w:rsidR="00D6652B" w:rsidRPr="007C4E1D" w:rsidRDefault="00D6652B" w:rsidP="00D6652B">
      <w:pPr>
        <w:widowControl w:val="0"/>
        <w:tabs>
          <w:tab w:val="left" w:pos="1021"/>
          <w:tab w:val="left" w:pos="1276"/>
          <w:tab w:val="left" w:pos="1588"/>
          <w:tab w:val="left" w:pos="2155"/>
          <w:tab w:val="left" w:pos="2722"/>
          <w:tab w:val="left" w:pos="3289"/>
        </w:tabs>
        <w:spacing w:after="0"/>
        <w:jc w:val="both"/>
        <w:rPr>
          <w:color w:val="000000"/>
        </w:rPr>
      </w:pPr>
      <w:r w:rsidRPr="007C4E1D">
        <w:rPr>
          <w:color w:val="000000"/>
        </w:rPr>
        <w:t>Με την επιφύλαξη των διατάξεων του ν. 4412/2016, για την εκδίκαση των διαφορών του παρόντος άρθρου εφαρμόζονται οι διατάξεις του π.δ. 18/1989.</w:t>
      </w:r>
    </w:p>
    <w:p w:rsidR="00D6652B" w:rsidRDefault="00D6652B" w:rsidP="00D6652B">
      <w:pPr>
        <w:rPr>
          <w:ins w:id="61" w:author="Moutsopoulou Eirini" w:date="2021-08-27T15:14:00Z"/>
          <w:color w:val="000000"/>
        </w:rPr>
      </w:pPr>
    </w:p>
    <w:p w:rsidR="00D6652B" w:rsidRPr="008462AC" w:rsidRDefault="00D6652B" w:rsidP="00D6652B">
      <w:pPr>
        <w:pStyle w:val="2"/>
        <w:rPr>
          <w:rFonts w:asciiTheme="minorHAnsi" w:eastAsiaTheme="minorEastAsia" w:hAnsiTheme="minorHAnsi" w:cstheme="minorBidi"/>
          <w:sz w:val="22"/>
          <w:szCs w:val="22"/>
          <w:lang w:val="el-GR" w:eastAsia="el-GR"/>
        </w:rPr>
      </w:pPr>
      <w:bookmarkStart w:id="62" w:name="_Toc131417051"/>
      <w:r>
        <w:rPr>
          <w:szCs w:val="24"/>
          <w:lang w:val="el-GR"/>
        </w:rPr>
        <w:t>3</w:t>
      </w:r>
      <w:r w:rsidRPr="008462AC">
        <w:rPr>
          <w:rFonts w:asciiTheme="minorHAnsi" w:eastAsiaTheme="minorEastAsia" w:hAnsiTheme="minorHAnsi" w:cstheme="minorBidi"/>
          <w:sz w:val="22"/>
          <w:szCs w:val="22"/>
          <w:lang w:val="el-GR" w:eastAsia="el-GR"/>
        </w:rPr>
        <w:t>.5</w:t>
      </w:r>
      <w:r w:rsidRPr="008462AC">
        <w:rPr>
          <w:rFonts w:asciiTheme="minorHAnsi" w:eastAsiaTheme="minorEastAsia" w:hAnsiTheme="minorHAnsi" w:cstheme="minorBidi"/>
          <w:sz w:val="22"/>
          <w:szCs w:val="22"/>
          <w:lang w:val="el-GR" w:eastAsia="el-GR"/>
        </w:rPr>
        <w:tab/>
        <w:t>Ματαίωση Διαδικασίας</w:t>
      </w:r>
      <w:bookmarkEnd w:id="62"/>
    </w:p>
    <w:p w:rsidR="00D6652B" w:rsidRDefault="00D6652B" w:rsidP="00D6652B">
      <w:pPr>
        <w:jc w:val="both"/>
      </w:pPr>
      <w:r>
        <w:t xml:space="preserve">Η αναθέτουσα αρχή ματαιώνει ή δύναται να ματαιώσει εν όλω ή εν μέρει, αιτιολογημένα, τη διαδικασία ανάθεσης, για τους λόγους και υπό τους όρους του άρθρου 106 του ν. 4412/2016, μετά από γνώμη της αρμόδιας Επιτροπής του Διαγωνισμού. Επίσης, αν διαπιστωθούν σφάλματα ή παραλείψεις σε οποιοδήποτε στάδιο της διαδικασίας ανάθεσης, μπορεί, μετά από γνώμη της ως άνω Επιτροπής, να ακυρώσει μερικώς τη διαδικασία ή να αναμορφώσει ανάλογα το αποτέλεσμά της ή να αποφασίσει την επανάληψή της από το σημείο που εμφιλοχώρησε το σφάλμα ή η παράλειψη. </w:t>
      </w:r>
    </w:p>
    <w:p w:rsidR="00D6652B" w:rsidRDefault="00D6652B" w:rsidP="00D6652B">
      <w:pPr>
        <w:jc w:val="both"/>
      </w:pPr>
      <w:r>
        <w:t xml:space="preserve">Ειδικότερα, η αναθέτουσα αρχή ματαιώνει τη διαδικασία </w:t>
      </w:r>
      <w:r w:rsidRPr="007515FD">
        <w:t xml:space="preserve">σύναψης </w:t>
      </w:r>
      <w:r>
        <w:t>όταν αυτή αποβεί</w:t>
      </w:r>
      <w:r w:rsidRPr="007515FD">
        <w:t xml:space="preserve"> άγονη είτε λόγω μη</w:t>
      </w:r>
      <w:r>
        <w:t xml:space="preserve"> </w:t>
      </w:r>
      <w:r w:rsidRPr="007515FD">
        <w:t>υποβολής προσφοράς είτε λόγω απόρριψης όλων των</w:t>
      </w:r>
      <w:r>
        <w:t xml:space="preserve"> </w:t>
      </w:r>
      <w:r w:rsidRPr="007515FD">
        <w:t>προσφορών</w:t>
      </w:r>
      <w:r>
        <w:t xml:space="preserve">, καθώς και </w:t>
      </w:r>
      <w:r w:rsidRPr="007515FD">
        <w:t>στην περίπτωση του δευτέρου εδαφίου της παρ. 7 του</w:t>
      </w:r>
      <w:r>
        <w:t xml:space="preserve"> </w:t>
      </w:r>
      <w:r w:rsidRPr="007515FD">
        <w:t>άρθρου 105, περί κατακύρωσης και σύναψης σύμβασης</w:t>
      </w:r>
      <w:r>
        <w:t>.</w:t>
      </w:r>
    </w:p>
    <w:p w:rsidR="00D6652B" w:rsidRPr="008462AC" w:rsidRDefault="00D6652B" w:rsidP="008462AC">
      <w:pPr>
        <w:jc w:val="both"/>
      </w:pPr>
      <w:r>
        <w:t xml:space="preserve">Επίσης μπορεί να ματαιώσει τη διαδικασία:  </w:t>
      </w:r>
      <w:r w:rsidRPr="007515FD">
        <w:t>α) λόγω παράτυπης διεξαγωγής της διαδικασίας ανά</w:t>
      </w:r>
      <w:r>
        <w:t xml:space="preserve">θεσης, εκτός εάν μπορεί να θεραπεύσει το </w:t>
      </w:r>
      <w:r w:rsidRPr="00C41D65">
        <w:t xml:space="preserve">σφάλμα ή </w:t>
      </w:r>
      <w:r>
        <w:t>την</w:t>
      </w:r>
      <w:r w:rsidRPr="00C41D65">
        <w:t xml:space="preserve"> παράλειψη</w:t>
      </w:r>
      <w:r>
        <w:t xml:space="preserve"> σύμφωνα με την παρ. 3 του άρθρου 106</w:t>
      </w:r>
      <w:r w:rsidRPr="007515FD">
        <w:t xml:space="preserve"> </w:t>
      </w:r>
      <w:r>
        <w:t xml:space="preserve">, </w:t>
      </w:r>
      <w:r w:rsidRPr="007515FD">
        <w:t>β) αν οι οικονομικές</w:t>
      </w:r>
      <w:r>
        <w:t xml:space="preserve"> και τεχνικές παράμετροι που σχε</w:t>
      </w:r>
      <w:r w:rsidRPr="007515FD">
        <w:t>τίζονται με τη διαδικασία ανάθεσης άλλαξαν ουσιωδώς</w:t>
      </w:r>
      <w:r>
        <w:t xml:space="preserve"> </w:t>
      </w:r>
      <w:r w:rsidRPr="007515FD">
        <w:t>και η εκτέλεση του συμβατικού αντικειμένου δεν ενδιαφέρει πλέον την αναθέτουσα αρχή ή τον φορέα για τον</w:t>
      </w:r>
      <w:r>
        <w:t xml:space="preserve"> </w:t>
      </w:r>
      <w:r w:rsidRPr="007515FD">
        <w:t>οποίο προορίζεται το υπό ανάθεση αντικείμενο</w:t>
      </w:r>
      <w:r>
        <w:t xml:space="preserve">, </w:t>
      </w:r>
      <w:r w:rsidRPr="00C41D65">
        <w:t>γ) αν λόγω ανωτέρας βίας, δεν είναι δυνατή η κανονική</w:t>
      </w:r>
      <w:r>
        <w:t xml:space="preserve"> </w:t>
      </w:r>
      <w:r w:rsidRPr="00C41D65">
        <w:t>εκτέλεση της σύμβασης,</w:t>
      </w:r>
      <w:r>
        <w:t xml:space="preserve"> </w:t>
      </w:r>
      <w:r w:rsidRPr="00C41D65">
        <w:t>δ) αν η επιλεγείσα προσφορά κριθεί ως μη συμφέρουσα από οικονομική άποψη,</w:t>
      </w:r>
      <w:r>
        <w:t xml:space="preserve"> </w:t>
      </w:r>
      <w:r w:rsidRPr="00C41D65">
        <w:t>ε) στην περίπτωση των παρ. 3 και 4 του άρθρου 97,</w:t>
      </w:r>
      <w:r>
        <w:t xml:space="preserve"> </w:t>
      </w:r>
      <w:r w:rsidRPr="00C41D65">
        <w:t>περί χρόνου ισχύος προσφορών,</w:t>
      </w:r>
      <w:r>
        <w:t xml:space="preserve"> </w:t>
      </w:r>
      <w:r w:rsidRPr="00C41D65">
        <w:t>στ) για άλλους επιτακτικούς λόγους δημοσίου συμφέροντος, όπως ιδίως, δημόσιας υγείας ή προστασίας</w:t>
      </w:r>
      <w:r>
        <w:t xml:space="preserve"> </w:t>
      </w:r>
      <w:r w:rsidRPr="00C41D65">
        <w:t>του περιβάλλοντος.</w:t>
      </w:r>
    </w:p>
    <w:p w:rsidR="00D6652B" w:rsidRPr="008462AC" w:rsidRDefault="00D6652B" w:rsidP="008462AC">
      <w:pPr>
        <w:pStyle w:val="2"/>
        <w:rPr>
          <w:rFonts w:asciiTheme="minorHAnsi" w:eastAsiaTheme="minorEastAsia" w:hAnsiTheme="minorHAnsi" w:cstheme="minorBidi"/>
          <w:sz w:val="22"/>
          <w:szCs w:val="22"/>
          <w:lang w:val="el-GR" w:eastAsia="el-GR"/>
        </w:rPr>
      </w:pPr>
      <w:bookmarkStart w:id="63" w:name="_Toc131417052"/>
      <w:r w:rsidRPr="008462AC">
        <w:rPr>
          <w:rFonts w:asciiTheme="minorHAnsi" w:eastAsiaTheme="minorEastAsia" w:hAnsiTheme="minorHAnsi" w:cstheme="minorBidi"/>
          <w:sz w:val="22"/>
          <w:szCs w:val="22"/>
          <w:lang w:val="el-GR" w:eastAsia="el-GR"/>
        </w:rPr>
        <w:t>4.</w:t>
      </w:r>
      <w:r w:rsidRPr="008462AC">
        <w:rPr>
          <w:rFonts w:asciiTheme="minorHAnsi" w:eastAsiaTheme="minorEastAsia" w:hAnsiTheme="minorHAnsi" w:cstheme="minorBidi"/>
          <w:sz w:val="22"/>
          <w:szCs w:val="22"/>
          <w:lang w:val="el-GR" w:eastAsia="el-GR"/>
        </w:rPr>
        <w:tab/>
        <w:t>ΟΡΟΙ ΕΚΤΕΛΕΣΗΣ ΤΗΣ ΣΥΜΒΑΣΗΣ</w:t>
      </w:r>
      <w:bookmarkEnd w:id="63"/>
      <w:r w:rsidRPr="008462AC">
        <w:rPr>
          <w:rFonts w:asciiTheme="minorHAnsi" w:eastAsiaTheme="minorEastAsia" w:hAnsiTheme="minorHAnsi" w:cstheme="minorBidi"/>
          <w:sz w:val="22"/>
          <w:szCs w:val="22"/>
          <w:lang w:val="el-GR" w:eastAsia="el-GR"/>
        </w:rPr>
        <w:t xml:space="preserve"> </w:t>
      </w:r>
    </w:p>
    <w:p w:rsidR="00D6652B" w:rsidRPr="008462AC" w:rsidRDefault="00D6652B" w:rsidP="00D6652B">
      <w:pPr>
        <w:pStyle w:val="2"/>
        <w:rPr>
          <w:rFonts w:asciiTheme="minorHAnsi" w:eastAsiaTheme="minorEastAsia" w:hAnsiTheme="minorHAnsi" w:cstheme="minorBidi"/>
          <w:sz w:val="22"/>
          <w:szCs w:val="22"/>
          <w:lang w:val="el-GR" w:eastAsia="el-GR"/>
        </w:rPr>
      </w:pPr>
      <w:bookmarkStart w:id="64" w:name="_Toc131417053"/>
      <w:r w:rsidRPr="008462AC">
        <w:rPr>
          <w:rFonts w:asciiTheme="minorHAnsi" w:eastAsiaTheme="minorEastAsia" w:hAnsiTheme="minorHAnsi" w:cstheme="minorBidi"/>
          <w:sz w:val="22"/>
          <w:szCs w:val="22"/>
          <w:lang w:val="el-GR" w:eastAsia="el-GR"/>
        </w:rPr>
        <w:t>4.1</w:t>
      </w:r>
      <w:r w:rsidRPr="008462AC">
        <w:rPr>
          <w:rFonts w:asciiTheme="minorHAnsi" w:eastAsiaTheme="minorEastAsia" w:hAnsiTheme="minorHAnsi" w:cstheme="minorBidi"/>
          <w:sz w:val="22"/>
          <w:szCs w:val="22"/>
          <w:lang w:val="el-GR" w:eastAsia="el-GR"/>
        </w:rPr>
        <w:tab/>
        <w:t>Εγγυήσεις  (καλής εκτέλεσης)</w:t>
      </w:r>
      <w:bookmarkEnd w:id="64"/>
    </w:p>
    <w:p w:rsidR="00D6652B" w:rsidRDefault="00D6652B" w:rsidP="00D6652B">
      <w:r w:rsidRPr="007D4F03">
        <w:rPr>
          <w:b/>
        </w:rPr>
        <w:t>4.1.1</w:t>
      </w:r>
      <w:r>
        <w:t xml:space="preserve"> Εγγύηση καλής εκτέλεσης : </w:t>
      </w:r>
    </w:p>
    <w:p w:rsidR="00D6652B" w:rsidRDefault="00D6652B" w:rsidP="00D6652B">
      <w:pPr>
        <w:jc w:val="both"/>
      </w:pPr>
      <w:r>
        <w:t xml:space="preserve">Για την υπογραφή της σύμβασης απαιτείται η παροχή εγγύησης καλής εκτέλεσης, σύμφωνα με το άρθρο 72 παρ. 4 του ν. 4412/2016, το ύψος της οποίας ανέρχεται σε ποσοστό 4% επί της εκτιμώμενης αξίας της σύμβασης ή του τμήματος της σύμβασης  και κατατίθεται μέχρι και την υπογραφή του συμφωνητικού. </w:t>
      </w:r>
    </w:p>
    <w:p w:rsidR="00D6652B" w:rsidRDefault="00D6652B" w:rsidP="00D6652B">
      <w:pPr>
        <w:jc w:val="both"/>
      </w:pPr>
      <w:r>
        <w:lastRenderedPageBreak/>
        <w:t>Η εγγύηση καλής εκτέλεσης, προκειμένου να γίνει αποδεκτή, πρέπει να περιλαμβάνει κατ' ελάχιστον τα αναφερόμενα στην παράγραφο 2.1.5. στοιχεία της παρούσας και επιπλέον τον αριθμό και τον τίτλο της σχετικής σύμβασης  Το περιεχόμενό της είναι σύμφωνο  τα οριζόμενα στο άρθρο 72 του ν. 4412/2016.</w:t>
      </w:r>
    </w:p>
    <w:p w:rsidR="00D6652B" w:rsidRDefault="00D6652B" w:rsidP="00D6652B">
      <w:pPr>
        <w:jc w:val="both"/>
      </w:pPr>
      <w:r>
        <w:t>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έναντι του αναδόχου.</w:t>
      </w:r>
    </w:p>
    <w:p w:rsidR="00D6652B" w:rsidRDefault="00D6652B" w:rsidP="00D6652B">
      <w:pPr>
        <w:jc w:val="both"/>
      </w:pPr>
      <w:r>
        <w:t xml:space="preserve">Σε περίπτωση τροποποίησης της σύμβασης κατά την παράγραφο 4.5, η οποία συνεπάγεται αύξηση της συμβατικής αξίας, ο ανάδοχος οφείλει να καταθέσει μέχρι την υπογραφή της τροποποιημένης σύμβασης, συμπληρωματική εγγύηση καλής εκτέλεσης, το ύψος της οποίας ανέρχεται σε ποσοστό 4% επί του ποσού της αύξησης της αξίας της σύμβασης. </w:t>
      </w:r>
    </w:p>
    <w:p w:rsidR="00D6652B" w:rsidRDefault="00D6652B" w:rsidP="00D6652B">
      <w:pPr>
        <w:jc w:val="both"/>
      </w:pPr>
      <w:r>
        <w:t xml:space="preserve">Η εγγύηση καλής εκτέλεσης καταπίπτει υπέρ της αναθέτουσας αρχής στην περίπτωση παραβίασης, από τον ανάδοχο, των όρων της σύμβασης, όπως αυτή ειδικότερα ορίζει. </w:t>
      </w:r>
    </w:p>
    <w:p w:rsidR="00D6652B" w:rsidRPr="00171EB5" w:rsidRDefault="00D6652B" w:rsidP="00D6652B">
      <w:pPr>
        <w:jc w:val="both"/>
        <w:rPr>
          <w:i/>
          <w:iCs/>
          <w:color w:val="5B9BD5"/>
          <w:spacing w:val="5"/>
        </w:rPr>
      </w:pPr>
      <w:r>
        <w:t xml:space="preserve">Ο χρόνος ισχύος της εγγύησης καλής εκτέλεσης πρέπει να είναι μεγαλύτερος από τον συμβατικό χρόνο φόρτωσης ή παράδοσης, για διάστημα </w:t>
      </w:r>
      <w:r w:rsidRPr="00814333">
        <w:t>τριάντα (30) ημερών</w:t>
      </w:r>
      <w:r>
        <w:t>.</w:t>
      </w:r>
    </w:p>
    <w:p w:rsidR="00D6652B" w:rsidRPr="00171EB5" w:rsidRDefault="00D6652B" w:rsidP="00D6652B">
      <w:pPr>
        <w:jc w:val="both"/>
        <w:rPr>
          <w:i/>
          <w:color w:val="5B9BD5"/>
        </w:rPr>
      </w:pPr>
      <w:r>
        <w:t xml:space="preserve">Σε περίπτωση που στο πρωτόκολλο οριστικής και ποσοτικής παραλαβής αναφέρονται παρατηρήσεις ή </w:t>
      </w:r>
      <w:r w:rsidRPr="0097317D">
        <w:t>υπάρχει εκπρόθεσμη παράδοση, η</w:t>
      </w:r>
      <w:r>
        <w:t xml:space="preserve"> επιστροφή της εγγύησης καλής εκτέλεσης  γίνεται μετά από την αντιμετώπιση, σύμφωνα με όσα προβλέπονται, των παρατηρήσεων και του εκπρόθεσμου. </w:t>
      </w:r>
    </w:p>
    <w:p w:rsidR="00D6652B" w:rsidRPr="008462AC" w:rsidRDefault="00D6652B" w:rsidP="00D6652B">
      <w:pPr>
        <w:pStyle w:val="2"/>
        <w:rPr>
          <w:rFonts w:asciiTheme="minorHAnsi" w:eastAsiaTheme="minorEastAsia" w:hAnsiTheme="minorHAnsi" w:cstheme="minorBidi"/>
          <w:sz w:val="22"/>
          <w:szCs w:val="22"/>
          <w:lang w:val="el-GR" w:eastAsia="el-GR"/>
        </w:rPr>
      </w:pPr>
      <w:bookmarkStart w:id="65" w:name="_Toc131417054"/>
      <w:r w:rsidRPr="008462AC">
        <w:rPr>
          <w:rFonts w:asciiTheme="minorHAnsi" w:eastAsiaTheme="minorEastAsia" w:hAnsiTheme="minorHAnsi" w:cstheme="minorBidi"/>
          <w:sz w:val="22"/>
          <w:szCs w:val="22"/>
          <w:lang w:val="el-GR" w:eastAsia="el-GR"/>
        </w:rPr>
        <w:t xml:space="preserve">4.2 </w:t>
      </w:r>
      <w:r w:rsidRPr="008462AC">
        <w:rPr>
          <w:rFonts w:asciiTheme="minorHAnsi" w:eastAsiaTheme="minorEastAsia" w:hAnsiTheme="minorHAnsi" w:cstheme="minorBidi"/>
          <w:sz w:val="22"/>
          <w:szCs w:val="22"/>
          <w:lang w:val="el-GR" w:eastAsia="el-GR"/>
        </w:rPr>
        <w:tab/>
        <w:t>Συμβατικό Πλαίσιο - Εφαρμοστέα Νομοθεσία</w:t>
      </w:r>
      <w:bookmarkEnd w:id="65"/>
      <w:r w:rsidRPr="008462AC">
        <w:rPr>
          <w:rFonts w:asciiTheme="minorHAnsi" w:eastAsiaTheme="minorEastAsia" w:hAnsiTheme="minorHAnsi" w:cstheme="minorBidi"/>
          <w:sz w:val="22"/>
          <w:szCs w:val="22"/>
          <w:lang w:val="el-GR" w:eastAsia="el-GR"/>
        </w:rPr>
        <w:t xml:space="preserve"> </w:t>
      </w:r>
    </w:p>
    <w:p w:rsidR="00D6652B" w:rsidRDefault="00D6652B" w:rsidP="00D6652B">
      <w:r>
        <w:t xml:space="preserve">Κατά την εκτέλεση της σύμβασης εφαρμόζονται οι διατάξεις του ν. 4412/2016, οι όροι της παρούσας διακήρυξης και συμπληρωματικά ο Αστικός Κώδικας. </w:t>
      </w:r>
    </w:p>
    <w:p w:rsidR="00D6652B" w:rsidRPr="008462AC" w:rsidRDefault="00D6652B" w:rsidP="00D6652B">
      <w:pPr>
        <w:pStyle w:val="2"/>
        <w:rPr>
          <w:rFonts w:asciiTheme="minorHAnsi" w:eastAsiaTheme="minorEastAsia" w:hAnsiTheme="minorHAnsi" w:cstheme="minorBidi"/>
          <w:sz w:val="22"/>
          <w:szCs w:val="22"/>
          <w:lang w:val="el-GR" w:eastAsia="el-GR"/>
        </w:rPr>
      </w:pPr>
      <w:bookmarkStart w:id="66" w:name="_Toc131417055"/>
      <w:r w:rsidRPr="008462AC">
        <w:rPr>
          <w:rFonts w:asciiTheme="minorHAnsi" w:eastAsiaTheme="minorEastAsia" w:hAnsiTheme="minorHAnsi" w:cstheme="minorBidi"/>
          <w:sz w:val="22"/>
          <w:szCs w:val="22"/>
          <w:lang w:val="el-GR" w:eastAsia="el-GR"/>
        </w:rPr>
        <w:t>4.3</w:t>
      </w:r>
      <w:r w:rsidRPr="008462AC">
        <w:rPr>
          <w:rFonts w:asciiTheme="minorHAnsi" w:eastAsiaTheme="minorEastAsia" w:hAnsiTheme="minorHAnsi" w:cstheme="minorBidi"/>
          <w:sz w:val="22"/>
          <w:szCs w:val="22"/>
          <w:lang w:val="el-GR" w:eastAsia="el-GR"/>
        </w:rPr>
        <w:tab/>
        <w:t>Όροι εκτέλεσης της σύμβασης</w:t>
      </w:r>
      <w:bookmarkEnd w:id="66"/>
    </w:p>
    <w:p w:rsidR="00D6652B" w:rsidRPr="00160404" w:rsidRDefault="00D6652B" w:rsidP="00D66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Style w:val="-"/>
          <w:color w:val="000000"/>
        </w:rPr>
      </w:pPr>
      <w:r>
        <w:rPr>
          <w:rFonts w:cs="Trebuchet MS"/>
          <w:b/>
          <w:color w:val="000000"/>
        </w:rPr>
        <w:t>4.3.1</w:t>
      </w:r>
      <w:r>
        <w:rPr>
          <w:rFonts w:cs="Trebuchet MS"/>
          <w:color w:val="000000"/>
        </w:rPr>
        <w:t xml:space="preserve"> </w:t>
      </w:r>
      <w:r w:rsidRPr="00CE0AF9">
        <w:t xml:space="preserve">Κατά την εκτέλεση της σύμβασης ο ανάδοχος τηρεί τις υποχρεώσεις στους τομείς του περιβαλλοντικού, κοινωνικοασφαλιστικού και εργατικού δικαίου, που έχουν θεσπισθεί με το δίκαιο της Ένωσης, το εθνικό δίκαιο, συλλογικές συμβάσεις ή διεθνείς διατάξεις περιβαλλοντικού, κοινωνικοασφαλιστικού και εργατικού δικαίου, οι οποίες απαριθμούνται στο </w:t>
      </w:r>
      <w:hyperlink r:id="rId21" w:anchor="pararthma_A_X" w:history="1">
        <w:r w:rsidRPr="00160404">
          <w:rPr>
            <w:rStyle w:val="-"/>
            <w:color w:val="000000"/>
          </w:rPr>
          <w:t xml:space="preserve">Παράρτημα </w:t>
        </w:r>
        <w:r w:rsidRPr="00570C40">
          <w:rPr>
            <w:rStyle w:val="-"/>
            <w:color w:val="000000"/>
          </w:rPr>
          <w:t>X</w:t>
        </w:r>
        <w:r w:rsidRPr="00160404">
          <w:rPr>
            <w:rStyle w:val="-"/>
            <w:color w:val="000000"/>
          </w:rPr>
          <w:t xml:space="preserve"> του Προσαρτήματος Α΄</w:t>
        </w:r>
      </w:hyperlink>
      <w:r w:rsidRPr="00160404">
        <w:rPr>
          <w:rStyle w:val="-"/>
          <w:color w:val="000000"/>
        </w:rPr>
        <w:t>.</w:t>
      </w:r>
    </w:p>
    <w:p w:rsidR="00D6652B" w:rsidRPr="00CE0AF9" w:rsidRDefault="00D6652B" w:rsidP="00D66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Η τήρηση των εν λόγω υποχρεώσεων από τον ανάδοχο και τους υπεργολάβους του ελέγχεται και βεβαιώνεται από τα όργανα που επιβλέπουν την εκτέλεση της σύμβασης και τις αρμόδιες δημόσιες αρχές και υπηρεσίες που ενεργούν εντός των ορίων της ευθύνης και της αρμοδιότητάς τους.</w:t>
      </w:r>
    </w:p>
    <w:p w:rsidR="00D6652B" w:rsidRPr="00814333" w:rsidRDefault="00D6652B" w:rsidP="00D66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
          <w:vertAlign w:val="superscript"/>
        </w:rPr>
      </w:pPr>
      <w:r>
        <w:rPr>
          <w:b/>
        </w:rPr>
        <w:t>4.3.2</w:t>
      </w:r>
      <w:r>
        <w:t xml:space="preserve"> :-</w:t>
      </w:r>
    </w:p>
    <w:p w:rsidR="00D6652B" w:rsidRPr="003332C6" w:rsidRDefault="00D6652B" w:rsidP="00D66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3332C6">
        <w:rPr>
          <w:b/>
          <w:u w:val="single"/>
        </w:rPr>
        <w:t>4.3.3.</w:t>
      </w:r>
      <w:r w:rsidRPr="003332C6">
        <w:rPr>
          <w:u w:val="single"/>
        </w:rPr>
        <w:t xml:space="preserve"> Ο ανάδοχος δεσμεύεται ότι : </w:t>
      </w:r>
    </w:p>
    <w:p w:rsidR="00D6652B" w:rsidRPr="003332C6" w:rsidRDefault="00D6652B" w:rsidP="00D66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3332C6">
        <w:rPr>
          <w:u w:val="single"/>
        </w:rPr>
        <w:t xml:space="preserve">α) σε όλα τα στάδια που προηγήθηκαν της σύμβασης δεν ενήργησε αθέμιτα, παράνομα ή καταχρηστικά και ότι θα εξακολουθήσει να μην ενεργεί κατ` αυτόν τον τρόπο κατά το στάδιο εκτέλεσης της σύμβασης, </w:t>
      </w:r>
    </w:p>
    <w:p w:rsidR="00D6652B" w:rsidRPr="003332C6" w:rsidRDefault="00D6652B" w:rsidP="00D66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3332C6">
        <w:rPr>
          <w:u w:val="single"/>
        </w:rPr>
        <w:t xml:space="preserve">β) ότι θα δηλώσει αμελλητί στην αναθέτουσα αρχή, από τη στιγμή που λάβει γνώση,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νομίμων ή εξουσιοδοτημένων εκπροσώπων του καθώς και υπαλλήλων ή συνεργατών τους οποίους απασχολεί στην εκτέλεση της σύμβασης  και μελών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w:t>
      </w:r>
      <w:r w:rsidRPr="003332C6">
        <w:rPr>
          <w:u w:val="single"/>
        </w:rPr>
        <w:lastRenderedPageBreak/>
        <w:t>τις αποφάσεις της αναθέτουσας αρχής περί την εκτέλεσή της, οποτεδήποτε και εάν η κατάσταση αυτή προκύψει κατά τη διάρκεια εκτέλεσης της σύμβασης</w:t>
      </w:r>
      <w:r w:rsidRPr="003332C6">
        <w:rPr>
          <w:u w:val="single"/>
        </w:rPr>
        <w:footnoteReference w:id="35"/>
      </w:r>
      <w:r w:rsidRPr="003332C6">
        <w:rPr>
          <w:u w:val="single"/>
        </w:rPr>
        <w:t xml:space="preserve">. </w:t>
      </w:r>
    </w:p>
    <w:p w:rsidR="00D6652B" w:rsidRPr="003332C6" w:rsidRDefault="00D6652B" w:rsidP="00D66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3332C6">
        <w:rPr>
          <w:u w:val="single"/>
        </w:rPr>
        <w:t xml:space="preserve">Οι υποχρεώσεις και οι απαγορεύσεις της ρήτρας αυτής ισχύουν, αν ο ανάδοχος είναι ένωση, για όλα τα μέλη της ένωσης. Στο συμφωνητικό περιλαμβάνεται σχετική δεσμευτική δήλωση του αναδόχου </w:t>
      </w:r>
    </w:p>
    <w:p w:rsidR="00D6652B" w:rsidRPr="008462AC" w:rsidRDefault="00D6652B" w:rsidP="00D6652B">
      <w:pPr>
        <w:pStyle w:val="2"/>
        <w:rPr>
          <w:rFonts w:asciiTheme="minorHAnsi" w:eastAsiaTheme="minorEastAsia" w:hAnsiTheme="minorHAnsi" w:cstheme="minorBidi"/>
          <w:sz w:val="22"/>
          <w:szCs w:val="22"/>
          <w:lang w:val="el-GR" w:eastAsia="el-GR"/>
        </w:rPr>
      </w:pPr>
      <w:bookmarkStart w:id="67" w:name="_Toc131417056"/>
      <w:r w:rsidRPr="008462AC">
        <w:rPr>
          <w:rFonts w:asciiTheme="minorHAnsi" w:eastAsiaTheme="minorEastAsia" w:hAnsiTheme="minorHAnsi" w:cstheme="minorBidi"/>
          <w:sz w:val="22"/>
          <w:szCs w:val="22"/>
          <w:lang w:val="el-GR" w:eastAsia="el-GR"/>
        </w:rPr>
        <w:t>4.4</w:t>
      </w:r>
      <w:r w:rsidRPr="008462AC">
        <w:rPr>
          <w:rFonts w:asciiTheme="minorHAnsi" w:eastAsiaTheme="minorEastAsia" w:hAnsiTheme="minorHAnsi" w:cstheme="minorBidi"/>
          <w:sz w:val="22"/>
          <w:szCs w:val="22"/>
          <w:lang w:val="el-GR" w:eastAsia="el-GR"/>
        </w:rPr>
        <w:tab/>
        <w:t>:-</w:t>
      </w:r>
      <w:bookmarkEnd w:id="67"/>
    </w:p>
    <w:p w:rsidR="00D6652B" w:rsidRPr="008462AC" w:rsidRDefault="00D6652B" w:rsidP="00D6652B">
      <w:pPr>
        <w:pStyle w:val="2"/>
        <w:rPr>
          <w:rFonts w:asciiTheme="minorHAnsi" w:eastAsiaTheme="minorEastAsia" w:hAnsiTheme="minorHAnsi" w:cstheme="minorBidi"/>
          <w:sz w:val="22"/>
          <w:szCs w:val="22"/>
          <w:lang w:val="el-GR" w:eastAsia="el-GR"/>
        </w:rPr>
      </w:pPr>
      <w:bookmarkStart w:id="68" w:name="_Toc131417057"/>
      <w:r w:rsidRPr="008462AC">
        <w:rPr>
          <w:rFonts w:asciiTheme="minorHAnsi" w:eastAsiaTheme="minorEastAsia" w:hAnsiTheme="minorHAnsi" w:cstheme="minorBidi"/>
          <w:sz w:val="22"/>
          <w:szCs w:val="22"/>
          <w:lang w:val="el-GR" w:eastAsia="el-GR"/>
        </w:rPr>
        <w:t>4.5</w:t>
      </w:r>
      <w:r w:rsidRPr="008462AC">
        <w:rPr>
          <w:rFonts w:asciiTheme="minorHAnsi" w:eastAsiaTheme="minorEastAsia" w:hAnsiTheme="minorHAnsi" w:cstheme="minorBidi"/>
          <w:sz w:val="22"/>
          <w:szCs w:val="22"/>
          <w:lang w:val="el-GR" w:eastAsia="el-GR"/>
        </w:rPr>
        <w:tab/>
        <w:t>Τροποποίηση σύμβασης κατά τη διάρκειά της</w:t>
      </w:r>
      <w:bookmarkEnd w:id="68"/>
    </w:p>
    <w:p w:rsidR="00D6652B" w:rsidRDefault="00D6652B" w:rsidP="00D6652B">
      <w:pPr>
        <w:jc w:val="both"/>
        <w:rPr>
          <w:i/>
          <w:iCs/>
          <w:color w:val="5B9BD5"/>
          <w:spacing w:val="5"/>
          <w:kern w:val="1"/>
        </w:rPr>
      </w:pPr>
      <w:r>
        <w:t>Η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132 του ν. 4412/2016 και κατόπιν γνωμοδότησης της Επιτροπής της περ. β  της παρ. 11 του άρθρου 221 του ν. 4412/</w:t>
      </w:r>
    </w:p>
    <w:p w:rsidR="00D6652B" w:rsidRPr="003332C6" w:rsidRDefault="00D6652B" w:rsidP="00D6652B">
      <w:pPr>
        <w:jc w:val="both"/>
        <w:rPr>
          <w:iCs/>
          <w:color w:val="5B9BD5"/>
          <w:spacing w:val="5"/>
          <w:kern w:val="1"/>
        </w:rPr>
      </w:pPr>
      <w:r w:rsidRPr="00570C40">
        <w:t xml:space="preserve">Μετά τη λύση της σύμβασης λόγω της έκπτωσης του αναδόχου, σύμφωνα με το άρθρο 203 του ν. 4412/2016 και την παράγραφο 5.2. της παρούσας όπως και σε περίπτωση καταγγελίας για όλους λόγους της παραγράφου 4.6, πλην αυτού της περ. (α),  η αναθέτουσα αρχή δύναται να προσκαλέσει τον επόμενο, κατά σειρά κατάταξης οικονομικό φορέα που συμμετέχει στην παρούσα διαδικασία ανάθεσης της συγκεκριμένης σύμβασης και να του προτείνει να αναλάβει το ανεκτέλεστο αντικείμενο της σύμβασης, με τους ίδιους όρους και προϋποθέσεις και σε τίμημα που δεν θα υπερβαίνει την προσφορά που αυτός είχε υποβάλει (ρήτρα υποκατάστασης). Η σύμβαση συνάπτεται εφόσον εντός της τεθείσας προθεσμίας περιέλθει στην αναθέτουσα αρχή έγγραφη και ανεπιφύλακτη αποδοχή της. Η άπρακτη πάροδος της προθεσμίας θεωρείται ως απόρριψη της πρότασης. </w:t>
      </w:r>
    </w:p>
    <w:p w:rsidR="00D6652B" w:rsidRPr="008462AC" w:rsidRDefault="00D6652B" w:rsidP="00D6652B">
      <w:pPr>
        <w:pStyle w:val="2"/>
        <w:rPr>
          <w:rFonts w:asciiTheme="minorHAnsi" w:eastAsiaTheme="minorEastAsia" w:hAnsiTheme="minorHAnsi" w:cstheme="minorBidi"/>
          <w:sz w:val="22"/>
          <w:szCs w:val="22"/>
          <w:lang w:val="el-GR" w:eastAsia="el-GR"/>
        </w:rPr>
      </w:pPr>
      <w:bookmarkStart w:id="69" w:name="_Toc131417058"/>
      <w:r w:rsidRPr="008462AC">
        <w:rPr>
          <w:rFonts w:asciiTheme="minorHAnsi" w:eastAsiaTheme="minorEastAsia" w:hAnsiTheme="minorHAnsi" w:cstheme="minorBidi"/>
          <w:sz w:val="22"/>
          <w:szCs w:val="22"/>
          <w:lang w:val="el-GR" w:eastAsia="el-GR"/>
        </w:rPr>
        <w:t>4.6</w:t>
      </w:r>
      <w:r w:rsidRPr="008462AC">
        <w:rPr>
          <w:rFonts w:asciiTheme="minorHAnsi" w:eastAsiaTheme="minorEastAsia" w:hAnsiTheme="minorHAnsi" w:cstheme="minorBidi"/>
          <w:sz w:val="22"/>
          <w:szCs w:val="22"/>
          <w:lang w:val="el-GR" w:eastAsia="el-GR"/>
        </w:rPr>
        <w:tab/>
        <w:t>Δικαίωμα μονομερούς λύσης της σύμβασης</w:t>
      </w:r>
      <w:bookmarkEnd w:id="69"/>
    </w:p>
    <w:p w:rsidR="00D6652B" w:rsidRDefault="00D6652B" w:rsidP="00D6652B">
      <w:pPr>
        <w:jc w:val="both"/>
      </w:pPr>
      <w:r>
        <w:rPr>
          <w:b/>
          <w:bCs/>
        </w:rPr>
        <w:t>4.6.1.</w:t>
      </w:r>
      <w:r>
        <w:t xml:space="preserve"> Η αναθέτουσα αρχή μπορεί, με τις προϋποθέσεις που ορίζουν οι κείμενες διατάξεις, να καταγγείλει τη σύμβαση κατά τη διάρκεια της εκτέλεσής της, εφόσον:</w:t>
      </w:r>
    </w:p>
    <w:p w:rsidR="00D6652B" w:rsidRDefault="00D6652B" w:rsidP="00D6652B">
      <w:pPr>
        <w:jc w:val="both"/>
      </w:pPr>
      <w:r>
        <w:t xml:space="preserve">α) η σύμβαση υποστεί ουσιώδη τροποποίηση, κατά την έννοια της παρ. 4 του άρθρου 132 του ν. 4412/2016, που θα απαιτούσε νέα διαδικασία σύναψης σύμβασης </w:t>
      </w:r>
    </w:p>
    <w:p w:rsidR="00D6652B" w:rsidRDefault="00D6652B" w:rsidP="00D6652B">
      <w:pPr>
        <w:jc w:val="both"/>
      </w:pPr>
      <w:r>
        <w:t>β) ο ανάδοχος, κατά το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rsidR="00D6652B" w:rsidRDefault="00D6652B" w:rsidP="00D6652B">
      <w:pPr>
        <w:jc w:val="both"/>
      </w:pPr>
      <w:r>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rsidR="00D6652B" w:rsidRPr="001B5915" w:rsidRDefault="00D6652B" w:rsidP="00D6652B">
      <w:pPr>
        <w:jc w:val="both"/>
      </w:pPr>
      <w:r w:rsidRPr="001B5915">
        <w:t>δ) ο ανάδοχος καταδικαστεί αμετάκλητα, κατά τη διάρκεια εκτέλεσης της σύμβασης, για ένα από τα αδικήματα που αναφέρονται στην παρ. 2.2.3.1 της παρούσας,</w:t>
      </w:r>
    </w:p>
    <w:p w:rsidR="00D6652B" w:rsidRPr="00D96451" w:rsidRDefault="00D6652B" w:rsidP="00D6652B">
      <w:pPr>
        <w:jc w:val="both"/>
        <w:rPr>
          <w:lang w:eastAsia="zh-CN"/>
        </w:rPr>
      </w:pPr>
      <w:r w:rsidRPr="001B5915">
        <w:t xml:space="preserve">ε) ο ανάδοχος πτωχεύσει ή υπαχθεί σε διαδικασία ειδικής εκκαθάρισης ή 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 σε οποιαδήποτε ανάλογη κατάσταση, προκύπτουσα από παρόμοια διαδικασία, προβλεπόμενη σε εθνικές διατάξεις νόμου. </w:t>
      </w:r>
    </w:p>
    <w:p w:rsidR="00D6652B" w:rsidRPr="00D96451" w:rsidRDefault="00D6652B" w:rsidP="00D6652B">
      <w:pPr>
        <w:jc w:val="both"/>
        <w:rPr>
          <w:lang w:eastAsia="zh-CN"/>
        </w:rPr>
      </w:pPr>
      <w:r w:rsidRPr="007B18F5">
        <w:rPr>
          <w:lang w:eastAsia="zh-CN"/>
        </w:rPr>
        <w:t>Η αναθέτουσα αρχή μπορεί να μην καταγγείλει τη σύμβαση, υπό την προϋπόθεση ότι ο ανάδοχος ο οποίος θα βρεθεί σε μία εκ των καταστάσεων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w:t>
      </w:r>
      <w:r w:rsidRPr="00D96451">
        <w:rPr>
          <w:lang w:eastAsia="zh-CN"/>
        </w:rPr>
        <w:t xml:space="preserve"> </w:t>
      </w:r>
    </w:p>
    <w:p w:rsidR="00D6652B" w:rsidRPr="001B5915" w:rsidRDefault="00D6652B" w:rsidP="00D6652B">
      <w:pPr>
        <w:jc w:val="both"/>
      </w:pPr>
      <w:r w:rsidRPr="001B5915">
        <w:lastRenderedPageBreak/>
        <w:t>στ) ο ανάδοχος παραβεί αποδεδειγμένα τις υποχρεώσεις του που απορρέουν από την δέσμευση ακεραιότητας της παρ. 4.3.3. της παρούσας, ως αναλυτικά περιγράφονται στο συνημμένο στην παρούσα σχέδιο σύμβασης.</w:t>
      </w:r>
    </w:p>
    <w:p w:rsidR="00D6652B" w:rsidRPr="008462AC" w:rsidRDefault="00D6652B" w:rsidP="008462AC">
      <w:pPr>
        <w:pStyle w:val="2"/>
        <w:rPr>
          <w:rFonts w:asciiTheme="minorHAnsi" w:eastAsiaTheme="minorEastAsia" w:hAnsiTheme="minorHAnsi" w:cstheme="minorBidi"/>
          <w:sz w:val="22"/>
          <w:szCs w:val="22"/>
          <w:lang w:val="el-GR" w:eastAsia="el-GR"/>
        </w:rPr>
      </w:pPr>
      <w:bookmarkStart w:id="70" w:name="_Toc131417059"/>
      <w:r w:rsidRPr="008462AC">
        <w:rPr>
          <w:rFonts w:asciiTheme="minorHAnsi" w:eastAsiaTheme="minorEastAsia" w:hAnsiTheme="minorHAnsi" w:cstheme="minorBidi"/>
          <w:sz w:val="22"/>
          <w:szCs w:val="22"/>
          <w:lang w:val="el-GR" w:eastAsia="el-GR"/>
        </w:rPr>
        <w:t>5.</w:t>
      </w:r>
      <w:r w:rsidRPr="008462AC">
        <w:rPr>
          <w:rFonts w:asciiTheme="minorHAnsi" w:eastAsiaTheme="minorEastAsia" w:hAnsiTheme="minorHAnsi" w:cstheme="minorBidi"/>
          <w:sz w:val="22"/>
          <w:szCs w:val="22"/>
          <w:lang w:val="el-GR" w:eastAsia="el-GR"/>
        </w:rPr>
        <w:tab/>
        <w:t>ΕΙΔΙΚΟΙ ΟΡΟΙ ΕΚΤΕΛΕΣΗΣ ΤΗΣ ΣΥΜΒΑΣΗΣ</w:t>
      </w:r>
      <w:bookmarkEnd w:id="70"/>
      <w:r w:rsidRPr="008462AC">
        <w:rPr>
          <w:rFonts w:asciiTheme="minorHAnsi" w:eastAsiaTheme="minorEastAsia" w:hAnsiTheme="minorHAnsi" w:cstheme="minorBidi"/>
          <w:sz w:val="22"/>
          <w:szCs w:val="22"/>
          <w:lang w:val="el-GR" w:eastAsia="el-GR"/>
        </w:rPr>
        <w:t xml:space="preserve"> </w:t>
      </w:r>
    </w:p>
    <w:p w:rsidR="00D6652B" w:rsidRPr="008462AC" w:rsidRDefault="00D6652B" w:rsidP="00D6652B">
      <w:pPr>
        <w:pStyle w:val="2"/>
        <w:rPr>
          <w:rFonts w:asciiTheme="minorHAnsi" w:eastAsiaTheme="minorEastAsia" w:hAnsiTheme="minorHAnsi" w:cstheme="minorBidi"/>
          <w:sz w:val="22"/>
          <w:szCs w:val="22"/>
          <w:lang w:val="el-GR" w:eastAsia="el-GR"/>
        </w:rPr>
      </w:pPr>
      <w:bookmarkStart w:id="71" w:name="_Toc131417060"/>
      <w:r w:rsidRPr="008462AC">
        <w:rPr>
          <w:rFonts w:asciiTheme="minorHAnsi" w:eastAsiaTheme="minorEastAsia" w:hAnsiTheme="minorHAnsi" w:cstheme="minorBidi"/>
          <w:sz w:val="22"/>
          <w:szCs w:val="22"/>
          <w:lang w:val="el-GR" w:eastAsia="el-GR"/>
        </w:rPr>
        <w:t>5.1</w:t>
      </w:r>
      <w:r w:rsidRPr="008462AC">
        <w:rPr>
          <w:rFonts w:asciiTheme="minorHAnsi" w:eastAsiaTheme="minorEastAsia" w:hAnsiTheme="minorHAnsi" w:cstheme="minorBidi"/>
          <w:sz w:val="22"/>
          <w:szCs w:val="22"/>
          <w:lang w:val="el-GR" w:eastAsia="el-GR"/>
        </w:rPr>
        <w:tab/>
        <w:t>Τρόπος πληρωμής</w:t>
      </w:r>
      <w:bookmarkEnd w:id="71"/>
    </w:p>
    <w:p w:rsidR="00D6652B" w:rsidRPr="003332C6" w:rsidRDefault="00D6652B" w:rsidP="00D6652B">
      <w:pPr>
        <w:jc w:val="both"/>
      </w:pPr>
      <w:r>
        <w:rPr>
          <w:b/>
          <w:bCs/>
        </w:rPr>
        <w:t>5.1.1</w:t>
      </w:r>
      <w:r w:rsidRPr="003332C6">
        <w:t>.  Η πληρωμή της αξίας των υπό προμήθεια ειδών θα γίνει για το 100% της αξίας του εκάστοτε τιμολογίου, αφού υπογραφούν τα σχετικά Πρωτόκολλα Ποσοτικής Παραλαβής από τις αρμόδιες Επιτροπές</w:t>
      </w:r>
      <w:r>
        <w:t xml:space="preserve">, </w:t>
      </w:r>
      <w:r w:rsidRPr="003332C6">
        <w:t>με την προσκόμιση των νόμιμων δικαιολογητικών, μέσα σε εύλογο χρονικό διάστημα, απαραίτητο για τον έλεγχο και την έκδοση των σχετικών χρηματικών ενταλμάτων πληρωμής.</w:t>
      </w:r>
    </w:p>
    <w:p w:rsidR="00D6652B" w:rsidRPr="003332C6" w:rsidRDefault="00D6652B" w:rsidP="00D6652B">
      <w:pPr>
        <w:jc w:val="both"/>
      </w:pPr>
      <w:r w:rsidRPr="003332C6">
        <w:t xml:space="preserve">Η πληρωμή του συμβατικού τιμήματος θα γίνεται με την προσκόμιση των νομίμων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 </w:t>
      </w:r>
    </w:p>
    <w:p w:rsidR="00D6652B" w:rsidRPr="003332C6" w:rsidRDefault="00D6652B" w:rsidP="00D6652B">
      <w:pPr>
        <w:jc w:val="both"/>
      </w:pPr>
      <w:r w:rsidRPr="003332C6">
        <w:rPr>
          <w:b/>
          <w:bCs/>
        </w:rPr>
        <w:t>5.1.2.</w:t>
      </w:r>
      <w:r w:rsidRPr="003332C6">
        <w:t xml:space="preserve"> Toν Ανάδοχο βαρύνουν οι υπέρ τρίτων κρατήσεις, ως και κάθε άλλη επιβάρυνση, σύμφωνα με την κείμενη νομοθεσία, μη συμπεριλαμβανομένου Φ.Π.Α., για την παράδοση του υλικού στον τόπο και με τον τρόπο που προβλέπεται στα έγγραφα της σύμβασης. Ιδίως βαρύνεται με τις ακόλουθες κρατήσεις: </w:t>
      </w:r>
    </w:p>
    <w:p w:rsidR="00D6652B" w:rsidRPr="00DA1CE9" w:rsidRDefault="00D6652B" w:rsidP="00D6652B">
      <w:pPr>
        <w:jc w:val="both"/>
      </w:pPr>
      <w:r w:rsidRPr="00DA1CE9">
        <w:t xml:space="preserve">α) Κράτηση 0,1% η οποία υπολογίζεται επί της αξίας κάθε πληρωμής προ φόρων και κρατήσεων της αρχικής, καθώς και κάθε συμπληρωματικής σύμβασης υπέρ της Ενιαίας Ανεξάρτητης Αρχής Δημοσίων Συμβάσεων επιβάλλεται (άρθρο 4 Ν.4013/2011 όπως ισχύει) </w:t>
      </w:r>
    </w:p>
    <w:p w:rsidR="00D6652B" w:rsidRPr="00DA1CE9" w:rsidRDefault="00D6652B" w:rsidP="00D6652B">
      <w:pPr>
        <w:jc w:val="both"/>
      </w:pPr>
      <w:r w:rsidRPr="00DA1CE9">
        <w:t>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παρακρατείται σε κάθε πληρωμή από την αναθέτουσα αρχή στο όνομα και για λογαριασμό  του Υπουργείου Ψηφιακής Διακυβέρνησης σύμφωνα με την παρ. 6 του άρθρου 36 του ν. 4412/2016</w:t>
      </w:r>
    </w:p>
    <w:p w:rsidR="00D6652B" w:rsidRPr="003332C6" w:rsidRDefault="00D6652B" w:rsidP="00D6652B">
      <w:pPr>
        <w:jc w:val="both"/>
      </w:pPr>
      <w:r w:rsidRPr="003332C6">
        <w:t>Οι υπέρ τρίτων κρατήσεις υπόκεινται στο εκάστοτε ισχύον αναλογικό τέλος χαρτοσήμου 3% και στην επ’ αυτού εισφορά υπέρ ΟΓΑ 20%.</w:t>
      </w:r>
    </w:p>
    <w:p w:rsidR="00D6652B" w:rsidRPr="003332C6" w:rsidRDefault="00D6652B" w:rsidP="00D6652B">
      <w:pPr>
        <w:jc w:val="both"/>
      </w:pPr>
      <w:r w:rsidRPr="003332C6">
        <w:t>Με κάθε πληρωμή θα γίνεται η προβλεπόμενη από την κείμενη νομοθεσία παρακ</w:t>
      </w:r>
      <w:r>
        <w:t>ράτηση φόρου εισοδήματος αξίας 4</w:t>
      </w:r>
      <w:r w:rsidRPr="003332C6">
        <w:t xml:space="preserve">% επί του καθαρού ποσού. </w:t>
      </w:r>
    </w:p>
    <w:p w:rsidR="00D6652B" w:rsidRPr="008462AC" w:rsidRDefault="00D6652B" w:rsidP="00D6652B">
      <w:pPr>
        <w:pStyle w:val="2"/>
        <w:rPr>
          <w:rFonts w:asciiTheme="minorHAnsi" w:eastAsiaTheme="minorEastAsia" w:hAnsiTheme="minorHAnsi" w:cstheme="minorBidi"/>
          <w:sz w:val="22"/>
          <w:szCs w:val="22"/>
          <w:lang w:val="el-GR" w:eastAsia="el-GR"/>
        </w:rPr>
      </w:pPr>
      <w:bookmarkStart w:id="72" w:name="_Toc131417061"/>
      <w:r w:rsidRPr="008462AC">
        <w:rPr>
          <w:rFonts w:asciiTheme="minorHAnsi" w:eastAsiaTheme="minorEastAsia" w:hAnsiTheme="minorHAnsi" w:cstheme="minorBidi"/>
          <w:sz w:val="22"/>
          <w:szCs w:val="22"/>
          <w:lang w:val="el-GR" w:eastAsia="el-GR"/>
        </w:rPr>
        <w:t>5.2</w:t>
      </w:r>
      <w:r w:rsidRPr="008462AC">
        <w:rPr>
          <w:rFonts w:asciiTheme="minorHAnsi" w:eastAsiaTheme="minorEastAsia" w:hAnsiTheme="minorHAnsi" w:cstheme="minorBidi"/>
          <w:sz w:val="22"/>
          <w:szCs w:val="22"/>
          <w:lang w:val="el-GR" w:eastAsia="el-GR"/>
        </w:rPr>
        <w:tab/>
        <w:t>Κήρυξη οικονομικού φορέα εκπτώτου - Κυρώσεις</w:t>
      </w:r>
      <w:bookmarkEnd w:id="72"/>
      <w:r w:rsidRPr="008462AC">
        <w:rPr>
          <w:rFonts w:asciiTheme="minorHAnsi" w:eastAsiaTheme="minorEastAsia" w:hAnsiTheme="minorHAnsi" w:cstheme="minorBidi"/>
          <w:sz w:val="22"/>
          <w:szCs w:val="22"/>
          <w:lang w:val="el-GR" w:eastAsia="el-GR"/>
        </w:rPr>
        <w:t xml:space="preserve"> </w:t>
      </w:r>
    </w:p>
    <w:p w:rsidR="00D6652B" w:rsidRDefault="00D6652B" w:rsidP="00D6652B">
      <w:pPr>
        <w:autoSpaceDE w:val="0"/>
        <w:jc w:val="both"/>
      </w:pPr>
      <w:r>
        <w:rPr>
          <w:b/>
          <w:bCs/>
        </w:rPr>
        <w:t>5.2.1.</w:t>
      </w:r>
      <w:r>
        <w:t xml:space="preserve"> Ο ανάδοχος κηρύσσεται υποχρεωτικά έκπτωτος  από τη σύμβαση και από κάθε δικαίωμα που απορρέει από αυτήν, με απόφαση της αναθέτουσας αρχής, ύστερα από γνωμοδότηση του αρμόδιου συλλογικού οργάνου (Επιτροπή Παρακολούθησης και Παραλαβής):</w:t>
      </w:r>
    </w:p>
    <w:p w:rsidR="00D6652B" w:rsidRPr="00B03F31" w:rsidRDefault="00D6652B" w:rsidP="00D6652B">
      <w:pPr>
        <w:autoSpaceDE w:val="0"/>
        <w:jc w:val="both"/>
      </w:pPr>
      <w:r w:rsidRPr="00845A73">
        <w:t>α) στην περίπτωση της παρ. 7 του άρθρου 105 περί κατακύρωσης και σύναψης σύμβασης</w:t>
      </w:r>
      <w:r w:rsidRPr="007D4F03">
        <w:t>,</w:t>
      </w:r>
    </w:p>
    <w:p w:rsidR="00D6652B" w:rsidRPr="00845A73" w:rsidRDefault="00D6652B" w:rsidP="00D6652B">
      <w:pPr>
        <w:autoSpaceDE w:val="0"/>
        <w:jc w:val="both"/>
      </w:pPr>
      <w:r w:rsidRPr="00845A73">
        <w:t>β)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rsidR="00D6652B" w:rsidRPr="00845A73" w:rsidRDefault="00D6652B" w:rsidP="00D6652B">
      <w:pPr>
        <w:autoSpaceDE w:val="0"/>
        <w:jc w:val="both"/>
      </w:pPr>
      <w:r w:rsidRPr="00845A73">
        <w:t xml:space="preserve">γ) εφόσον δεν φορτώσει, δεν παραδώσει ή δεν αντικαταστήσει τα συμβατικά αγαθά ή δεν επισκευάσει ή δεν συντηρήσει αυτά μέσα στον συμβατικό χρόνο ή στον χρόνο παράτασης που του δόθηκε, σύμφωνα με όσα προβλέπονται στο άρθρο 206 του ν. 4412/2016 </w:t>
      </w:r>
      <w:r w:rsidRPr="00C65ED2">
        <w:rPr>
          <w:i/>
          <w:iCs/>
          <w:color w:val="5B9BD5"/>
          <w:spacing w:val="5"/>
          <w:kern w:val="1"/>
        </w:rPr>
        <w:t xml:space="preserve"> </w:t>
      </w:r>
      <w:r w:rsidRPr="00845A73">
        <w:t>με την επιφύλαξη της επόμενης παραγράφου.</w:t>
      </w:r>
    </w:p>
    <w:p w:rsidR="00D6652B" w:rsidRDefault="00D6652B" w:rsidP="00D6652B">
      <w:pPr>
        <w:autoSpaceDE w:val="0"/>
        <w:jc w:val="both"/>
      </w:pPr>
      <w:r w:rsidRPr="00845A73">
        <w:t xml:space="preserve">Στην περίπτωση συνδρομής λόγου έκπτωσης του αναδόχου από σύμβαση κατά την </w:t>
      </w:r>
      <w:r>
        <w:t xml:space="preserve">ως άνω </w:t>
      </w:r>
      <w:r w:rsidRPr="00845A73">
        <w:t xml:space="preserve">περίπτωση γ, η αναθέτουσα αρχή κοινοποιεί στον ανάδοχο ειδική όχληση, η οποία μνημονεύει τις διατάξεις του άρθρου 203 </w:t>
      </w:r>
      <w:r w:rsidRPr="00845A73">
        <w:lastRenderedPageBreak/>
        <w:t>του ν. 4412/2016</w:t>
      </w:r>
      <w:r w:rsidRPr="00845A73">
        <w:footnoteReference w:id="36"/>
      </w:r>
      <w:r w:rsidRPr="00845A73">
        <w:t xml:space="preserve"> και περιλαμβάνει συγκεκριμένη περιγραφή των ενεργειών στις οποίες οφείλει να προβεί ο ανάδοχος, προκειμένου να συμ</w:t>
      </w:r>
      <w:r>
        <w:t xml:space="preserve">μορφωθεί, μέσα σε προθεσμία δεκαπέντε (15) </w:t>
      </w:r>
      <w:r w:rsidRPr="00845A73">
        <w:t>ημερών από την κοινοποίηση της ανωτέρω όχλησης.</w:t>
      </w:r>
      <w:r>
        <w:rPr>
          <w:color w:val="4F81BD"/>
        </w:rPr>
        <w:t xml:space="preserve"> </w:t>
      </w:r>
      <w:r w:rsidRPr="00845A73">
        <w:t>Αν η προθεσμία που τεθεί 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 με απόφαση της αναθέτουσας αρχής.</w:t>
      </w:r>
    </w:p>
    <w:p w:rsidR="00D6652B" w:rsidRPr="00BD65F6" w:rsidRDefault="00D6652B" w:rsidP="00D6652B">
      <w:pPr>
        <w:autoSpaceDE w:val="0"/>
        <w:jc w:val="both"/>
      </w:pPr>
      <w:r>
        <w:t>Ο ανάδοχος δεν κηρύσσεται έκπτωτος για λόγους που αφορούν σε υπαιτιότητα του φορέα εκτέλεσης της σύμβασης ή αν συντρέχουν λόγοι ανωτέρας βίας.</w:t>
      </w:r>
    </w:p>
    <w:p w:rsidR="00D6652B" w:rsidRDefault="00D6652B" w:rsidP="00D6652B">
      <w:pPr>
        <w:autoSpaceDE w:val="0"/>
        <w:jc w:val="both"/>
      </w:pPr>
      <w:r>
        <w:t>Στον οικονομικό φορέα,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w:t>
      </w:r>
    </w:p>
    <w:p w:rsidR="00D6652B" w:rsidRDefault="00D6652B" w:rsidP="00D6652B">
      <w:pPr>
        <w:autoSpaceDE w:val="0"/>
        <w:jc w:val="both"/>
      </w:pPr>
      <w:r>
        <w:t>α) ολική κατάπτωση της εγγύησης συμμετοχής ή καλής εκτέλεσης της σύμβασης κατά περίπτωση,</w:t>
      </w:r>
    </w:p>
    <w:p w:rsidR="00D6652B" w:rsidRDefault="00D6652B" w:rsidP="00D6652B">
      <w:pPr>
        <w:autoSpaceDE w:val="0"/>
        <w:jc w:val="both"/>
      </w:pPr>
      <w:r>
        <w:t>β)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αποδεχθεί την ανάθεση της σύμβασης, η αναθέτουσα αρχή μπορεί να προμηθευτεί τα αγαθά, που δεν προσκομίστηκαν προσηκόντως από τον έκπτωτο οικονομικό φορέα, από τρίτο οικονομικό φορέα είτε με διενέργεια νέας διαδικασίας ανάθεσης σύμβασης είτε με προσφυγή στη διαδικασία διαπραγμάτευσης, χωρίς προηγούμενη δημοσίευση, εφόσον συντρέχουν οι προϋποθέσεις του άρθρου 32 του ν. 4412/2016. Το διαφέρον υπολογίζεται με τον ακόλουθο τύπο:</w:t>
      </w:r>
    </w:p>
    <w:p w:rsidR="00D6652B" w:rsidRDefault="00D6652B" w:rsidP="00D6652B">
      <w:pPr>
        <w:autoSpaceDE w:val="0"/>
        <w:jc w:val="both"/>
      </w:pPr>
      <w:r>
        <w:t>Δ = (ΤΚΤ ΤΚΕ) x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rsidR="00D6652B" w:rsidRDefault="00D6652B" w:rsidP="00D6652B">
      <w:pPr>
        <w:autoSpaceDE w:val="0"/>
        <w:jc w:val="both"/>
      </w:pPr>
      <w:r>
        <w:t>ΤΚΤ = Τιμή κατακύρωσης της προμήθειας των αγαθών, που δεν προσκομίστηκαν προσηκόντως από τον έκπτωτο οικονομικό φορέα στον νέο ανάδοχο.</w:t>
      </w:r>
    </w:p>
    <w:p w:rsidR="00D6652B" w:rsidRDefault="00D6652B" w:rsidP="00D6652B">
      <w:pPr>
        <w:autoSpaceDE w:val="0"/>
        <w:jc w:val="both"/>
      </w:pPr>
      <w: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rsidR="00D6652B" w:rsidRDefault="00D6652B" w:rsidP="00D6652B">
      <w:pPr>
        <w:autoSpaceDE w:val="0"/>
        <w:jc w:val="both"/>
      </w:pPr>
      <w:r>
        <w:t>Π = Συντελεστής προσαύξησης προσδιορισμού της έμμεσης ζημίας που προκαλείται στην αναθέτουσα αρχή από την έκπτωση του αναδόχου ο οποίος λαμβάνει την τιμή 1,01.</w:t>
      </w:r>
    </w:p>
    <w:p w:rsidR="00D6652B" w:rsidRDefault="00D6652B" w:rsidP="00D6652B">
      <w:pPr>
        <w:autoSpaceDE w:val="0"/>
        <w:jc w:val="both"/>
      </w:pPr>
      <w:r>
        <w:t>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rsidR="00D6652B" w:rsidRPr="00D85C2C" w:rsidRDefault="00D6652B" w:rsidP="00D6652B">
      <w:pPr>
        <w:autoSpaceDE w:val="0"/>
        <w:jc w:val="both"/>
        <w:rPr>
          <w:rFonts w:eastAsia="SimSun"/>
          <w:i/>
          <w:iCs/>
          <w:color w:val="5B9BD5"/>
          <w:spacing w:val="5"/>
        </w:rPr>
      </w:pPr>
      <w:r>
        <w:t>γ</w:t>
      </w:r>
      <w:r w:rsidRPr="00845A73">
        <w:t>) Επιπλέον, μπορεί να επιβληθεί προσωρινός αποκλεισμός του αναδόχου από το σύνολο των συμβάσεων προμηθειών ή υπηρεσιών των φορέων που εμπίπτουν στις διατάξεις του ν. 4412/2016 κατά τα ειδικότερα προβλεπόμενα στο άρθρο 74</w:t>
      </w:r>
      <w:r>
        <w:t xml:space="preserve"> του ως άνω νόμου</w:t>
      </w:r>
      <w:r w:rsidRPr="00845A73">
        <w:t xml:space="preserve">, περί αποκλεισμού οικονομικού φορέα από δημόσιες </w:t>
      </w:r>
      <w:r w:rsidRPr="00845A73">
        <w:lastRenderedPageBreak/>
        <w:t>συμβάσεις.</w:t>
      </w:r>
      <w:r w:rsidRPr="00034ABD">
        <w:rPr>
          <w:rFonts w:eastAsia="SimSun"/>
          <w:i/>
          <w:iCs/>
          <w:color w:val="5B9BD5"/>
          <w:spacing w:val="5"/>
        </w:rPr>
        <w:t xml:space="preserve"> </w:t>
      </w:r>
      <w:r w:rsidRPr="003744C0">
        <w:rPr>
          <w:rFonts w:eastAsia="SimSun"/>
          <w:i/>
          <w:iCs/>
          <w:color w:val="5B9BD5"/>
          <w:spacing w:val="5"/>
        </w:rPr>
        <w:t>[η κύρωση του οριζόντιου αποκλεισμού δύναται να επιβληθεί μετά την έκδοση του προβλεπόμενου π.δ.]</w:t>
      </w:r>
    </w:p>
    <w:p w:rsidR="00D6652B" w:rsidRDefault="00D6652B" w:rsidP="00D6652B">
      <w:pPr>
        <w:autoSpaceDE w:val="0"/>
        <w:jc w:val="both"/>
      </w:pPr>
      <w:r>
        <w:rPr>
          <w:b/>
          <w:bCs/>
        </w:rPr>
        <w:t>5.2.2.</w:t>
      </w:r>
      <w:r>
        <w:t xml:space="preserve">  Αν το υλικό φορτωθεί - παραδοθεί ή αντικατασταθεί μετά τη λήξη του συμβατικού χρόνου και μέχρι λήξης του χρόνου της παράτασης που χορηγήθηκε, σύμφωνα με το άρθρο 206 του Ν.4412/16, επιβάλλεται πρόστιμο</w:t>
      </w:r>
      <w:r>
        <w:rPr>
          <w:rStyle w:val="WW-FootnoteReference14"/>
        </w:rPr>
        <w:footnoteReference w:id="37"/>
      </w:r>
      <w:r>
        <w:t xml:space="preserve"> πέντε τοις εκατό (5%) επί της συμβατικής αξίας της ποσότητας που παραδόθηκε εκπρόθεσμα.</w:t>
      </w:r>
    </w:p>
    <w:p w:rsidR="00D6652B" w:rsidRDefault="00D6652B" w:rsidP="00D6652B">
      <w:pPr>
        <w:autoSpaceDE w:val="0"/>
        <w:jc w:val="both"/>
      </w:pPr>
      <w:r>
        <w:t>Το παραπάνω πρόστιμο υπολογίζεται επί της συμβατικής αξίας των εκπρόθεσμα παραδοθέντων υλικών, χωρίς ΦΠΑ. Εάν τα υλικά που παραδόθηκαν εκπρόθεσμα επηρεάζουν τη χρησιμοποίηση των υλικών που παραδόθηκαν εμπρόθεσμα, το πρόστιμο υπολογίζεται επί της συμβατικής αξίας της συνολικής ποσότητας αυτών.</w:t>
      </w:r>
    </w:p>
    <w:p w:rsidR="00D6652B" w:rsidRDefault="00D6652B" w:rsidP="00D6652B">
      <w:pPr>
        <w:autoSpaceDE w:val="0"/>
        <w:jc w:val="both"/>
      </w:pPr>
      <w:r>
        <w:t>Κατά τον υπολογισμό του χρονικού διαστήματος της καθυστέρησης για φόρτωση- παράδοση ή αντικατάσταση των υλικών, με απόφαση του αποφαινομένου οργάνου, ύστερα από γνωμοδότηση του αρμοδίου οργάνου, δεν λαμβάνεται υπόψη ο χρόνος που παρήλθε πέραν του εύλογου, κατά τα διάφορα στάδια των διαδικασιών, για το οποίο δεν ευθύνεται ο ανάδοχος και παρατείνεται, αντίστοιχα, ο χρόνος φόρτωσης - παράδοσης.</w:t>
      </w:r>
    </w:p>
    <w:p w:rsidR="00D6652B" w:rsidRDefault="00D6652B" w:rsidP="00D6652B">
      <w:pPr>
        <w:autoSpaceDE w:val="0"/>
        <w:jc w:val="both"/>
      </w:pPr>
      <w:r>
        <w:t>Σε περίπτωση ένωσης οικονομικών φορέων, το πρόστιμο και οι τόκοι επιβάλλονται αναλόγως σε όλα τα μέλη της ένωσης.</w:t>
      </w:r>
    </w:p>
    <w:p w:rsidR="00D6652B" w:rsidRPr="008462AC" w:rsidRDefault="00D6652B" w:rsidP="008462AC">
      <w:pPr>
        <w:pStyle w:val="2"/>
        <w:rPr>
          <w:rFonts w:asciiTheme="minorHAnsi" w:eastAsiaTheme="minorEastAsia" w:hAnsiTheme="minorHAnsi" w:cstheme="minorBidi"/>
          <w:sz w:val="22"/>
          <w:szCs w:val="22"/>
          <w:lang w:val="el-GR" w:eastAsia="el-GR"/>
        </w:rPr>
      </w:pPr>
      <w:bookmarkStart w:id="73" w:name="_Toc131417062"/>
      <w:r w:rsidRPr="008462AC">
        <w:rPr>
          <w:rFonts w:asciiTheme="minorHAnsi" w:eastAsiaTheme="minorEastAsia" w:hAnsiTheme="minorHAnsi" w:cstheme="minorBidi"/>
          <w:sz w:val="22"/>
          <w:szCs w:val="22"/>
          <w:lang w:val="el-GR" w:eastAsia="el-GR"/>
        </w:rPr>
        <w:t>5.3</w:t>
      </w:r>
      <w:r w:rsidRPr="008462AC">
        <w:rPr>
          <w:rFonts w:asciiTheme="minorHAnsi" w:eastAsiaTheme="minorEastAsia" w:hAnsiTheme="minorHAnsi" w:cstheme="minorBidi"/>
          <w:sz w:val="22"/>
          <w:szCs w:val="22"/>
          <w:lang w:val="el-GR" w:eastAsia="el-GR"/>
        </w:rPr>
        <w:tab/>
        <w:t>Διοικητικές προσφυγές κατά τη διαδικασία εκτέλεσης των συμβάσεων</w:t>
      </w:r>
      <w:bookmarkEnd w:id="73"/>
      <w:r w:rsidRPr="008462AC">
        <w:rPr>
          <w:rFonts w:asciiTheme="minorHAnsi" w:eastAsiaTheme="minorEastAsia" w:hAnsiTheme="minorHAnsi" w:cstheme="minorBidi"/>
          <w:sz w:val="22"/>
          <w:szCs w:val="22"/>
          <w:lang w:val="el-GR" w:eastAsia="el-GR"/>
        </w:rPr>
        <w:t xml:space="preserve">  </w:t>
      </w:r>
    </w:p>
    <w:p w:rsidR="00D6652B" w:rsidRDefault="00D6652B" w:rsidP="00D6652B">
      <w:pPr>
        <w:autoSpaceDE w:val="0"/>
        <w:jc w:val="both"/>
      </w:pPr>
      <w:r>
        <w:t>Ο ανάδοχος μπορεί κατά των αποφάσεων που επιβάλλουν σε βάρος του κυρώσεις, δυνάμει των όρων των άρθρων 5.2 (Κήρυξη οικονομικού φορέα εκπτώτου - Κυρώσεις), 6.1. (Χρόνος παράδοσης υλικών), 6.4. (Απόρριψη συμβατικών υλικών – αντικατάσταση), καθώς και κατ’ εφαρμογή των συμβατικών όρων να ασκήσει προσφυγή για λόγους νομιμότητας και ουσίας ενώπιον του φορέα που εκτελεί τη σύμβαση μέσα σε ανατρεπτική προθεσμία (30) ημερών από την ημερομηνία της κοινοποίησης ή της πλήρους γνώσης της σχετικής απόφασης. Η εμπρόθεσμη άσκηση της προσφυγής αναστέλλει τις επιβαλλόμενες κυρώσεις. Επί της προσφυγής αποφασίζει το αρμοδίως αποφαινόμενο όργανο, ύστερα από γνωμοδότηση του προβλεπόμενου στο τελευταίο εδάφιο της περίπτωσης β΄ της παραγράφου 11 του άρθρου 221 του ν.4412/2016 οργάνου, εντός προθεσμίας τριάντα (30) ημερών από την άσκησή της, άλλως θεωρείται ως σιωπηρώς απορριφθείσα. Κατά της απόφασης αυτής δεν χωρεί η άσκηση άλλης οποιασδήποτε φύσης διοικητικής προσφυγής. Αν κατά της απόφασης που επιβάλλει κυρώσεις δεν ασκηθεί εμπρόθεσμα η προσφυγή ή αν απορριφθεί αυτή από το αποφαινόμενο αρμοδίως όργανο, η απόφαση καθίσταται οριστική. Αν ασκηθεί εμπρόθεσμα προσφυγή, αναστέλλονται οι συνέπειες της απόφασης μέχρι αυτή να οριστικοποιηθεί.</w:t>
      </w:r>
    </w:p>
    <w:p w:rsidR="00D6652B" w:rsidRPr="008462AC" w:rsidRDefault="00D6652B" w:rsidP="008462AC">
      <w:pPr>
        <w:pStyle w:val="2"/>
        <w:rPr>
          <w:rFonts w:asciiTheme="minorHAnsi" w:eastAsiaTheme="minorEastAsia" w:hAnsiTheme="minorHAnsi" w:cstheme="minorBidi"/>
          <w:sz w:val="22"/>
          <w:szCs w:val="22"/>
          <w:lang w:val="el-GR" w:eastAsia="el-GR"/>
        </w:rPr>
      </w:pPr>
      <w:bookmarkStart w:id="74" w:name="_Toc131417063"/>
      <w:r w:rsidRPr="008462AC">
        <w:rPr>
          <w:rFonts w:asciiTheme="minorHAnsi" w:eastAsiaTheme="minorEastAsia" w:hAnsiTheme="minorHAnsi" w:cstheme="minorBidi"/>
          <w:sz w:val="22"/>
          <w:szCs w:val="22"/>
          <w:lang w:val="el-GR" w:eastAsia="el-GR"/>
        </w:rPr>
        <w:t>5.4</w:t>
      </w:r>
      <w:r w:rsidRPr="008462AC">
        <w:rPr>
          <w:rFonts w:asciiTheme="minorHAnsi" w:eastAsiaTheme="minorEastAsia" w:hAnsiTheme="minorHAnsi" w:cstheme="minorBidi"/>
          <w:sz w:val="22"/>
          <w:szCs w:val="22"/>
          <w:lang w:val="el-GR" w:eastAsia="el-GR"/>
        </w:rPr>
        <w:tab/>
        <w:t>Δικαστική επίλυση διαφορών</w:t>
      </w:r>
      <w:bookmarkEnd w:id="74"/>
    </w:p>
    <w:p w:rsidR="00D6652B" w:rsidRDefault="00D6652B" w:rsidP="00D6652B">
      <w:pPr>
        <w:jc w:val="both"/>
      </w:pPr>
      <w:r>
        <w:t>Κάθε διαφορά μεταξύ των συμβαλλόμενων μερών που προκύπτει από τις συμβάσεις που συνάπτονται στο πλαίσιο της παρούσας διακήρυξης , επιλύεται με την άσκηση προσφυγής ή αγωγής στο Διοικητικό Εφετείο της Περιφέρειας, στην οποία εκτελείται εκάστη σύμβαση, κατά τα ειδικότερα οριζόμενα στις παρ. 1 έως και 6 του άρθρου 205Α του ν. 4412/2016. Πριν από την άσκηση της προσφυγής στο Διοικητικό Εφετείο προηγείται υποχρεωτικά η τήρηση της ενδικοφανούς διαδικασίας που προβλέπεται στο άρθρο 205 του ν. 4412/2016 και την παράγραφο 5.3 της παρούσας, διαφορετικά η προσφυγή απορρίπτεται ως απαράδεκτη.</w:t>
      </w:r>
      <w:r w:rsidRPr="00BD65F6">
        <w:t xml:space="preserve"> </w:t>
      </w:r>
      <w:r w:rsidRPr="00D77A37">
        <w:t xml:space="preserve">Αν ο ανάδοχος της σύμβασης είναι κοινοπραξία, η προσφυγή ασκείται είτε από την ίδια είτε από όλα τα μέλη </w:t>
      </w:r>
      <w:r>
        <w:t>της.</w:t>
      </w:r>
      <w:r w:rsidRPr="00D77A37">
        <w:t xml:space="preserve"> </w:t>
      </w:r>
      <w:r w:rsidRPr="00FF52B7">
        <w:t>Δεν απαιτείται η τήρηση ενδικοφανούς διαδικασίας αν ασκείται από τον ενδιαφερόμενο αγωγή</w:t>
      </w:r>
      <w:r>
        <w:t xml:space="preserve">, στο δικόγραφο της οποίας δεν </w:t>
      </w:r>
      <w:r w:rsidRPr="00FF52B7">
        <w:t>σωρεύεται αίτημα ακύρωσης ή τροποποίησης διοικητικής πράξης ή παράλειψης</w:t>
      </w:r>
      <w:r>
        <w:t>.</w:t>
      </w:r>
    </w:p>
    <w:p w:rsidR="00D6652B" w:rsidRPr="008462AC" w:rsidRDefault="00D6652B" w:rsidP="008462AC">
      <w:pPr>
        <w:pStyle w:val="2"/>
        <w:rPr>
          <w:rFonts w:asciiTheme="minorHAnsi" w:eastAsiaTheme="minorEastAsia" w:hAnsiTheme="minorHAnsi" w:cstheme="minorBidi"/>
          <w:sz w:val="22"/>
          <w:szCs w:val="22"/>
          <w:lang w:val="el-GR" w:eastAsia="el-GR"/>
        </w:rPr>
      </w:pPr>
      <w:bookmarkStart w:id="75" w:name="_Toc131417064"/>
      <w:r w:rsidRPr="008462AC">
        <w:rPr>
          <w:rFonts w:asciiTheme="minorHAnsi" w:eastAsiaTheme="minorEastAsia" w:hAnsiTheme="minorHAnsi" w:cstheme="minorBidi"/>
          <w:sz w:val="22"/>
          <w:szCs w:val="22"/>
          <w:lang w:val="el-GR" w:eastAsia="el-GR"/>
        </w:rPr>
        <w:lastRenderedPageBreak/>
        <w:t>6.</w:t>
      </w:r>
      <w:r w:rsidRPr="008462AC">
        <w:rPr>
          <w:rFonts w:asciiTheme="minorHAnsi" w:eastAsiaTheme="minorEastAsia" w:hAnsiTheme="minorHAnsi" w:cstheme="minorBidi"/>
          <w:sz w:val="22"/>
          <w:szCs w:val="22"/>
          <w:lang w:val="el-GR" w:eastAsia="el-GR"/>
        </w:rPr>
        <w:tab/>
        <w:t>ΧΡΟΝΟΣ ΚΑΙ ΤΡΟΠΟΣ ΕΚΤΕΛΕΣΗΣ</w:t>
      </w:r>
      <w:bookmarkEnd w:id="75"/>
      <w:r w:rsidRPr="008462AC">
        <w:rPr>
          <w:rFonts w:asciiTheme="minorHAnsi" w:eastAsiaTheme="minorEastAsia" w:hAnsiTheme="minorHAnsi" w:cstheme="minorBidi"/>
          <w:sz w:val="22"/>
          <w:szCs w:val="22"/>
          <w:lang w:val="el-GR" w:eastAsia="el-GR"/>
        </w:rPr>
        <w:t xml:space="preserve"> </w:t>
      </w:r>
    </w:p>
    <w:p w:rsidR="00D6652B" w:rsidRPr="008462AC" w:rsidRDefault="00D6652B" w:rsidP="00D6652B">
      <w:pPr>
        <w:pStyle w:val="2"/>
        <w:rPr>
          <w:rFonts w:asciiTheme="minorHAnsi" w:eastAsiaTheme="minorEastAsia" w:hAnsiTheme="minorHAnsi" w:cstheme="minorBidi"/>
          <w:sz w:val="22"/>
          <w:szCs w:val="22"/>
          <w:lang w:val="el-GR" w:eastAsia="el-GR"/>
        </w:rPr>
      </w:pPr>
      <w:bookmarkStart w:id="76" w:name="_Toc131417065"/>
      <w:r w:rsidRPr="008462AC">
        <w:rPr>
          <w:rFonts w:asciiTheme="minorHAnsi" w:eastAsiaTheme="minorEastAsia" w:hAnsiTheme="minorHAnsi" w:cstheme="minorBidi"/>
          <w:sz w:val="22"/>
          <w:szCs w:val="22"/>
          <w:lang w:val="el-GR" w:eastAsia="el-GR"/>
        </w:rPr>
        <w:t xml:space="preserve">6.1 </w:t>
      </w:r>
      <w:r w:rsidRPr="008462AC">
        <w:rPr>
          <w:rFonts w:asciiTheme="minorHAnsi" w:eastAsiaTheme="minorEastAsia" w:hAnsiTheme="minorHAnsi" w:cstheme="minorBidi"/>
          <w:sz w:val="22"/>
          <w:szCs w:val="22"/>
          <w:lang w:val="el-GR" w:eastAsia="el-GR"/>
        </w:rPr>
        <w:tab/>
        <w:t>Χρόνος παράδοσης υλικών</w:t>
      </w:r>
      <w:bookmarkEnd w:id="76"/>
    </w:p>
    <w:p w:rsidR="00D6652B" w:rsidRDefault="00D6652B" w:rsidP="00D6652B">
      <w:pPr>
        <w:pStyle w:val="Default"/>
        <w:ind w:firstLine="284"/>
        <w:jc w:val="both"/>
        <w:rPr>
          <w:sz w:val="22"/>
          <w:lang w:eastAsia="ar-SA"/>
        </w:rPr>
      </w:pPr>
      <w:r>
        <w:rPr>
          <w:b/>
          <w:bCs/>
          <w:sz w:val="22"/>
          <w:lang w:eastAsia="ar-SA"/>
        </w:rPr>
        <w:t>6.1.1</w:t>
      </w:r>
      <w:r w:rsidRPr="00D92381">
        <w:rPr>
          <w:sz w:val="22"/>
          <w:lang w:eastAsia="ar-SA"/>
        </w:rPr>
        <w:t>.</w:t>
      </w:r>
      <w:r>
        <w:rPr>
          <w:sz w:val="22"/>
          <w:lang w:eastAsia="ar-SA"/>
        </w:rPr>
        <w:t xml:space="preserve"> </w:t>
      </w:r>
      <w:r>
        <w:rPr>
          <w:b/>
          <w:bCs/>
          <w:sz w:val="22"/>
          <w:lang w:eastAsia="ar-SA"/>
        </w:rPr>
        <w:t>.</w:t>
      </w:r>
      <w:r>
        <w:rPr>
          <w:sz w:val="22"/>
          <w:lang w:eastAsia="ar-SA"/>
        </w:rPr>
        <w:t xml:space="preserve"> Ο ανάδοχος υποχρεούται να παραδώσει τα υλικά</w:t>
      </w:r>
      <w:r>
        <w:rPr>
          <w:rFonts w:eastAsia="Calibri"/>
          <w:sz w:val="22"/>
          <w:lang w:eastAsia="ar-SA"/>
        </w:rPr>
        <w:t xml:space="preserve"> σε χρονικό </w:t>
      </w:r>
      <w:r w:rsidRPr="009E5ED5">
        <w:rPr>
          <w:sz w:val="22"/>
          <w:lang w:eastAsia="ar-SA"/>
        </w:rPr>
        <w:t>διάστημα πέντε (5) μηνών από την ημερομηνία έναρξης της σύμβασης  στο ΚΗΜΔΗΣ.</w:t>
      </w:r>
    </w:p>
    <w:p w:rsidR="00D6652B" w:rsidRDefault="00D6652B" w:rsidP="00D6652B">
      <w:pPr>
        <w:pStyle w:val="Standard"/>
        <w:jc w:val="both"/>
        <w:rPr>
          <w:rFonts w:ascii="Calibri" w:hAnsi="Calibri" w:cs="Calibri"/>
          <w:sz w:val="22"/>
          <w:lang w:eastAsia="ar-SA" w:bidi="ar-SA"/>
        </w:rPr>
      </w:pPr>
      <w:r>
        <w:rPr>
          <w:rFonts w:ascii="Calibri" w:hAnsi="Calibri" w:cs="Calibri"/>
          <w:sz w:val="22"/>
          <w:lang w:eastAsia="ar-SA" w:bidi="ar-SA"/>
        </w:rPr>
        <w:t>Ο συμβατικός χρόνος παράδοσης των υλικών μπορεί να παρατείνεται, πριν από τη λήξη του αρχικού συμβατικού χρόνου παράδοσης, υπό τις ακόλουθες σωρευτικές προϋποθέσεις: α) τηρούνται οι όροι του άρθρου 132 περί τροποποίησης συμβάσεων κατά τη διάρκειά τους, β) έχει εκδοθεί αιτιολογημένη απόφαση του αρμόδιου αποφαινόμενου οργάνου της αναθέτουσας αρχής μετά από γνωμοδότηση αρμόδιου συλλογικού οργάνου, είτε με πρωτοβουλία της αναθέτουσας αρχής και εφόσον συμφωνεί ο ανάδοχος, είτε ύστερα από σχετικό αίτημα του αναδόχου, το οποίο υποβάλλεται υποχρεωτικά πριν από τη λήξη του συμβατικού χρόνου, γ) το χρονικό διάστημα της παράτασης είναι ίσο ή μικρότερο από τον αρχικό συμβατικό χρόνο παράδοσης.  Στην περίπτωση παράτασης του συμβατικού χρόνου παράδοσης, ο χρόνος παράτασης δεν συνυπολογίζεται στον συμβατικό χρόνο παράδοσης</w:t>
      </w:r>
      <w:r>
        <w:rPr>
          <w:rStyle w:val="aff"/>
          <w:rFonts w:ascii="Calibri" w:hAnsi="Calibri" w:cs="Calibri"/>
          <w:sz w:val="22"/>
          <w:lang w:bidi="ar-SA"/>
        </w:rPr>
        <w:footnoteReference w:id="38"/>
      </w:r>
      <w:r>
        <w:rPr>
          <w:rFonts w:ascii="Calibri" w:hAnsi="Calibri" w:cs="Calibri"/>
          <w:sz w:val="22"/>
          <w:lang w:eastAsia="ar-SA" w:bidi="ar-SA"/>
        </w:rPr>
        <w:t>.</w:t>
      </w:r>
    </w:p>
    <w:p w:rsidR="00D6652B" w:rsidRDefault="00D6652B" w:rsidP="00D6652B">
      <w:pPr>
        <w:pStyle w:val="Standard"/>
        <w:jc w:val="both"/>
        <w:rPr>
          <w:rFonts w:ascii="Calibri" w:hAnsi="Calibri" w:cs="Calibri"/>
          <w:sz w:val="22"/>
          <w:lang w:eastAsia="ar-SA" w:bidi="ar-SA"/>
        </w:rPr>
      </w:pPr>
      <w:r>
        <w:rPr>
          <w:rFonts w:ascii="Calibri" w:hAnsi="Calibri" w:cs="Calibri"/>
          <w:sz w:val="22"/>
          <w:lang w:eastAsia="ar-SA" w:bidi="ar-SA"/>
        </w:rPr>
        <w:t>Στην περίπτωση παράτασης του συμβατικού χρόνου παράδοσης έπειτα από αίτημα του αναδόχου, επιβάλλονται οι κυρώσεις που προβλέπονται στην παράγραφο 5.2.2 της παρούσης.</w:t>
      </w:r>
    </w:p>
    <w:p w:rsidR="00D6652B" w:rsidRDefault="00D6652B" w:rsidP="00D6652B">
      <w:pPr>
        <w:pStyle w:val="Standard"/>
        <w:widowControl/>
        <w:spacing w:after="120"/>
        <w:jc w:val="both"/>
        <w:rPr>
          <w:rFonts w:ascii="Calibri" w:hAnsi="Calibri" w:cs="Calibri"/>
          <w:b/>
          <w:bCs/>
          <w:sz w:val="22"/>
          <w:lang w:eastAsia="ar-SA" w:bidi="ar-SA"/>
        </w:rPr>
      </w:pPr>
      <w:r>
        <w:rPr>
          <w:rFonts w:ascii="Calibri" w:hAnsi="Calibri" w:cs="Calibri"/>
          <w:sz w:val="22"/>
          <w:lang w:eastAsia="ar-SA" w:bidi="ar-SA"/>
        </w:rPr>
        <w:t>Με αιτιολογημένη απόφαση του αρμόδιου αποφαινόμενου οργάνου, η οποία εκδίδεται ύστερα από γνωμοδότηση του οργάνου της περ. β’ της παρ. 11 του άρθρου 221 του ν. 4412/2016, ο συμβατικός χρόνος φόρτωσης παράδοσης των υλικών μπορεί να μετατίθεται. Μετάθεση επιτρέπεται μόνο όταν συντρέχουν λόγοι ανωτέρας βίας ή άλλοι ιδιαιτέρως σοβαροί λόγοι, που καθιστούν αντικειμενικώς αδύνατη την εμπρόθεσμη παράδοση των συμβατικών ειδών. Στις περιπτώσεις μετάθεσης του συμβατικού χρόνου φόρτωσης παράδοσης δεν επιβάλλονται κυρώσεις.</w:t>
      </w:r>
    </w:p>
    <w:p w:rsidR="00D6652B" w:rsidRDefault="00D6652B" w:rsidP="00D6652B">
      <w:pPr>
        <w:pStyle w:val="Standard"/>
        <w:widowControl/>
        <w:spacing w:after="120"/>
        <w:jc w:val="both"/>
        <w:rPr>
          <w:rFonts w:ascii="Calibri" w:hAnsi="Calibri" w:cs="Calibri"/>
          <w:b/>
          <w:bCs/>
          <w:sz w:val="22"/>
          <w:lang w:eastAsia="ar-SA" w:bidi="ar-SA"/>
        </w:rPr>
      </w:pPr>
      <w:r>
        <w:rPr>
          <w:rFonts w:ascii="Calibri" w:hAnsi="Calibri" w:cs="Calibri"/>
          <w:b/>
          <w:bCs/>
          <w:sz w:val="22"/>
          <w:lang w:eastAsia="ar-SA" w:bidi="ar-SA"/>
        </w:rPr>
        <w:t xml:space="preserve">6.1.2. </w:t>
      </w:r>
      <w:r>
        <w:rPr>
          <w:rFonts w:ascii="Calibri" w:hAnsi="Calibri" w:cs="Calibri"/>
          <w:sz w:val="22"/>
          <w:lang w:eastAsia="ar-SA" w:bidi="ar-SA"/>
        </w:rPr>
        <w:t>Εάν λήξει ο συμβατικός χρόνος παράδοσης, χωρίς να υποβληθεί εγκαίρως αίτημα παράτασης ή, εάν λήξει ο παραταθείς, κατά τα ανωτέρω, χρόνος, χωρίς να παραδοθεί το υλικό, ο ανάδοχος κηρύσσεται έκπτωτος.</w:t>
      </w:r>
    </w:p>
    <w:p w:rsidR="00D6652B" w:rsidRPr="008462AC" w:rsidRDefault="00D6652B" w:rsidP="00D6652B">
      <w:pPr>
        <w:pStyle w:val="2"/>
        <w:rPr>
          <w:rFonts w:asciiTheme="minorHAnsi" w:eastAsiaTheme="minorEastAsia" w:hAnsiTheme="minorHAnsi" w:cstheme="minorBidi"/>
          <w:sz w:val="22"/>
          <w:szCs w:val="22"/>
          <w:lang w:val="el-GR" w:eastAsia="el-GR"/>
        </w:rPr>
      </w:pPr>
      <w:bookmarkStart w:id="77" w:name="_Toc131417066"/>
      <w:r w:rsidRPr="008462AC">
        <w:rPr>
          <w:rFonts w:asciiTheme="minorHAnsi" w:eastAsiaTheme="minorEastAsia" w:hAnsiTheme="minorHAnsi" w:cstheme="minorBidi"/>
          <w:sz w:val="22"/>
          <w:szCs w:val="22"/>
          <w:lang w:val="el-GR" w:eastAsia="el-GR"/>
        </w:rPr>
        <w:t xml:space="preserve">6.2 </w:t>
      </w:r>
      <w:r w:rsidRPr="008462AC">
        <w:rPr>
          <w:rFonts w:asciiTheme="minorHAnsi" w:eastAsiaTheme="minorEastAsia" w:hAnsiTheme="minorHAnsi" w:cstheme="minorBidi"/>
          <w:sz w:val="22"/>
          <w:szCs w:val="22"/>
          <w:lang w:val="el-GR" w:eastAsia="el-GR"/>
        </w:rPr>
        <w:tab/>
        <w:t>Παραλαβή υλικών - Χρόνος και τρόπος παραλαβής υλικών</w:t>
      </w:r>
      <w:bookmarkEnd w:id="77"/>
    </w:p>
    <w:p w:rsidR="00D6652B" w:rsidRPr="009E5ED5" w:rsidRDefault="00D6652B" w:rsidP="00D6652B">
      <w:pPr>
        <w:pStyle w:val="Standard"/>
        <w:widowControl/>
        <w:spacing w:after="120"/>
        <w:jc w:val="both"/>
        <w:rPr>
          <w:rFonts w:ascii="Calibri" w:hAnsi="Calibri" w:cs="Calibri"/>
          <w:sz w:val="22"/>
          <w:lang w:eastAsia="ar-SA" w:bidi="ar-SA"/>
        </w:rPr>
      </w:pPr>
      <w:r>
        <w:rPr>
          <w:b/>
        </w:rPr>
        <w:t>6.2.1.</w:t>
      </w:r>
      <w:r>
        <w:t xml:space="preserve"> </w:t>
      </w:r>
      <w:r w:rsidRPr="009E5ED5">
        <w:rPr>
          <w:rFonts w:ascii="Calibri" w:hAnsi="Calibri" w:cs="Calibri"/>
          <w:sz w:val="22"/>
          <w:lang w:eastAsia="ar-SA" w:bidi="ar-SA"/>
        </w:rPr>
        <w:t xml:space="preserve">Η παραλαβή των υπό προμήθεια υλικών θα γίνεται τμηματικά εντός 5 εργάσιμων ημερών από την έγγραφη ειδοποίηση της υπηρεσίας, στο Τμήμα Πληροφορικής &amp; Νέων Τεχνολογιών του Δήμου Λευκάδας, και σύμφωνα τις διατάξεις του Ν.4412/2016 καθώς και τους τυχόν ειδικούς όρους που θα περιληφθούν στην σύμβαση. </w:t>
      </w:r>
    </w:p>
    <w:p w:rsidR="00D6652B" w:rsidRPr="00F33F8B" w:rsidRDefault="00D6652B" w:rsidP="00D6652B">
      <w:pPr>
        <w:jc w:val="both"/>
      </w:pPr>
      <w:r>
        <w:t>H παραλαβή των υλικών γίνεται από επιτροπές, πρωτοβάθμιες ή και δευτεροβάθμιες, που συγκροτούνται σύμφωνα με την παρ. 11 περ. β του άρθρου 221 του Ν.4412/16 σύμφωνα με τα οριζόμενα στο άρθρο 208 του ως άνω νόμου. Κατά την διαδικασία παραλαβής των υλικών διενεργείται ποσοτικός και ποιοτικός έλεγχος και εφόσον το επιθυμεί μπορεί να παραστεί και ο προμηθευτής. Ο ποιοτικός έλεγχος των υλικών γίνεται με μακροσκοπικό</w:t>
      </w:r>
      <w:r w:rsidRPr="00F33F8B">
        <w:t xml:space="preserve"> έλε</w:t>
      </w:r>
      <w:r>
        <w:t>γχο.</w:t>
      </w:r>
      <w:r w:rsidRPr="00F33F8B">
        <w:t xml:space="preserve"> Τονίζεται ότι η Α.Α. κατά την παράδοση - παραλαβή διατηρεί το δικαίωμα να αποστέλλει δείγματα από τα προς προμήθεια είδη για ανάλυση στο Γενικό Χημείο του Κράτους, ώστε να ελέγχεται τόσο η ποιότητα όσο και το αν πληρούν τις απαιτούμενες προδιαγραφές.</w:t>
      </w:r>
    </w:p>
    <w:p w:rsidR="00D6652B" w:rsidRDefault="00D6652B" w:rsidP="00D6652B">
      <w:pPr>
        <w:jc w:val="both"/>
      </w:pPr>
      <w:r>
        <w:t>Το κόστος της διενέργειας των ελέγχων βαρύνει τον ανάδοχο.</w:t>
      </w:r>
    </w:p>
    <w:p w:rsidR="00D6652B" w:rsidRDefault="00D6652B" w:rsidP="00D6652B">
      <w:pPr>
        <w:jc w:val="both"/>
      </w:pPr>
      <w:r>
        <w:t>Η επιτροπή παραλαβής, μετά τους προβλεπόμενους ελέγχους συντάσσει πρωτόκολλα (μακροσκοπικό – οριστικό- παραλαβής του υλικού με παρατηρήσεις –απόρριψης  των υλικών) σύμφωνα με την παρ.3 του άρθρου 208 του ν. 4412/16.</w:t>
      </w:r>
    </w:p>
    <w:p w:rsidR="00D6652B" w:rsidRDefault="00D6652B" w:rsidP="00D6652B">
      <w:pPr>
        <w:jc w:val="both"/>
      </w:pPr>
      <w:r>
        <w:t>Τα πρωτόκολλα που συντάσσονται από τις επιτροπές (πρωτοβάθμιες – δευτεροβάθμιες) κοινοποιούνται υποχρεωτικά και στους αναδόχους.</w:t>
      </w:r>
    </w:p>
    <w:p w:rsidR="00D6652B" w:rsidRDefault="00D6652B" w:rsidP="00D6652B">
      <w:pPr>
        <w:jc w:val="both"/>
      </w:pPr>
      <w:r>
        <w:t>Υλικά που απορρίφθηκαν ή κρίθηκαν παραληπτέα με έκπτωση επί της συμβατικής τιμής, με βάση τους ελέγχους που πραγματοποίησε η πρωτοβάθμια επιτροπή παραλαβής, μπορούν να παραπέμπονται για επανεξέταση σε δευτεροβάθμια επιτροπή παραλαβής ύστερα από αίτημα του αναδόχου ή αυτεπάγγελτα σύμφωνα με την παρ. 5 του άρθρου 208 του ν.4412/16. Τα έξοδα βαρύνουν σε κάθε περίπτωση τον ανάδοχο.</w:t>
      </w:r>
    </w:p>
    <w:p w:rsidR="00D6652B" w:rsidRDefault="00D6652B" w:rsidP="00D6652B">
      <w:pPr>
        <w:jc w:val="both"/>
      </w:pPr>
      <w:r>
        <w:lastRenderedPageBreak/>
        <w:t>Επίσης, εάν ο τελευταίος διαφωνεί με τα αποτελέσματα των εργαστηριακών εξετάσεων που  διενεργήθηκαν από πρωτοβάθμιες ή δευτεροβάθμιες επιτροπές παραλαβής μπορεί να ζητήσει εγγράφως εξέταση κατ΄εφεση των οικείων αντιδειγμάτων, μέσα σε ανατρεπτική προθεσμία είκοσι (20) ημερών από την γνωστοποίηση σε αυτόν των αποτελεσμάτων της αρχικής εξέτασης,  με τον τρόπο  που περιγράφεται στην παρ. 8 του άρθρου 208 του Ν.4412/16.</w:t>
      </w:r>
    </w:p>
    <w:p w:rsidR="00D6652B" w:rsidRDefault="00D6652B" w:rsidP="00D6652B">
      <w:pPr>
        <w:jc w:val="both"/>
      </w:pPr>
      <w:r>
        <w:t>Το αποτέλεσμα  της κατ’ έφεση εξέτασης είναι υποχρεωτικό και τελεσίδικο και για τα δύο μέρη.</w:t>
      </w:r>
    </w:p>
    <w:p w:rsidR="00D6652B" w:rsidRDefault="00D6652B" w:rsidP="00D6652B">
      <w:pPr>
        <w:jc w:val="both"/>
        <w:rPr>
          <w:b/>
        </w:rPr>
      </w:pPr>
      <w:r>
        <w:t>Ο ανάδοχος δεν μπορεί να ζητήσει παραπομπή σε δευτεροβάθμια επιτροπή παραλαβής μετά τα αποτελέσματα της κατ’ έφεση εξέτασης.</w:t>
      </w:r>
    </w:p>
    <w:p w:rsidR="00D6652B" w:rsidRDefault="00D6652B" w:rsidP="00D6652B">
      <w:pPr>
        <w:jc w:val="both"/>
      </w:pPr>
      <w:r>
        <w:rPr>
          <w:b/>
        </w:rPr>
        <w:t>6.2.2.</w:t>
      </w:r>
      <w:r>
        <w:t xml:space="preserve"> Αν η παραλαβή των υλικών και η σύνταξη του σχετικού πρωτοκόλλου δεν πραγματοποιηθεί από την επιτροπή παρακολούθησης και παραλαβής μέσα στον οριζόμενο από τη σύμβαση </w:t>
      </w:r>
      <w:r w:rsidRPr="00416EF3">
        <w:t>χρόνο</w:t>
      </w:r>
      <w:r>
        <w:t>, θεωρείται ότι η παραλαβή συντελέσθηκε αυτοδίκαια, με κάθε επιφύλαξη των δικαιωμάτων του Δημοσίου και εκδίδεται προς τούτο σχετική απόφαση του αρμοδίου αποφαινομένου οργάνου, με βάση μόνο το θεωρημένο από την υπηρεσία που παραλαμβάνει τα υλικά αποδεικτικό προσκόμισης τούτων, σύμφωνα δε με την απόφαση αυτή η αποθήκη του φορέα εκδίδει δελτίο εισαγωγής του υλικού και εγγραφής του στα βιβλία της, προκειμένου να πραγματοποιηθεί η πληρωμή του αναδόχου.</w:t>
      </w:r>
    </w:p>
    <w:p w:rsidR="00D6652B" w:rsidRPr="009931A1" w:rsidRDefault="00D6652B" w:rsidP="00D6652B">
      <w:pPr>
        <w:jc w:val="both"/>
      </w:pPr>
      <w:r>
        <w:t>Ανεξάρτητα από την, κατά τα ανωτέρω, αυτοδίκαιη παραλαβή και την πληρωμή του αναδόχου, πραγματοποιούνται οι προβλεπόμενοι από την σύμβαση έλεγχοι από επιτροπή που συγκροτείται με απόφαση του αρμοδίου αποφαινομένου οργάνου, στην οποία δεν μπορεί να συμμετέχουν ο πρόεδρος και τα μέλη της επιτροπής που δεν πραγματοποίησε την παραλαβή στον προβλεπόμενο από την σύμβαση χρόνο. Η παραπάνω επιτροπή παραλαβής προβαίνει σε όλες τις διαδικασίες παραλαβής που προβλέπονται από την ως άνω παράγραφο 1 και το άρθρο 208 του ν. 4412/2016 και συντάσσει τα σχετικά πρωτόκολλα. Η εγγυητική επιστολή καλής εκτέλεσης δεν επιστρέφεται πριν από την ολοκλήρωση όλων των προβλεπομένων από τη σύμβαση ελέγχων και τη σύνταξη των σχετικών πρωτοκόλλων.</w:t>
      </w:r>
    </w:p>
    <w:p w:rsidR="00D6652B" w:rsidRPr="008462AC" w:rsidRDefault="00D6652B" w:rsidP="00D6652B">
      <w:pPr>
        <w:pStyle w:val="2"/>
        <w:rPr>
          <w:rFonts w:asciiTheme="minorHAnsi" w:eastAsiaTheme="minorEastAsia" w:hAnsiTheme="minorHAnsi" w:cstheme="minorBidi"/>
          <w:sz w:val="22"/>
          <w:szCs w:val="22"/>
          <w:lang w:val="el-GR" w:eastAsia="el-GR"/>
        </w:rPr>
      </w:pPr>
      <w:bookmarkStart w:id="78" w:name="_Toc131417067"/>
      <w:r w:rsidRPr="008462AC">
        <w:rPr>
          <w:rFonts w:asciiTheme="minorHAnsi" w:eastAsiaTheme="minorEastAsia" w:hAnsiTheme="minorHAnsi" w:cstheme="minorBidi"/>
          <w:sz w:val="22"/>
          <w:szCs w:val="22"/>
          <w:lang w:val="el-GR" w:eastAsia="el-GR"/>
        </w:rPr>
        <w:t xml:space="preserve">6.3 </w:t>
      </w:r>
      <w:r w:rsidRPr="008462AC">
        <w:rPr>
          <w:rFonts w:asciiTheme="minorHAnsi" w:eastAsiaTheme="minorEastAsia" w:hAnsiTheme="minorHAnsi" w:cstheme="minorBidi"/>
          <w:sz w:val="22"/>
          <w:szCs w:val="22"/>
          <w:lang w:val="el-GR" w:eastAsia="el-GR"/>
        </w:rPr>
        <w:tab/>
        <w:t>Απόρριψη συμβατικών υλικών – Αντικατάσταση</w:t>
      </w:r>
      <w:bookmarkEnd w:id="78"/>
    </w:p>
    <w:p w:rsidR="00D6652B" w:rsidRDefault="00D6652B" w:rsidP="00D6652B">
      <w:pPr>
        <w:jc w:val="both"/>
        <w:rPr>
          <w:rFonts w:eastAsia="SimSun"/>
          <w:b/>
          <w:bCs/>
        </w:rPr>
      </w:pPr>
      <w:r>
        <w:rPr>
          <w:rFonts w:eastAsia="SimSun"/>
          <w:b/>
          <w:bCs/>
        </w:rPr>
        <w:t>6.3.1.</w:t>
      </w:r>
      <w:r>
        <w:rPr>
          <w:rFonts w:eastAsia="SimSun"/>
        </w:rPr>
        <w:t xml:space="preserve"> Σε περίπτωση οριστικής απόρριψης ολόκληρης ή μέρους της συμβατικής ποσότητας των υλικών, με απόφαση του αποφαινομένου οργάνου ύστερα από γνωμοδότηση του αρμόδιου οργάνου, μπορεί να εγκρίνεται αντικατάστασή της με άλλη, που να είναι σύμφωνη με τους όρους της σύμβασης, μέσα σε τακτή προθεσμία που ορίζεται από την απόφαση αυτή.</w:t>
      </w:r>
    </w:p>
    <w:p w:rsidR="00D6652B" w:rsidRDefault="00D6652B" w:rsidP="00D6652B">
      <w:pPr>
        <w:jc w:val="both"/>
        <w:rPr>
          <w:rFonts w:eastAsia="SimSun"/>
          <w:b/>
          <w:bCs/>
        </w:rPr>
      </w:pPr>
      <w:r>
        <w:rPr>
          <w:rFonts w:eastAsia="SimSun"/>
          <w:b/>
          <w:bCs/>
        </w:rPr>
        <w:t>6.3.2.</w:t>
      </w:r>
      <w:r>
        <w:rPr>
          <w:rFonts w:eastAsia="SimSun"/>
        </w:rPr>
        <w:t xml:space="preserve"> Αν η αντικατάσταση γίνεται μετά τη λήξη του συμβατικού χρόνου, η προθεσμία που ορίζεται για την αντικατάσταση δεν μπορεί να είναι μεγαλύτερη του 1/2 του συνολικού συμβατικού χρόνου, ο δε ανάδοχος θεωρείται ως εκπρόθεσμος και υπόκειται σε κυρώσεις λόγω εκπρόθεσμης παράδοσης.</w:t>
      </w:r>
      <w:r>
        <w:rPr>
          <w:rFonts w:eastAsia="SimSun"/>
        </w:rPr>
        <w:br/>
        <w:t>Αν ο ανάδοχος δεν αντικαταστήσει τα υλικά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w:t>
      </w:r>
    </w:p>
    <w:p w:rsidR="00D6652B" w:rsidRDefault="00D6652B" w:rsidP="00D6652B">
      <w:pPr>
        <w:jc w:val="both"/>
        <w:rPr>
          <w:rFonts w:eastAsia="SimSun"/>
        </w:rPr>
      </w:pPr>
      <w:r>
        <w:rPr>
          <w:rFonts w:eastAsia="SimSun"/>
          <w:b/>
          <w:bCs/>
        </w:rPr>
        <w:t>6.3.3.</w:t>
      </w:r>
      <w:r>
        <w:rPr>
          <w:rFonts w:eastAsia="SimSun"/>
        </w:rPr>
        <w:t xml:space="preserve"> Η επιστροφή των υλικών που απορρίφθηκαν γίνεται σύμφωνα με τα προβλεπόμενα στις παρ. 2 και 3  του άρθρου 213 του ν. 4412/2016.</w:t>
      </w:r>
    </w:p>
    <w:p w:rsidR="00D6652B" w:rsidRPr="00BF3AC7" w:rsidRDefault="00D6652B" w:rsidP="00D6652B">
      <w:pPr>
        <w:jc w:val="both"/>
        <w:rPr>
          <w:b/>
        </w:rPr>
      </w:pPr>
      <w:r>
        <w:tab/>
      </w:r>
      <w:r>
        <w:tab/>
      </w:r>
      <w:r>
        <w:tab/>
      </w:r>
      <w:r>
        <w:tab/>
      </w:r>
      <w:r>
        <w:tab/>
      </w:r>
      <w:r>
        <w:tab/>
      </w:r>
      <w:r>
        <w:tab/>
      </w:r>
      <w:r>
        <w:tab/>
      </w:r>
      <w:r>
        <w:tab/>
      </w:r>
      <w:r w:rsidRPr="00BF3AC7">
        <w:rPr>
          <w:b/>
        </w:rPr>
        <w:t>Ο ΑΝΤΙΔΗΜΑΡΧΟΣ</w:t>
      </w:r>
    </w:p>
    <w:p w:rsidR="00D6652B" w:rsidRPr="00BF3AC7" w:rsidRDefault="00D6652B" w:rsidP="00D6652B">
      <w:pPr>
        <w:jc w:val="both"/>
        <w:rPr>
          <w:b/>
        </w:rPr>
      </w:pPr>
    </w:p>
    <w:p w:rsidR="00D6652B" w:rsidRPr="00BF3AC7" w:rsidRDefault="00D6652B" w:rsidP="00D6652B">
      <w:pPr>
        <w:jc w:val="both"/>
        <w:rPr>
          <w:b/>
        </w:rPr>
      </w:pPr>
      <w:r w:rsidRPr="00BF3AC7">
        <w:rPr>
          <w:b/>
        </w:rPr>
        <w:tab/>
      </w:r>
      <w:r w:rsidRPr="00BF3AC7">
        <w:rPr>
          <w:b/>
        </w:rPr>
        <w:tab/>
      </w:r>
      <w:r w:rsidRPr="00BF3AC7">
        <w:rPr>
          <w:b/>
        </w:rPr>
        <w:tab/>
      </w:r>
      <w:r w:rsidRPr="00BF3AC7">
        <w:rPr>
          <w:b/>
        </w:rPr>
        <w:tab/>
      </w:r>
      <w:r w:rsidRPr="00BF3AC7">
        <w:rPr>
          <w:b/>
        </w:rPr>
        <w:tab/>
      </w:r>
      <w:r w:rsidRPr="00BF3AC7">
        <w:rPr>
          <w:b/>
        </w:rPr>
        <w:tab/>
      </w:r>
      <w:r w:rsidRPr="00BF3AC7">
        <w:rPr>
          <w:b/>
        </w:rPr>
        <w:tab/>
      </w:r>
      <w:r w:rsidRPr="00BF3AC7">
        <w:rPr>
          <w:b/>
        </w:rPr>
        <w:tab/>
      </w:r>
      <w:r w:rsidRPr="00BF3AC7">
        <w:rPr>
          <w:b/>
        </w:rPr>
        <w:tab/>
        <w:t>ΓΑΖΗΣ ΑΝΑΣΤΑΣΙΟΣ</w:t>
      </w:r>
    </w:p>
    <w:p w:rsidR="00D6652B" w:rsidRPr="00BF3AC7" w:rsidRDefault="00D6652B" w:rsidP="00D6652B">
      <w:pPr>
        <w:rPr>
          <w:b/>
        </w:rPr>
      </w:pPr>
      <w:r w:rsidRPr="00BF3AC7">
        <w:rPr>
          <w:b/>
        </w:rPr>
        <w:tab/>
      </w:r>
      <w:r w:rsidRPr="00BF3AC7">
        <w:rPr>
          <w:b/>
        </w:rPr>
        <w:tab/>
      </w:r>
      <w:r w:rsidRPr="00BF3AC7">
        <w:rPr>
          <w:b/>
        </w:rPr>
        <w:tab/>
      </w:r>
      <w:r w:rsidRPr="00BF3AC7">
        <w:rPr>
          <w:b/>
        </w:rPr>
        <w:tab/>
      </w:r>
      <w:r w:rsidRPr="00BF3AC7">
        <w:rPr>
          <w:b/>
        </w:rPr>
        <w:tab/>
      </w:r>
      <w:r w:rsidRPr="00BF3AC7">
        <w:rPr>
          <w:b/>
        </w:rPr>
        <w:tab/>
      </w:r>
      <w:r w:rsidRPr="00BF3AC7">
        <w:rPr>
          <w:b/>
        </w:rPr>
        <w:tab/>
      </w:r>
      <w:r w:rsidRPr="00BF3AC7">
        <w:rPr>
          <w:b/>
        </w:rPr>
        <w:tab/>
      </w:r>
    </w:p>
    <w:p w:rsidR="00D6652B" w:rsidRDefault="00D6652B" w:rsidP="00D6652B">
      <w:pPr>
        <w:pStyle w:val="1"/>
        <w:spacing w:before="57" w:after="57"/>
      </w:pPr>
      <w:bookmarkStart w:id="79" w:name="_Toc131417068"/>
      <w:r>
        <w:rPr>
          <w:rFonts w:ascii="Calibri" w:hAnsi="Calibri" w:cs="Calibri"/>
        </w:rPr>
        <w:lastRenderedPageBreak/>
        <w:t>ΠΑΡΑΡΤΗΜΑΤΑ</w:t>
      </w:r>
      <w:bookmarkEnd w:id="79"/>
    </w:p>
    <w:p w:rsidR="00D6652B" w:rsidRPr="008462AC" w:rsidRDefault="00D6652B" w:rsidP="00D6652B">
      <w:pPr>
        <w:pStyle w:val="1"/>
        <w:spacing w:before="57" w:after="57"/>
        <w:rPr>
          <w:rFonts w:ascii="Calibri" w:hAnsi="Calibri" w:cs="Calibri"/>
        </w:rPr>
      </w:pPr>
      <w:r w:rsidRPr="00F347AE">
        <w:rPr>
          <w:rFonts w:ascii="Calibri" w:hAnsi="Calibri" w:cs="Calibri"/>
        </w:rPr>
        <w:t xml:space="preserve">ΠΑΡΑΡΤΗΜΑ Ι </w:t>
      </w:r>
      <w:r>
        <w:rPr>
          <w:rFonts w:ascii="Calibri" w:hAnsi="Calibri" w:cs="Calibri"/>
        </w:rPr>
        <w:t xml:space="preserve"> </w:t>
      </w:r>
    </w:p>
    <w:p w:rsidR="00D6652B" w:rsidRDefault="00D6652B" w:rsidP="00D6652B">
      <w:pPr>
        <w:pStyle w:val="Default"/>
      </w:pPr>
    </w:p>
    <w:p w:rsidR="00D6652B" w:rsidRDefault="00D6652B" w:rsidP="00D6652B">
      <w:pPr>
        <w:pStyle w:val="Default"/>
        <w:rPr>
          <w:b/>
        </w:rPr>
      </w:pPr>
    </w:p>
    <w:p w:rsidR="00D6652B" w:rsidRDefault="00D6652B" w:rsidP="00D6652B">
      <w:pPr>
        <w:pStyle w:val="Default"/>
        <w:rPr>
          <w:b/>
        </w:rPr>
      </w:pPr>
      <w:r>
        <w:rPr>
          <w:b/>
          <w:noProof/>
        </w:rPr>
        <w:drawing>
          <wp:anchor distT="0" distB="0" distL="114300" distR="114300" simplePos="0" relativeHeight="251668480" behindDoc="1" locked="0" layoutInCell="1" allowOverlap="1">
            <wp:simplePos x="0" y="0"/>
            <wp:positionH relativeFrom="column">
              <wp:posOffset>184785</wp:posOffset>
            </wp:positionH>
            <wp:positionV relativeFrom="paragraph">
              <wp:posOffset>5080</wp:posOffset>
            </wp:positionV>
            <wp:extent cx="619125" cy="552450"/>
            <wp:effectExtent l="19050" t="0" r="9525" b="0"/>
            <wp:wrapTight wrapText="bothSides">
              <wp:wrapPolygon edited="0">
                <wp:start x="-665" y="0"/>
                <wp:lineTo x="-665" y="20110"/>
                <wp:lineTo x="21932" y="20110"/>
                <wp:lineTo x="21932" y="0"/>
                <wp:lineTo x="-665" y="0"/>
              </wp:wrapPolygon>
            </wp:wrapTight>
            <wp:docPr id="1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srcRect/>
                    <a:stretch>
                      <a:fillRect/>
                    </a:stretch>
                  </pic:blipFill>
                  <pic:spPr bwMode="auto">
                    <a:xfrm>
                      <a:off x="0" y="0"/>
                      <a:ext cx="619125" cy="552450"/>
                    </a:xfrm>
                    <a:prstGeom prst="rect">
                      <a:avLst/>
                    </a:prstGeom>
                    <a:noFill/>
                  </pic:spPr>
                </pic:pic>
              </a:graphicData>
            </a:graphic>
          </wp:anchor>
        </w:drawing>
      </w:r>
    </w:p>
    <w:p w:rsidR="00D6652B" w:rsidRDefault="00D6652B" w:rsidP="00D6652B">
      <w:pPr>
        <w:pStyle w:val="Default"/>
      </w:pPr>
    </w:p>
    <w:p w:rsidR="00D6652B" w:rsidRDefault="00D6652B" w:rsidP="00D6652B">
      <w:pPr>
        <w:pStyle w:val="Default"/>
        <w:rPr>
          <w:b/>
        </w:rPr>
      </w:pPr>
    </w:p>
    <w:p w:rsidR="00D6652B" w:rsidRDefault="00D6652B" w:rsidP="00D6652B">
      <w:pPr>
        <w:pStyle w:val="Default"/>
        <w:rPr>
          <w:b/>
        </w:rPr>
      </w:pPr>
    </w:p>
    <w:p w:rsidR="00D6652B" w:rsidRDefault="00D6652B" w:rsidP="00D6652B">
      <w:pPr>
        <w:pStyle w:val="Default"/>
        <w:rPr>
          <w:b/>
        </w:rPr>
      </w:pPr>
      <w:r>
        <w:rPr>
          <w:b/>
        </w:rPr>
        <w:t>ΕΛΛΗΝΙΚΗ ΔΗΜΟΚΡΑΤΙΑ</w:t>
      </w:r>
    </w:p>
    <w:p w:rsidR="00D6652B" w:rsidRDefault="00D6652B" w:rsidP="00D6652B">
      <w:pPr>
        <w:pStyle w:val="Default"/>
        <w:rPr>
          <w:b/>
        </w:rPr>
      </w:pPr>
      <w:r>
        <w:rPr>
          <w:b/>
        </w:rPr>
        <w:t>ΔΗΜΟΣ ΛΕΥΚΑΔΑΣ</w:t>
      </w:r>
    </w:p>
    <w:p w:rsidR="00D6652B" w:rsidRDefault="00D6652B" w:rsidP="00D6652B">
      <w:pPr>
        <w:pStyle w:val="Default"/>
        <w:rPr>
          <w:b/>
        </w:rPr>
      </w:pPr>
      <w:r>
        <w:rPr>
          <w:b/>
        </w:rPr>
        <w:t>Αυτοτελές Τμήμα Προγραμματισμού,</w:t>
      </w:r>
    </w:p>
    <w:p w:rsidR="00D6652B" w:rsidRDefault="00D6652B" w:rsidP="00D6652B">
      <w:pPr>
        <w:pStyle w:val="Default"/>
        <w:rPr>
          <w:b/>
        </w:rPr>
      </w:pPr>
      <w:r>
        <w:rPr>
          <w:b/>
        </w:rPr>
        <w:t>Οργάνωσης και Πληροφορικής</w:t>
      </w:r>
    </w:p>
    <w:p w:rsidR="00D6652B" w:rsidRDefault="00D6652B" w:rsidP="00D6652B">
      <w:pPr>
        <w:pStyle w:val="Default"/>
        <w:ind w:left="5103" w:hanging="992"/>
        <w:rPr>
          <w:sz w:val="20"/>
        </w:rPr>
      </w:pPr>
      <w:r>
        <w:rPr>
          <w:sz w:val="20"/>
        </w:rPr>
        <w:t>Προμήθεια:</w:t>
      </w:r>
      <w:r>
        <w:rPr>
          <w:sz w:val="20"/>
        </w:rPr>
        <w:tab/>
        <w:t xml:space="preserve">«Προμήθεια υλικού εξοπλισμού πληροφορικής για την αναβάθμιση των ΚΕΠ Δήμου Λευκάδας στο πλαίσιο του Έργου «Εκσυγχρονισμός των ΚΕΠ» σύμφωνα με το Εθνικό Σχέδιο Ανάκαμψης και Ανθεκτικότητας Ελλάδα 2.0» </w:t>
      </w:r>
    </w:p>
    <w:p w:rsidR="00D6652B" w:rsidRDefault="00D6652B" w:rsidP="00D6652B">
      <w:pPr>
        <w:pStyle w:val="Default"/>
        <w:ind w:left="5103" w:hanging="992"/>
        <w:rPr>
          <w:sz w:val="20"/>
        </w:rPr>
      </w:pPr>
      <w:r>
        <w:rPr>
          <w:sz w:val="20"/>
        </w:rPr>
        <w:t>Προϋπολογισμός: 60.140,00 € με ΦΠΑ</w:t>
      </w:r>
    </w:p>
    <w:p w:rsidR="00D6652B" w:rsidRDefault="00D6652B" w:rsidP="00D6652B">
      <w:pPr>
        <w:pStyle w:val="Default"/>
        <w:rPr>
          <w:b/>
          <w:sz w:val="20"/>
          <w:szCs w:val="20"/>
          <w:u w:val="single"/>
        </w:rPr>
      </w:pPr>
    </w:p>
    <w:p w:rsidR="00D6652B" w:rsidRDefault="00D6652B" w:rsidP="00D6652B">
      <w:pPr>
        <w:pStyle w:val="Default"/>
        <w:jc w:val="center"/>
        <w:rPr>
          <w:b/>
          <w:u w:val="single"/>
        </w:rPr>
      </w:pPr>
      <w:r>
        <w:rPr>
          <w:b/>
          <w:u w:val="single"/>
        </w:rPr>
        <w:t>Ι. Τεχνική Έκθεση</w:t>
      </w:r>
    </w:p>
    <w:p w:rsidR="00D6652B" w:rsidRDefault="00D6652B" w:rsidP="00D6652B">
      <w:pPr>
        <w:pStyle w:val="Default"/>
        <w:ind w:firstLine="426"/>
        <w:jc w:val="both"/>
        <w:rPr>
          <w:sz w:val="20"/>
          <w:szCs w:val="20"/>
        </w:rPr>
      </w:pPr>
      <w:r>
        <w:rPr>
          <w:sz w:val="20"/>
          <w:szCs w:val="20"/>
        </w:rPr>
        <w:t>Τα Κέντρα Εξυπηρέτησης Πολιτών (ΚΕΠ) είναι, εδώ και δύο δεκαετίες, ένας από τους πιο φιλικούς προς τον πολίτη και ταυτόχρονα αποτελεσματικούς τομείς της Ελληνικής Δημόσιας Διοίκησης. Τα ΚΕΠ παρέχουν διοικητικές πληροφορίες και διεκπεραιώνουν τις υποθέσεις των πολιτών, από την υποβολή της αίτησης μέχρι την έκδοση της τελικής πράξης, σε συνεργασία με τις καθ’ ύλην αρμόδιες υπηρεσίες. Σήμερα, τα ΚΕΠ διεκπεραιώνουν 1057 διαδικασίες της Δημόσιας Διοίκησης ενώ παρέχουν τη δυνατότητα εξυπηρέτησης με φυσική παρουσία, βιντεοκλήση και ψηφιακές αιτήσεις μέσω του gov.gr</w:t>
      </w:r>
    </w:p>
    <w:p w:rsidR="00D6652B" w:rsidRDefault="00D6652B" w:rsidP="00D6652B">
      <w:pPr>
        <w:pStyle w:val="Default"/>
        <w:ind w:firstLine="426"/>
        <w:jc w:val="both"/>
        <w:rPr>
          <w:sz w:val="20"/>
          <w:szCs w:val="20"/>
        </w:rPr>
      </w:pPr>
      <w:r>
        <w:rPr>
          <w:sz w:val="20"/>
          <w:szCs w:val="20"/>
        </w:rPr>
        <w:t>Από το 2019 έχει ξεκινήσει η διαδικασία μετατροπής των ΚΕΠ σε Υπηρεσίες Μίας Στάσης (one stop shop), δηλαδή σε δομές μέσω των οποίων ο πολίτης θα μπορεί να ολοκληρώσει όλες τις συναλλαγές του με το Δημόσιο, χωρίς ταλαιπωρία. Στόχος των ΚΕΠ είναι να προσφέρουν υψηλής ποιότητας υπηρεσίες όχι μόνο προς τους πολίτες αλλά και προς τις επιχειρήσεις, υποστηρίζοντας εμπράκτως την ανάπτυξη της χώρας.</w:t>
      </w:r>
    </w:p>
    <w:p w:rsidR="00D6652B" w:rsidRDefault="00D6652B" w:rsidP="00D6652B">
      <w:pPr>
        <w:pStyle w:val="Default"/>
        <w:ind w:firstLine="426"/>
        <w:jc w:val="both"/>
        <w:rPr>
          <w:sz w:val="20"/>
          <w:szCs w:val="20"/>
        </w:rPr>
      </w:pPr>
      <w:r>
        <w:rPr>
          <w:sz w:val="20"/>
          <w:szCs w:val="20"/>
        </w:rPr>
        <w:t xml:space="preserve">Η παρούσα μελέτη αφορά στην </w:t>
      </w:r>
      <w:r>
        <w:rPr>
          <w:b/>
          <w:bCs/>
          <w:sz w:val="20"/>
          <w:szCs w:val="20"/>
        </w:rPr>
        <w:t>ΟΜΑΔΑ Α' ’</w:t>
      </w:r>
      <w:r>
        <w:rPr>
          <w:sz w:val="20"/>
          <w:szCs w:val="20"/>
        </w:rPr>
        <w:t xml:space="preserve">Προμήθεια μηχανογραφικού εξοπλισμού (Η/Υ, Tablets για τη χρήση της εφαρμογής gov.gr wallets) για τους χρήστες του ΚΕΠ’, στην </w:t>
      </w:r>
      <w:r>
        <w:rPr>
          <w:b/>
          <w:bCs/>
          <w:sz w:val="20"/>
          <w:szCs w:val="20"/>
        </w:rPr>
        <w:t>ΟΜΑΔΑ Β' ‘</w:t>
      </w:r>
      <w:r>
        <w:rPr>
          <w:sz w:val="20"/>
          <w:szCs w:val="20"/>
        </w:rPr>
        <w:t xml:space="preserve">Προμήθεια εκτυπωτών για τους χρήστες του ΚΕΠ’ και στην </w:t>
      </w:r>
      <w:r>
        <w:rPr>
          <w:b/>
          <w:bCs/>
          <w:sz w:val="20"/>
          <w:szCs w:val="20"/>
        </w:rPr>
        <w:t>ΟΜΑΔΑ Γ' ‘</w:t>
      </w:r>
      <w:r>
        <w:rPr>
          <w:sz w:val="20"/>
          <w:szCs w:val="20"/>
        </w:rPr>
        <w:t>Προμήθεια συστήματος διαχείρισης επισκεπτών και tablets μέσω των οποίων θα διατίθεται εφαρμογή για την υπογραφή εγγράφων’.</w:t>
      </w:r>
    </w:p>
    <w:p w:rsidR="00D6652B" w:rsidRDefault="00D6652B" w:rsidP="00D6652B">
      <w:pPr>
        <w:pStyle w:val="Default"/>
        <w:ind w:firstLine="426"/>
        <w:jc w:val="both"/>
        <w:rPr>
          <w:sz w:val="20"/>
          <w:szCs w:val="20"/>
        </w:rPr>
      </w:pPr>
      <w:r>
        <w:rPr>
          <w:sz w:val="20"/>
          <w:szCs w:val="20"/>
        </w:rPr>
        <w:t>Η προμήθεια υλοποιείται στο πλαίσιο του Έργου «Εκσυγχρονισμός των ΚΕΠ» από τους Δήμους της χώρας σύμφωνα με το Εθνικό Σχέδιο Ανάκαμψης και Ανθεκτικότητας Ελλάδα 2.0 (απόφαση ένταξης κωδικός ΟΠΣ ΤΑ 5190859 με ΑΔΑ: 9Ψ8ΧΗ-5ΥΥ).</w:t>
      </w:r>
    </w:p>
    <w:p w:rsidR="00D6652B" w:rsidRDefault="00D6652B" w:rsidP="00D6652B">
      <w:pPr>
        <w:pStyle w:val="Default"/>
        <w:ind w:firstLine="426"/>
        <w:jc w:val="both"/>
        <w:rPr>
          <w:sz w:val="20"/>
          <w:szCs w:val="20"/>
        </w:rPr>
      </w:pPr>
      <w:r>
        <w:rPr>
          <w:sz w:val="20"/>
          <w:szCs w:val="20"/>
        </w:rPr>
        <w:t xml:space="preserve">Ο προϋπολογισμός της υπηρεσίας ανέρχεται ενδεικτικά σε 60.140,00€ συμπεριλαμβανομένου τον ΦΠΑ 24% και θα καλυφθεί από τους  ΚΑ: </w:t>
      </w:r>
      <w:r>
        <w:rPr>
          <w:sz w:val="20"/>
        </w:rPr>
        <w:t>64-7134.001, 64-7134.002, 64-7134.003, 64-7134.004 και 64-7134.005</w:t>
      </w:r>
      <w:r>
        <w:rPr>
          <w:sz w:val="20"/>
          <w:szCs w:val="20"/>
        </w:rPr>
        <w:t xml:space="preserve"> οικονομικής χρήσης 2023. Η εκτέλεση της ανωτέρω υπηρεσίας θα γίνει με τη διαδικασία της διαγωνισμού και σύμφωνα με τα προβλεπόμενα στον Ν.4412/2016 (ΦΕΚ 147/τεύχος Α’/8-8-2016) όπως αυτός έχει τροποποιηθεί και ισχύει. </w:t>
      </w:r>
    </w:p>
    <w:tbl>
      <w:tblPr>
        <w:tblW w:w="8748" w:type="dxa"/>
        <w:jc w:val="center"/>
        <w:tblInd w:w="-106" w:type="dxa"/>
        <w:tblLook w:val="01E0"/>
      </w:tblPr>
      <w:tblGrid>
        <w:gridCol w:w="3708"/>
        <w:gridCol w:w="1980"/>
        <w:gridCol w:w="3060"/>
      </w:tblGrid>
      <w:tr w:rsidR="00D6652B" w:rsidTr="00D6652B">
        <w:trPr>
          <w:trHeight w:val="553"/>
          <w:jc w:val="center"/>
        </w:trPr>
        <w:tc>
          <w:tcPr>
            <w:tcW w:w="3708" w:type="dxa"/>
            <w:vAlign w:val="center"/>
            <w:hideMark/>
          </w:tcPr>
          <w:p w:rsidR="00D6652B" w:rsidRDefault="00D6652B" w:rsidP="00D6652B">
            <w:pPr>
              <w:pStyle w:val="Default"/>
              <w:jc w:val="center"/>
            </w:pPr>
            <w:r>
              <w:t xml:space="preserve">Λευκάδα </w:t>
            </w:r>
            <w:r>
              <w:rPr>
                <w:lang w:val="en-US"/>
              </w:rPr>
              <w:t>20</w:t>
            </w:r>
            <w:r>
              <w:t>-3-2023</w:t>
            </w:r>
          </w:p>
        </w:tc>
        <w:tc>
          <w:tcPr>
            <w:tcW w:w="1980" w:type="dxa"/>
            <w:vAlign w:val="center"/>
          </w:tcPr>
          <w:p w:rsidR="00D6652B" w:rsidRDefault="00D6652B" w:rsidP="00D6652B">
            <w:pPr>
              <w:pStyle w:val="Default"/>
              <w:jc w:val="center"/>
            </w:pPr>
          </w:p>
        </w:tc>
        <w:tc>
          <w:tcPr>
            <w:tcW w:w="3060" w:type="dxa"/>
            <w:vAlign w:val="center"/>
            <w:hideMark/>
          </w:tcPr>
          <w:p w:rsidR="00D6652B" w:rsidRDefault="00D6652B" w:rsidP="00D6652B">
            <w:pPr>
              <w:pStyle w:val="Default"/>
              <w:jc w:val="center"/>
            </w:pPr>
            <w:r>
              <w:t xml:space="preserve">Λευκάδα </w:t>
            </w:r>
            <w:r>
              <w:rPr>
                <w:lang w:val="en-US"/>
              </w:rPr>
              <w:t>20</w:t>
            </w:r>
            <w:r>
              <w:t>-3-2023</w:t>
            </w:r>
          </w:p>
        </w:tc>
      </w:tr>
      <w:tr w:rsidR="00D6652B" w:rsidTr="00D6652B">
        <w:trPr>
          <w:jc w:val="center"/>
        </w:trPr>
        <w:tc>
          <w:tcPr>
            <w:tcW w:w="3708" w:type="dxa"/>
            <w:hideMark/>
          </w:tcPr>
          <w:p w:rsidR="00D6652B" w:rsidRDefault="00D6652B" w:rsidP="00D6652B">
            <w:pPr>
              <w:pStyle w:val="Default"/>
              <w:jc w:val="center"/>
              <w:rPr>
                <w:b/>
                <w:bCs/>
                <w:sz w:val="20"/>
              </w:rPr>
            </w:pPr>
            <w:r>
              <w:rPr>
                <w:b/>
                <w:bCs/>
                <w:sz w:val="20"/>
              </w:rPr>
              <w:t>Εγκρίνεται &amp; Θεωρείται</w:t>
            </w:r>
          </w:p>
          <w:p w:rsidR="00D6652B" w:rsidRDefault="00D6652B" w:rsidP="00D6652B">
            <w:pPr>
              <w:pStyle w:val="Default"/>
              <w:jc w:val="center"/>
              <w:rPr>
                <w:b/>
                <w:bCs/>
                <w:sz w:val="20"/>
              </w:rPr>
            </w:pPr>
            <w:r>
              <w:rPr>
                <w:b/>
                <w:bCs/>
                <w:sz w:val="20"/>
              </w:rPr>
              <w:t>Η Προϊσταμένη του Αυτ. Τμήματος Προγραμματισμού, Οργάνωσης &amp; Πληροφορικής</w:t>
            </w:r>
          </w:p>
        </w:tc>
        <w:tc>
          <w:tcPr>
            <w:tcW w:w="1980" w:type="dxa"/>
          </w:tcPr>
          <w:p w:rsidR="00D6652B" w:rsidRDefault="00D6652B" w:rsidP="00D6652B">
            <w:pPr>
              <w:pStyle w:val="Default"/>
              <w:jc w:val="center"/>
              <w:rPr>
                <w:sz w:val="20"/>
              </w:rPr>
            </w:pPr>
          </w:p>
        </w:tc>
        <w:tc>
          <w:tcPr>
            <w:tcW w:w="3060" w:type="dxa"/>
            <w:vAlign w:val="center"/>
            <w:hideMark/>
          </w:tcPr>
          <w:p w:rsidR="00D6652B" w:rsidRDefault="00D6652B" w:rsidP="00D6652B">
            <w:pPr>
              <w:pStyle w:val="Default"/>
              <w:jc w:val="center"/>
              <w:rPr>
                <w:b/>
                <w:bCs/>
                <w:sz w:val="20"/>
              </w:rPr>
            </w:pPr>
            <w:r>
              <w:rPr>
                <w:b/>
                <w:bCs/>
                <w:sz w:val="20"/>
              </w:rPr>
              <w:t>Η Συντάξασα</w:t>
            </w:r>
          </w:p>
        </w:tc>
      </w:tr>
      <w:tr w:rsidR="00D6652B" w:rsidTr="00D6652B">
        <w:trPr>
          <w:jc w:val="center"/>
        </w:trPr>
        <w:tc>
          <w:tcPr>
            <w:tcW w:w="3708" w:type="dxa"/>
          </w:tcPr>
          <w:p w:rsidR="00D6652B" w:rsidRDefault="00D6652B" w:rsidP="00D6652B">
            <w:pPr>
              <w:pStyle w:val="Default"/>
              <w:jc w:val="center"/>
              <w:rPr>
                <w:b/>
                <w:bCs/>
                <w:sz w:val="20"/>
              </w:rPr>
            </w:pPr>
          </w:p>
          <w:p w:rsidR="00D6652B" w:rsidRDefault="00D6652B" w:rsidP="00D6652B">
            <w:pPr>
              <w:pStyle w:val="Default"/>
              <w:jc w:val="center"/>
              <w:rPr>
                <w:b/>
                <w:bCs/>
                <w:sz w:val="20"/>
              </w:rPr>
            </w:pPr>
            <w:r>
              <w:rPr>
                <w:b/>
                <w:bCs/>
                <w:sz w:val="20"/>
              </w:rPr>
              <w:t>Αμαλία Φραγκούλη</w:t>
            </w:r>
          </w:p>
          <w:p w:rsidR="00D6652B" w:rsidRDefault="00D6652B" w:rsidP="00D6652B">
            <w:pPr>
              <w:pStyle w:val="Default"/>
              <w:jc w:val="center"/>
              <w:rPr>
                <w:b/>
                <w:bCs/>
                <w:sz w:val="20"/>
              </w:rPr>
            </w:pPr>
            <w:r>
              <w:rPr>
                <w:b/>
                <w:bCs/>
                <w:sz w:val="20"/>
              </w:rPr>
              <w:t>ΠΕ11 Πληροφορικής</w:t>
            </w:r>
          </w:p>
        </w:tc>
        <w:tc>
          <w:tcPr>
            <w:tcW w:w="1980" w:type="dxa"/>
          </w:tcPr>
          <w:p w:rsidR="00D6652B" w:rsidRDefault="00D6652B" w:rsidP="00D6652B">
            <w:pPr>
              <w:pStyle w:val="Default"/>
              <w:jc w:val="center"/>
              <w:rPr>
                <w:sz w:val="20"/>
              </w:rPr>
            </w:pPr>
          </w:p>
        </w:tc>
        <w:tc>
          <w:tcPr>
            <w:tcW w:w="3060" w:type="dxa"/>
          </w:tcPr>
          <w:p w:rsidR="00D6652B" w:rsidRDefault="00D6652B" w:rsidP="00D6652B">
            <w:pPr>
              <w:pStyle w:val="Default"/>
              <w:jc w:val="center"/>
              <w:rPr>
                <w:b/>
                <w:bCs/>
                <w:sz w:val="20"/>
              </w:rPr>
            </w:pPr>
          </w:p>
          <w:p w:rsidR="00D6652B" w:rsidRDefault="00D6652B" w:rsidP="00D6652B">
            <w:pPr>
              <w:pStyle w:val="Default"/>
              <w:jc w:val="center"/>
              <w:rPr>
                <w:b/>
                <w:bCs/>
                <w:sz w:val="20"/>
              </w:rPr>
            </w:pPr>
            <w:r>
              <w:rPr>
                <w:b/>
                <w:bCs/>
                <w:sz w:val="20"/>
              </w:rPr>
              <w:t>Αποστολία Κατωπόδη</w:t>
            </w:r>
          </w:p>
          <w:p w:rsidR="00D6652B" w:rsidRDefault="00D6652B" w:rsidP="00D6652B">
            <w:pPr>
              <w:pStyle w:val="Default"/>
              <w:jc w:val="center"/>
              <w:rPr>
                <w:b/>
                <w:bCs/>
                <w:sz w:val="20"/>
              </w:rPr>
            </w:pPr>
            <w:r>
              <w:rPr>
                <w:b/>
                <w:bCs/>
                <w:sz w:val="20"/>
              </w:rPr>
              <w:t>ΔΕ38 Χειριστών Η/Υ</w:t>
            </w:r>
          </w:p>
        </w:tc>
      </w:tr>
    </w:tbl>
    <w:p w:rsidR="00D6652B" w:rsidRDefault="00D6652B" w:rsidP="00D6652B">
      <w:pPr>
        <w:pStyle w:val="Default"/>
        <w:rPr>
          <w:b/>
        </w:rPr>
      </w:pPr>
      <w:r>
        <w:br w:type="page"/>
      </w:r>
    </w:p>
    <w:p w:rsidR="00D6652B" w:rsidRDefault="00D6652B" w:rsidP="00D6652B">
      <w:pPr>
        <w:pStyle w:val="Default"/>
        <w:rPr>
          <w:b/>
        </w:rPr>
      </w:pPr>
      <w:r>
        <w:rPr>
          <w:noProof/>
        </w:rPr>
        <w:lastRenderedPageBreak/>
        <w:drawing>
          <wp:anchor distT="0" distB="0" distL="114300" distR="114300" simplePos="0" relativeHeight="251669504" behindDoc="1" locked="0" layoutInCell="1" allowOverlap="1">
            <wp:simplePos x="0" y="0"/>
            <wp:positionH relativeFrom="column">
              <wp:posOffset>978535</wp:posOffset>
            </wp:positionH>
            <wp:positionV relativeFrom="paragraph">
              <wp:posOffset>-76835</wp:posOffset>
            </wp:positionV>
            <wp:extent cx="619125" cy="552450"/>
            <wp:effectExtent l="19050" t="0" r="9525" b="0"/>
            <wp:wrapTight wrapText="bothSides">
              <wp:wrapPolygon edited="0">
                <wp:start x="-665" y="0"/>
                <wp:lineTo x="-665" y="20110"/>
                <wp:lineTo x="21932" y="20110"/>
                <wp:lineTo x="21932" y="0"/>
                <wp:lineTo x="-665" y="0"/>
              </wp:wrapPolygon>
            </wp:wrapTight>
            <wp:docPr id="9"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srcRect/>
                    <a:stretch>
                      <a:fillRect/>
                    </a:stretch>
                  </pic:blipFill>
                  <pic:spPr bwMode="auto">
                    <a:xfrm>
                      <a:off x="0" y="0"/>
                      <a:ext cx="619125" cy="552450"/>
                    </a:xfrm>
                    <a:prstGeom prst="rect">
                      <a:avLst/>
                    </a:prstGeom>
                    <a:noFill/>
                  </pic:spPr>
                </pic:pic>
              </a:graphicData>
            </a:graphic>
          </wp:anchor>
        </w:drawing>
      </w:r>
    </w:p>
    <w:p w:rsidR="00D6652B" w:rsidRDefault="00D6652B" w:rsidP="00D6652B">
      <w:pPr>
        <w:pStyle w:val="Default"/>
        <w:rPr>
          <w:b/>
        </w:rPr>
      </w:pPr>
    </w:p>
    <w:p w:rsidR="00D6652B" w:rsidRDefault="00D6652B" w:rsidP="00D6652B">
      <w:pPr>
        <w:pStyle w:val="Default"/>
        <w:rPr>
          <w:b/>
        </w:rPr>
      </w:pPr>
    </w:p>
    <w:p w:rsidR="00D6652B" w:rsidRDefault="00D6652B" w:rsidP="00D6652B">
      <w:pPr>
        <w:pStyle w:val="Default"/>
        <w:rPr>
          <w:b/>
        </w:rPr>
      </w:pPr>
      <w:r>
        <w:rPr>
          <w:b/>
        </w:rPr>
        <w:t>ΕΛΛΗΝΙΚΗ ΔΗΜΟΚΡΑΤΙΑ</w:t>
      </w:r>
    </w:p>
    <w:p w:rsidR="00D6652B" w:rsidRDefault="00D6652B" w:rsidP="00D6652B">
      <w:pPr>
        <w:pStyle w:val="Default"/>
        <w:rPr>
          <w:b/>
        </w:rPr>
      </w:pPr>
      <w:r>
        <w:rPr>
          <w:b/>
        </w:rPr>
        <w:t>ΔΗΜΟΣ ΛΕΥΚΑΔΑΣ</w:t>
      </w:r>
    </w:p>
    <w:p w:rsidR="00D6652B" w:rsidRDefault="00D6652B" w:rsidP="00D6652B">
      <w:pPr>
        <w:pStyle w:val="Default"/>
        <w:rPr>
          <w:b/>
        </w:rPr>
      </w:pPr>
      <w:r>
        <w:rPr>
          <w:b/>
        </w:rPr>
        <w:t>Αυτοτελές Τμήμα Προγραμματισμού,</w:t>
      </w:r>
    </w:p>
    <w:p w:rsidR="00D6652B" w:rsidRDefault="00D6652B" w:rsidP="00D6652B">
      <w:pPr>
        <w:pStyle w:val="Default"/>
        <w:rPr>
          <w:b/>
        </w:rPr>
      </w:pPr>
      <w:r>
        <w:rPr>
          <w:b/>
        </w:rPr>
        <w:t>Οργάνωσης και Πληροφορικής</w:t>
      </w:r>
    </w:p>
    <w:p w:rsidR="00D6652B" w:rsidRDefault="00D6652B" w:rsidP="00D6652B">
      <w:pPr>
        <w:pStyle w:val="Default"/>
        <w:ind w:left="5103" w:hanging="992"/>
      </w:pPr>
      <w:r>
        <w:t xml:space="preserve"> </w:t>
      </w:r>
    </w:p>
    <w:p w:rsidR="00D6652B" w:rsidRDefault="00D6652B" w:rsidP="00D6652B">
      <w:pPr>
        <w:pStyle w:val="Default"/>
        <w:ind w:left="5103" w:hanging="992"/>
        <w:rPr>
          <w:sz w:val="20"/>
        </w:rPr>
      </w:pPr>
      <w:r>
        <w:rPr>
          <w:sz w:val="20"/>
        </w:rPr>
        <w:t>Προμήθεια:</w:t>
      </w:r>
      <w:r>
        <w:rPr>
          <w:sz w:val="20"/>
        </w:rPr>
        <w:tab/>
        <w:t xml:space="preserve">«Προμήθεια υλικού εξοπλισμού πληροφορικής για την αναβάθμιση των ΚΕΠ Δήμου Λευκάδας στο πλαίσιο του Έργου «Εκσυγχρονισμός των ΚΕΠ» σύμφωνα με το Εθνικό Σχέδιο Ανάκαμψης και Ανθεκτικότητας Ελλάδα 2.0» </w:t>
      </w:r>
    </w:p>
    <w:p w:rsidR="00D6652B" w:rsidRDefault="00D6652B" w:rsidP="00D6652B">
      <w:pPr>
        <w:pStyle w:val="Default"/>
        <w:ind w:left="5103" w:hanging="992"/>
        <w:rPr>
          <w:sz w:val="20"/>
        </w:rPr>
      </w:pPr>
      <w:r>
        <w:rPr>
          <w:sz w:val="20"/>
        </w:rPr>
        <w:t>Προϋπολογισμός: 60.140,00 € με ΦΠΑ</w:t>
      </w:r>
    </w:p>
    <w:p w:rsidR="00D6652B" w:rsidRDefault="00D6652B" w:rsidP="00D6652B">
      <w:pPr>
        <w:pStyle w:val="Default"/>
        <w:rPr>
          <w:rFonts w:ascii="Arial" w:hAnsi="Arial" w:cs="Arial"/>
          <w:sz w:val="20"/>
        </w:rPr>
      </w:pPr>
    </w:p>
    <w:p w:rsidR="00D6652B" w:rsidRDefault="00D6652B" w:rsidP="00D6652B">
      <w:pPr>
        <w:pStyle w:val="Default"/>
        <w:rPr>
          <w:rFonts w:ascii="Arial" w:hAnsi="Arial" w:cs="Arial"/>
          <w:sz w:val="20"/>
        </w:rPr>
      </w:pPr>
    </w:p>
    <w:p w:rsidR="00D6652B" w:rsidRDefault="00D6652B" w:rsidP="00D6652B">
      <w:pPr>
        <w:pStyle w:val="Default"/>
        <w:rPr>
          <w:b/>
          <w:sz w:val="20"/>
          <w:u w:val="single"/>
        </w:rPr>
      </w:pPr>
      <w:r>
        <w:rPr>
          <w:b/>
          <w:sz w:val="20"/>
          <w:u w:val="single"/>
        </w:rPr>
        <w:t>ΙΙ. Ενδεικτικός Προϋπολογισμός  ΜΟΝΑΔΑ</w:t>
      </w:r>
    </w:p>
    <w:tbl>
      <w:tblPr>
        <w:tblW w:w="5166" w:type="pct"/>
        <w:jc w:val="center"/>
        <w:tblLook w:val="04A0"/>
      </w:tblPr>
      <w:tblGrid>
        <w:gridCol w:w="1262"/>
        <w:gridCol w:w="770"/>
        <w:gridCol w:w="3618"/>
        <w:gridCol w:w="1839"/>
        <w:gridCol w:w="1748"/>
        <w:gridCol w:w="1414"/>
      </w:tblGrid>
      <w:tr w:rsidR="00D6652B" w:rsidTr="00D6652B">
        <w:trPr>
          <w:trHeight w:val="900"/>
          <w:jc w:val="center"/>
        </w:trPr>
        <w:tc>
          <w:tcPr>
            <w:tcW w:w="1265" w:type="dxa"/>
            <w:shd w:val="clear" w:color="auto" w:fill="0070C0"/>
            <w:vAlign w:val="center"/>
            <w:hideMark/>
          </w:tcPr>
          <w:p w:rsidR="00D6652B" w:rsidRDefault="00D6652B" w:rsidP="00D6652B">
            <w:pPr>
              <w:pStyle w:val="Default"/>
              <w:jc w:val="center"/>
              <w:rPr>
                <w:b/>
                <w:bCs/>
                <w:sz w:val="20"/>
              </w:rPr>
            </w:pPr>
            <w:r>
              <w:rPr>
                <w:b/>
                <w:bCs/>
                <w:sz w:val="20"/>
              </w:rPr>
              <w:t>Ομάδα</w:t>
            </w:r>
          </w:p>
        </w:tc>
        <w:tc>
          <w:tcPr>
            <w:tcW w:w="772" w:type="dxa"/>
            <w:shd w:val="clear" w:color="auto" w:fill="0070C0"/>
            <w:vAlign w:val="center"/>
            <w:hideMark/>
          </w:tcPr>
          <w:p w:rsidR="00D6652B" w:rsidRDefault="00D6652B" w:rsidP="00D6652B">
            <w:pPr>
              <w:pStyle w:val="Default"/>
              <w:jc w:val="center"/>
              <w:rPr>
                <w:b/>
                <w:bCs/>
                <w:sz w:val="20"/>
              </w:rPr>
            </w:pPr>
            <w:r>
              <w:rPr>
                <w:b/>
                <w:bCs/>
                <w:sz w:val="20"/>
              </w:rPr>
              <w:t>Α/α</w:t>
            </w:r>
          </w:p>
        </w:tc>
        <w:tc>
          <w:tcPr>
            <w:tcW w:w="3629" w:type="dxa"/>
            <w:shd w:val="clear" w:color="auto" w:fill="0070C0"/>
            <w:vAlign w:val="center"/>
            <w:hideMark/>
          </w:tcPr>
          <w:p w:rsidR="00D6652B" w:rsidRDefault="00D6652B" w:rsidP="00D6652B">
            <w:pPr>
              <w:pStyle w:val="Default"/>
              <w:jc w:val="center"/>
              <w:rPr>
                <w:b/>
                <w:bCs/>
                <w:sz w:val="20"/>
              </w:rPr>
            </w:pPr>
            <w:r>
              <w:rPr>
                <w:b/>
                <w:bCs/>
                <w:sz w:val="20"/>
              </w:rPr>
              <w:t>Είδος</w:t>
            </w:r>
          </w:p>
        </w:tc>
        <w:tc>
          <w:tcPr>
            <w:tcW w:w="1845" w:type="dxa"/>
            <w:shd w:val="clear" w:color="auto" w:fill="0070C0"/>
            <w:vAlign w:val="center"/>
            <w:hideMark/>
          </w:tcPr>
          <w:p w:rsidR="00D6652B" w:rsidRDefault="00D6652B" w:rsidP="00D6652B">
            <w:pPr>
              <w:pStyle w:val="Default"/>
              <w:jc w:val="center"/>
              <w:rPr>
                <w:b/>
                <w:bCs/>
                <w:sz w:val="20"/>
              </w:rPr>
            </w:pPr>
            <w:r>
              <w:rPr>
                <w:b/>
                <w:bCs/>
                <w:sz w:val="20"/>
              </w:rPr>
              <w:t>Ποσότητα</w:t>
            </w:r>
          </w:p>
        </w:tc>
        <w:tc>
          <w:tcPr>
            <w:tcW w:w="1723" w:type="dxa"/>
            <w:shd w:val="clear" w:color="auto" w:fill="0070C0"/>
            <w:vAlign w:val="center"/>
            <w:hideMark/>
          </w:tcPr>
          <w:p w:rsidR="00D6652B" w:rsidRDefault="00D6652B" w:rsidP="00D6652B">
            <w:pPr>
              <w:pStyle w:val="Default"/>
              <w:jc w:val="center"/>
              <w:rPr>
                <w:b/>
                <w:bCs/>
                <w:sz w:val="20"/>
              </w:rPr>
            </w:pPr>
            <w:r>
              <w:rPr>
                <w:b/>
                <w:bCs/>
                <w:sz w:val="20"/>
              </w:rPr>
              <w:t>Τιμή Μονάδος/τεμάχιο (χωρίς ΦΠΑ)</w:t>
            </w:r>
          </w:p>
        </w:tc>
        <w:tc>
          <w:tcPr>
            <w:tcW w:w="1417" w:type="dxa"/>
            <w:shd w:val="clear" w:color="auto" w:fill="0070C0"/>
            <w:vAlign w:val="center"/>
            <w:hideMark/>
          </w:tcPr>
          <w:p w:rsidR="00D6652B" w:rsidRDefault="00D6652B" w:rsidP="00D6652B">
            <w:pPr>
              <w:pStyle w:val="Default"/>
              <w:jc w:val="center"/>
              <w:rPr>
                <w:b/>
                <w:bCs/>
                <w:sz w:val="20"/>
              </w:rPr>
            </w:pPr>
            <w:r>
              <w:rPr>
                <w:b/>
                <w:bCs/>
                <w:sz w:val="20"/>
              </w:rPr>
              <w:t>Σύνολο</w:t>
            </w:r>
          </w:p>
        </w:tc>
      </w:tr>
      <w:tr w:rsidR="00D6652B" w:rsidTr="00D6652B">
        <w:trPr>
          <w:trHeight w:val="300"/>
          <w:jc w:val="center"/>
        </w:trPr>
        <w:tc>
          <w:tcPr>
            <w:tcW w:w="126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D6652B" w:rsidRDefault="00D6652B" w:rsidP="00D6652B">
            <w:pPr>
              <w:pStyle w:val="Default"/>
              <w:rPr>
                <w:b/>
                <w:sz w:val="20"/>
              </w:rPr>
            </w:pPr>
            <w:r>
              <w:rPr>
                <w:b/>
                <w:sz w:val="20"/>
              </w:rPr>
              <w:t>Α</w:t>
            </w:r>
          </w:p>
        </w:tc>
        <w:tc>
          <w:tcPr>
            <w:tcW w:w="77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6652B" w:rsidRDefault="00D6652B" w:rsidP="00D6652B">
            <w:pPr>
              <w:pStyle w:val="Default"/>
              <w:rPr>
                <w:sz w:val="20"/>
              </w:rPr>
            </w:pPr>
            <w:r>
              <w:rPr>
                <w:sz w:val="20"/>
              </w:rPr>
              <w:t>1</w:t>
            </w:r>
          </w:p>
        </w:tc>
        <w:tc>
          <w:tcPr>
            <w:tcW w:w="3629" w:type="dxa"/>
            <w:tcBorders>
              <w:top w:val="single" w:sz="4" w:space="0" w:color="auto"/>
              <w:left w:val="nil"/>
              <w:bottom w:val="single" w:sz="4" w:space="0" w:color="auto"/>
              <w:right w:val="single" w:sz="4" w:space="0" w:color="auto"/>
            </w:tcBorders>
            <w:shd w:val="clear" w:color="auto" w:fill="FFFFFF"/>
            <w:vAlign w:val="center"/>
            <w:hideMark/>
          </w:tcPr>
          <w:p w:rsidR="00D6652B" w:rsidRDefault="00D6652B" w:rsidP="00D6652B">
            <w:pPr>
              <w:pStyle w:val="Default"/>
              <w:rPr>
                <w:sz w:val="20"/>
              </w:rPr>
            </w:pPr>
            <w:r>
              <w:rPr>
                <w:sz w:val="20"/>
              </w:rPr>
              <w:t xml:space="preserve">Πλήρης Σταθμός Εργασίας </w:t>
            </w:r>
          </w:p>
        </w:tc>
        <w:tc>
          <w:tcPr>
            <w:tcW w:w="1845" w:type="dxa"/>
            <w:tcBorders>
              <w:top w:val="single" w:sz="4" w:space="0" w:color="auto"/>
              <w:left w:val="nil"/>
              <w:bottom w:val="single" w:sz="4" w:space="0" w:color="auto"/>
              <w:right w:val="single" w:sz="4" w:space="0" w:color="auto"/>
            </w:tcBorders>
            <w:shd w:val="clear" w:color="auto" w:fill="FFFFFF"/>
            <w:vAlign w:val="center"/>
            <w:hideMark/>
          </w:tcPr>
          <w:p w:rsidR="00D6652B" w:rsidRDefault="00D6652B" w:rsidP="00D6652B">
            <w:pPr>
              <w:pStyle w:val="Default"/>
              <w:rPr>
                <w:sz w:val="20"/>
              </w:rPr>
            </w:pPr>
            <w:r>
              <w:rPr>
                <w:sz w:val="20"/>
              </w:rPr>
              <w:t>31</w:t>
            </w:r>
          </w:p>
        </w:tc>
        <w:tc>
          <w:tcPr>
            <w:tcW w:w="1723" w:type="dxa"/>
            <w:tcBorders>
              <w:top w:val="single" w:sz="4" w:space="0" w:color="auto"/>
              <w:left w:val="nil"/>
              <w:bottom w:val="single" w:sz="4" w:space="0" w:color="auto"/>
              <w:right w:val="single" w:sz="4" w:space="0" w:color="auto"/>
            </w:tcBorders>
            <w:shd w:val="clear" w:color="auto" w:fill="FFFFFF"/>
            <w:vAlign w:val="center"/>
            <w:hideMark/>
          </w:tcPr>
          <w:p w:rsidR="00D6652B" w:rsidRDefault="00D6652B" w:rsidP="00D6652B">
            <w:pPr>
              <w:pStyle w:val="Default"/>
              <w:rPr>
                <w:sz w:val="20"/>
              </w:rPr>
            </w:pPr>
            <w:r>
              <w:rPr>
                <w:sz w:val="20"/>
              </w:rPr>
              <w:t>800,00 €</w:t>
            </w:r>
          </w:p>
        </w:tc>
        <w:tc>
          <w:tcPr>
            <w:tcW w:w="1417" w:type="dxa"/>
            <w:tcBorders>
              <w:top w:val="single" w:sz="4" w:space="0" w:color="auto"/>
              <w:left w:val="nil"/>
              <w:bottom w:val="single" w:sz="4" w:space="0" w:color="auto"/>
              <w:right w:val="single" w:sz="4" w:space="0" w:color="auto"/>
            </w:tcBorders>
            <w:shd w:val="clear" w:color="auto" w:fill="FFFFFF"/>
            <w:vAlign w:val="center"/>
            <w:hideMark/>
          </w:tcPr>
          <w:p w:rsidR="00D6652B" w:rsidRDefault="00D6652B" w:rsidP="00D6652B">
            <w:pPr>
              <w:pStyle w:val="Default"/>
              <w:rPr>
                <w:sz w:val="20"/>
              </w:rPr>
            </w:pPr>
            <w:r>
              <w:rPr>
                <w:sz w:val="20"/>
              </w:rPr>
              <w:t>24.800,00 €</w:t>
            </w:r>
          </w:p>
        </w:tc>
      </w:tr>
      <w:tr w:rsidR="00D6652B" w:rsidTr="00D6652B">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6652B" w:rsidRDefault="00D6652B" w:rsidP="00D6652B">
            <w:pPr>
              <w:rPr>
                <w:rFonts w:ascii="Calibri" w:hAnsi="Calibri" w:cs="Calibri"/>
                <w:b/>
                <w:color w:val="000000"/>
                <w:sz w:val="20"/>
                <w:szCs w:val="24"/>
              </w:rPr>
            </w:pPr>
          </w:p>
        </w:tc>
        <w:tc>
          <w:tcPr>
            <w:tcW w:w="772" w:type="dxa"/>
            <w:tcBorders>
              <w:top w:val="nil"/>
              <w:left w:val="single" w:sz="4" w:space="0" w:color="auto"/>
              <w:bottom w:val="single" w:sz="4" w:space="0" w:color="auto"/>
              <w:right w:val="single" w:sz="4" w:space="0" w:color="auto"/>
            </w:tcBorders>
            <w:shd w:val="clear" w:color="auto" w:fill="BDD7EE"/>
            <w:vAlign w:val="center"/>
            <w:hideMark/>
          </w:tcPr>
          <w:p w:rsidR="00D6652B" w:rsidRDefault="00D6652B" w:rsidP="00D6652B">
            <w:pPr>
              <w:pStyle w:val="Default"/>
              <w:rPr>
                <w:sz w:val="20"/>
              </w:rPr>
            </w:pPr>
            <w:r>
              <w:rPr>
                <w:sz w:val="20"/>
              </w:rPr>
              <w:t>2</w:t>
            </w:r>
          </w:p>
        </w:tc>
        <w:tc>
          <w:tcPr>
            <w:tcW w:w="3629" w:type="dxa"/>
            <w:tcBorders>
              <w:top w:val="nil"/>
              <w:left w:val="nil"/>
              <w:bottom w:val="single" w:sz="4" w:space="0" w:color="auto"/>
              <w:right w:val="single" w:sz="4" w:space="0" w:color="auto"/>
            </w:tcBorders>
            <w:shd w:val="clear" w:color="auto" w:fill="BDD7EE"/>
            <w:vAlign w:val="center"/>
            <w:hideMark/>
          </w:tcPr>
          <w:p w:rsidR="00D6652B" w:rsidRDefault="00D6652B" w:rsidP="00D6652B">
            <w:pPr>
              <w:pStyle w:val="Default"/>
              <w:rPr>
                <w:sz w:val="20"/>
                <w:lang w:val="en-GB"/>
              </w:rPr>
            </w:pPr>
            <w:r>
              <w:rPr>
                <w:sz w:val="20"/>
              </w:rPr>
              <w:t>Tablet  Wallet gov.gr</w:t>
            </w:r>
          </w:p>
        </w:tc>
        <w:tc>
          <w:tcPr>
            <w:tcW w:w="1845" w:type="dxa"/>
            <w:tcBorders>
              <w:top w:val="nil"/>
              <w:left w:val="nil"/>
              <w:bottom w:val="single" w:sz="4" w:space="0" w:color="auto"/>
              <w:right w:val="single" w:sz="4" w:space="0" w:color="auto"/>
            </w:tcBorders>
            <w:shd w:val="clear" w:color="auto" w:fill="BDD7EE"/>
            <w:vAlign w:val="center"/>
            <w:hideMark/>
          </w:tcPr>
          <w:p w:rsidR="00D6652B" w:rsidRDefault="00D6652B" w:rsidP="00D6652B">
            <w:pPr>
              <w:pStyle w:val="Default"/>
              <w:rPr>
                <w:sz w:val="20"/>
                <w:lang w:val="en-US"/>
              </w:rPr>
            </w:pPr>
            <w:r>
              <w:rPr>
                <w:sz w:val="20"/>
                <w:lang w:val="en-US"/>
              </w:rPr>
              <w:t>6</w:t>
            </w:r>
          </w:p>
        </w:tc>
        <w:tc>
          <w:tcPr>
            <w:tcW w:w="1723" w:type="dxa"/>
            <w:tcBorders>
              <w:top w:val="nil"/>
              <w:left w:val="nil"/>
              <w:bottom w:val="single" w:sz="4" w:space="0" w:color="auto"/>
              <w:right w:val="single" w:sz="4" w:space="0" w:color="auto"/>
            </w:tcBorders>
            <w:shd w:val="clear" w:color="auto" w:fill="BDD7EE"/>
            <w:vAlign w:val="center"/>
            <w:hideMark/>
          </w:tcPr>
          <w:p w:rsidR="00D6652B" w:rsidRDefault="00D6652B" w:rsidP="00D6652B">
            <w:pPr>
              <w:pStyle w:val="Default"/>
              <w:rPr>
                <w:sz w:val="20"/>
              </w:rPr>
            </w:pPr>
            <w:r>
              <w:rPr>
                <w:sz w:val="20"/>
              </w:rPr>
              <w:t>500,00 €</w:t>
            </w:r>
          </w:p>
        </w:tc>
        <w:tc>
          <w:tcPr>
            <w:tcW w:w="1417" w:type="dxa"/>
            <w:tcBorders>
              <w:top w:val="nil"/>
              <w:left w:val="nil"/>
              <w:bottom w:val="single" w:sz="4" w:space="0" w:color="auto"/>
              <w:right w:val="single" w:sz="4" w:space="0" w:color="auto"/>
            </w:tcBorders>
            <w:shd w:val="clear" w:color="auto" w:fill="BDD7EE"/>
            <w:vAlign w:val="center"/>
            <w:hideMark/>
          </w:tcPr>
          <w:p w:rsidR="00D6652B" w:rsidRDefault="00D6652B" w:rsidP="00D6652B">
            <w:pPr>
              <w:pStyle w:val="Default"/>
              <w:rPr>
                <w:sz w:val="20"/>
              </w:rPr>
            </w:pPr>
            <w:r>
              <w:rPr>
                <w:sz w:val="20"/>
              </w:rPr>
              <w:t>3.000,00 €</w:t>
            </w:r>
          </w:p>
        </w:tc>
      </w:tr>
      <w:tr w:rsidR="00D6652B" w:rsidTr="00D6652B">
        <w:trPr>
          <w:trHeight w:val="300"/>
          <w:jc w:val="center"/>
        </w:trPr>
        <w:tc>
          <w:tcPr>
            <w:tcW w:w="9234" w:type="dxa"/>
            <w:gridSpan w:val="5"/>
            <w:tcBorders>
              <w:top w:val="nil"/>
              <w:left w:val="single" w:sz="4" w:space="0" w:color="auto"/>
              <w:bottom w:val="single" w:sz="4" w:space="0" w:color="auto"/>
              <w:right w:val="single" w:sz="4" w:space="0" w:color="auto"/>
            </w:tcBorders>
            <w:shd w:val="clear" w:color="auto" w:fill="BDD7EE"/>
            <w:hideMark/>
          </w:tcPr>
          <w:p w:rsidR="00D6652B" w:rsidRDefault="00D6652B" w:rsidP="00D6652B">
            <w:pPr>
              <w:pStyle w:val="Default"/>
              <w:rPr>
                <w:b/>
                <w:bCs/>
                <w:sz w:val="20"/>
              </w:rPr>
            </w:pPr>
            <w:r>
              <w:rPr>
                <w:b/>
                <w:bCs/>
                <w:sz w:val="20"/>
              </w:rPr>
              <w:t>Σύνολο (ΧΠΦΑ)</w:t>
            </w:r>
          </w:p>
        </w:tc>
        <w:tc>
          <w:tcPr>
            <w:tcW w:w="1417" w:type="dxa"/>
            <w:tcBorders>
              <w:top w:val="nil"/>
              <w:left w:val="nil"/>
              <w:bottom w:val="single" w:sz="4" w:space="0" w:color="auto"/>
              <w:right w:val="single" w:sz="4" w:space="0" w:color="auto"/>
            </w:tcBorders>
            <w:shd w:val="clear" w:color="auto" w:fill="BDD7EE"/>
            <w:vAlign w:val="bottom"/>
            <w:hideMark/>
          </w:tcPr>
          <w:p w:rsidR="00D6652B" w:rsidRDefault="00D6652B" w:rsidP="00D6652B">
            <w:pPr>
              <w:pStyle w:val="Default"/>
              <w:rPr>
                <w:b/>
                <w:sz w:val="20"/>
              </w:rPr>
            </w:pPr>
            <w:r>
              <w:rPr>
                <w:b/>
                <w:sz w:val="20"/>
              </w:rPr>
              <w:t>27.800,00 €</w:t>
            </w:r>
          </w:p>
        </w:tc>
      </w:tr>
      <w:tr w:rsidR="00D6652B" w:rsidTr="00D6652B">
        <w:trPr>
          <w:trHeight w:val="300"/>
          <w:jc w:val="center"/>
        </w:trPr>
        <w:tc>
          <w:tcPr>
            <w:tcW w:w="9234" w:type="dxa"/>
            <w:gridSpan w:val="5"/>
            <w:tcBorders>
              <w:top w:val="nil"/>
              <w:left w:val="single" w:sz="4" w:space="0" w:color="auto"/>
              <w:bottom w:val="single" w:sz="4" w:space="0" w:color="auto"/>
              <w:right w:val="single" w:sz="4" w:space="0" w:color="auto"/>
            </w:tcBorders>
            <w:shd w:val="clear" w:color="auto" w:fill="BDD7EE"/>
            <w:hideMark/>
          </w:tcPr>
          <w:p w:rsidR="00D6652B" w:rsidRDefault="00D6652B" w:rsidP="00D6652B">
            <w:pPr>
              <w:pStyle w:val="Default"/>
              <w:rPr>
                <w:b/>
                <w:bCs/>
                <w:sz w:val="20"/>
              </w:rPr>
            </w:pPr>
            <w:r>
              <w:rPr>
                <w:b/>
                <w:bCs/>
                <w:sz w:val="20"/>
              </w:rPr>
              <w:t>ΦΠΑ</w:t>
            </w:r>
          </w:p>
        </w:tc>
        <w:tc>
          <w:tcPr>
            <w:tcW w:w="1417" w:type="dxa"/>
            <w:tcBorders>
              <w:top w:val="nil"/>
              <w:left w:val="nil"/>
              <w:bottom w:val="single" w:sz="4" w:space="0" w:color="auto"/>
              <w:right w:val="single" w:sz="4" w:space="0" w:color="auto"/>
            </w:tcBorders>
            <w:shd w:val="clear" w:color="auto" w:fill="BDD7EE"/>
            <w:vAlign w:val="bottom"/>
            <w:hideMark/>
          </w:tcPr>
          <w:p w:rsidR="00D6652B" w:rsidRDefault="00D6652B" w:rsidP="00D6652B">
            <w:pPr>
              <w:pStyle w:val="Default"/>
              <w:rPr>
                <w:b/>
                <w:sz w:val="20"/>
              </w:rPr>
            </w:pPr>
            <w:r>
              <w:rPr>
                <w:b/>
                <w:sz w:val="20"/>
              </w:rPr>
              <w:t>6.672,00 €</w:t>
            </w:r>
          </w:p>
        </w:tc>
      </w:tr>
      <w:tr w:rsidR="00D6652B" w:rsidTr="00D6652B">
        <w:trPr>
          <w:trHeight w:val="300"/>
          <w:jc w:val="center"/>
        </w:trPr>
        <w:tc>
          <w:tcPr>
            <w:tcW w:w="9234" w:type="dxa"/>
            <w:gridSpan w:val="5"/>
            <w:tcBorders>
              <w:top w:val="nil"/>
              <w:left w:val="single" w:sz="4" w:space="0" w:color="auto"/>
              <w:bottom w:val="single" w:sz="4" w:space="0" w:color="auto"/>
              <w:right w:val="single" w:sz="4" w:space="0" w:color="auto"/>
            </w:tcBorders>
            <w:shd w:val="clear" w:color="auto" w:fill="BDD7EE"/>
            <w:hideMark/>
          </w:tcPr>
          <w:p w:rsidR="00D6652B" w:rsidRDefault="00D6652B" w:rsidP="00D6652B">
            <w:pPr>
              <w:pStyle w:val="Default"/>
              <w:rPr>
                <w:b/>
                <w:bCs/>
                <w:sz w:val="20"/>
              </w:rPr>
            </w:pPr>
            <w:r>
              <w:rPr>
                <w:b/>
                <w:bCs/>
                <w:sz w:val="20"/>
              </w:rPr>
              <w:t>Τελικό Σύνολο</w:t>
            </w:r>
          </w:p>
        </w:tc>
        <w:tc>
          <w:tcPr>
            <w:tcW w:w="1417" w:type="dxa"/>
            <w:tcBorders>
              <w:top w:val="nil"/>
              <w:left w:val="nil"/>
              <w:bottom w:val="single" w:sz="4" w:space="0" w:color="auto"/>
              <w:right w:val="single" w:sz="4" w:space="0" w:color="auto"/>
            </w:tcBorders>
            <w:shd w:val="clear" w:color="auto" w:fill="BDD7EE"/>
            <w:vAlign w:val="bottom"/>
            <w:hideMark/>
          </w:tcPr>
          <w:p w:rsidR="00D6652B" w:rsidRDefault="00D6652B" w:rsidP="00D6652B">
            <w:pPr>
              <w:pStyle w:val="Default"/>
              <w:rPr>
                <w:b/>
                <w:sz w:val="20"/>
              </w:rPr>
            </w:pPr>
            <w:r>
              <w:rPr>
                <w:b/>
                <w:sz w:val="20"/>
              </w:rPr>
              <w:t>34.472,00 €</w:t>
            </w:r>
          </w:p>
        </w:tc>
      </w:tr>
      <w:tr w:rsidR="00D6652B" w:rsidTr="00D6652B">
        <w:trPr>
          <w:trHeight w:val="300"/>
          <w:jc w:val="center"/>
        </w:trPr>
        <w:tc>
          <w:tcPr>
            <w:tcW w:w="1265" w:type="dxa"/>
            <w:tcBorders>
              <w:top w:val="nil"/>
              <w:left w:val="single" w:sz="4" w:space="0" w:color="auto"/>
              <w:bottom w:val="single" w:sz="4" w:space="0" w:color="auto"/>
              <w:right w:val="single" w:sz="4" w:space="0" w:color="auto"/>
            </w:tcBorders>
            <w:vAlign w:val="center"/>
            <w:hideMark/>
          </w:tcPr>
          <w:p w:rsidR="00D6652B" w:rsidRDefault="00D6652B" w:rsidP="00D6652B">
            <w:pPr>
              <w:pStyle w:val="Default"/>
              <w:rPr>
                <w:b/>
                <w:sz w:val="20"/>
              </w:rPr>
            </w:pPr>
            <w:r>
              <w:rPr>
                <w:b/>
                <w:sz w:val="20"/>
              </w:rPr>
              <w:t>Β</w:t>
            </w:r>
          </w:p>
        </w:tc>
        <w:tc>
          <w:tcPr>
            <w:tcW w:w="772" w:type="dxa"/>
            <w:tcBorders>
              <w:top w:val="nil"/>
              <w:left w:val="single" w:sz="4" w:space="0" w:color="auto"/>
              <w:bottom w:val="single" w:sz="4" w:space="0" w:color="auto"/>
              <w:right w:val="single" w:sz="4" w:space="0" w:color="auto"/>
            </w:tcBorders>
            <w:vAlign w:val="center"/>
            <w:hideMark/>
          </w:tcPr>
          <w:p w:rsidR="00D6652B" w:rsidRDefault="00D6652B" w:rsidP="00D6652B">
            <w:pPr>
              <w:pStyle w:val="Default"/>
              <w:rPr>
                <w:sz w:val="20"/>
              </w:rPr>
            </w:pPr>
            <w:r>
              <w:rPr>
                <w:sz w:val="20"/>
              </w:rPr>
              <w:t>3</w:t>
            </w:r>
          </w:p>
        </w:tc>
        <w:tc>
          <w:tcPr>
            <w:tcW w:w="3629" w:type="dxa"/>
            <w:tcBorders>
              <w:top w:val="nil"/>
              <w:left w:val="nil"/>
              <w:bottom w:val="single" w:sz="4" w:space="0" w:color="auto"/>
              <w:right w:val="single" w:sz="4" w:space="0" w:color="auto"/>
            </w:tcBorders>
            <w:vAlign w:val="center"/>
            <w:hideMark/>
          </w:tcPr>
          <w:p w:rsidR="00D6652B" w:rsidRDefault="00D6652B" w:rsidP="00D6652B">
            <w:pPr>
              <w:pStyle w:val="Default"/>
              <w:rPr>
                <w:sz w:val="20"/>
                <w:lang w:val="en-US"/>
              </w:rPr>
            </w:pPr>
            <w:r>
              <w:rPr>
                <w:sz w:val="20"/>
              </w:rPr>
              <w:t>Μονόχρωμο</w:t>
            </w:r>
            <w:r>
              <w:rPr>
                <w:sz w:val="20"/>
                <w:lang w:val="en-US"/>
              </w:rPr>
              <w:t xml:space="preserve"> </w:t>
            </w:r>
            <w:r>
              <w:rPr>
                <w:sz w:val="20"/>
              </w:rPr>
              <w:t>Πολυμηχάνημα</w:t>
            </w:r>
            <w:r>
              <w:rPr>
                <w:sz w:val="20"/>
                <w:lang w:val="en-US"/>
              </w:rPr>
              <w:t xml:space="preserve"> (printer/scanner/copier)</w:t>
            </w:r>
          </w:p>
        </w:tc>
        <w:tc>
          <w:tcPr>
            <w:tcW w:w="1845" w:type="dxa"/>
            <w:tcBorders>
              <w:top w:val="nil"/>
              <w:left w:val="nil"/>
              <w:bottom w:val="single" w:sz="4" w:space="0" w:color="auto"/>
              <w:right w:val="single" w:sz="4" w:space="0" w:color="auto"/>
            </w:tcBorders>
            <w:vAlign w:val="center"/>
            <w:hideMark/>
          </w:tcPr>
          <w:p w:rsidR="00D6652B" w:rsidRDefault="00D6652B" w:rsidP="00D6652B">
            <w:pPr>
              <w:pStyle w:val="Default"/>
              <w:rPr>
                <w:sz w:val="20"/>
                <w:lang w:val="en-US"/>
              </w:rPr>
            </w:pPr>
            <w:r>
              <w:rPr>
                <w:sz w:val="20"/>
                <w:lang w:val="en-US"/>
              </w:rPr>
              <w:t>6</w:t>
            </w:r>
          </w:p>
        </w:tc>
        <w:tc>
          <w:tcPr>
            <w:tcW w:w="1723" w:type="dxa"/>
            <w:tcBorders>
              <w:top w:val="nil"/>
              <w:left w:val="nil"/>
              <w:bottom w:val="single" w:sz="4" w:space="0" w:color="auto"/>
              <w:right w:val="single" w:sz="4" w:space="0" w:color="auto"/>
            </w:tcBorders>
            <w:vAlign w:val="center"/>
            <w:hideMark/>
          </w:tcPr>
          <w:p w:rsidR="00D6652B" w:rsidRDefault="00D6652B" w:rsidP="00D6652B">
            <w:pPr>
              <w:pStyle w:val="Default"/>
              <w:rPr>
                <w:sz w:val="20"/>
              </w:rPr>
            </w:pPr>
            <w:r>
              <w:rPr>
                <w:sz w:val="20"/>
              </w:rPr>
              <w:t>2.000,00 €</w:t>
            </w:r>
          </w:p>
        </w:tc>
        <w:tc>
          <w:tcPr>
            <w:tcW w:w="1417" w:type="dxa"/>
            <w:tcBorders>
              <w:top w:val="nil"/>
              <w:left w:val="nil"/>
              <w:bottom w:val="single" w:sz="4" w:space="0" w:color="auto"/>
              <w:right w:val="single" w:sz="4" w:space="0" w:color="auto"/>
            </w:tcBorders>
            <w:vAlign w:val="center"/>
            <w:hideMark/>
          </w:tcPr>
          <w:p w:rsidR="00D6652B" w:rsidRDefault="00D6652B" w:rsidP="00D6652B">
            <w:pPr>
              <w:pStyle w:val="Default"/>
              <w:rPr>
                <w:sz w:val="20"/>
              </w:rPr>
            </w:pPr>
            <w:r>
              <w:rPr>
                <w:sz w:val="20"/>
              </w:rPr>
              <w:t>12.000,00 €</w:t>
            </w:r>
          </w:p>
        </w:tc>
      </w:tr>
      <w:tr w:rsidR="00D6652B" w:rsidTr="00D6652B">
        <w:trPr>
          <w:trHeight w:val="300"/>
          <w:jc w:val="center"/>
        </w:trPr>
        <w:tc>
          <w:tcPr>
            <w:tcW w:w="9234" w:type="dxa"/>
            <w:gridSpan w:val="5"/>
            <w:tcBorders>
              <w:top w:val="nil"/>
              <w:left w:val="single" w:sz="4" w:space="0" w:color="auto"/>
              <w:bottom w:val="single" w:sz="4" w:space="0" w:color="auto"/>
              <w:right w:val="single" w:sz="4" w:space="0" w:color="auto"/>
            </w:tcBorders>
            <w:hideMark/>
          </w:tcPr>
          <w:p w:rsidR="00D6652B" w:rsidRDefault="00D6652B" w:rsidP="00D6652B">
            <w:pPr>
              <w:pStyle w:val="Default"/>
              <w:rPr>
                <w:b/>
                <w:bCs/>
                <w:sz w:val="20"/>
              </w:rPr>
            </w:pPr>
            <w:r>
              <w:rPr>
                <w:b/>
                <w:bCs/>
                <w:sz w:val="20"/>
              </w:rPr>
              <w:t>Σύνολο (ΧΠΦΑ)</w:t>
            </w:r>
          </w:p>
        </w:tc>
        <w:tc>
          <w:tcPr>
            <w:tcW w:w="1417" w:type="dxa"/>
            <w:tcBorders>
              <w:top w:val="nil"/>
              <w:left w:val="nil"/>
              <w:bottom w:val="single" w:sz="4" w:space="0" w:color="auto"/>
              <w:right w:val="single" w:sz="4" w:space="0" w:color="auto"/>
            </w:tcBorders>
            <w:vAlign w:val="bottom"/>
            <w:hideMark/>
          </w:tcPr>
          <w:p w:rsidR="00D6652B" w:rsidRDefault="00D6652B" w:rsidP="00D6652B">
            <w:pPr>
              <w:pStyle w:val="Default"/>
              <w:rPr>
                <w:b/>
                <w:sz w:val="20"/>
              </w:rPr>
            </w:pPr>
            <w:r>
              <w:rPr>
                <w:b/>
                <w:sz w:val="20"/>
              </w:rPr>
              <w:t>12.000,00 €</w:t>
            </w:r>
          </w:p>
        </w:tc>
      </w:tr>
      <w:tr w:rsidR="00D6652B" w:rsidTr="00D6652B">
        <w:trPr>
          <w:trHeight w:val="300"/>
          <w:jc w:val="center"/>
        </w:trPr>
        <w:tc>
          <w:tcPr>
            <w:tcW w:w="9234" w:type="dxa"/>
            <w:gridSpan w:val="5"/>
            <w:tcBorders>
              <w:top w:val="nil"/>
              <w:left w:val="single" w:sz="4" w:space="0" w:color="auto"/>
              <w:bottom w:val="single" w:sz="4" w:space="0" w:color="auto"/>
              <w:right w:val="single" w:sz="4" w:space="0" w:color="auto"/>
            </w:tcBorders>
            <w:hideMark/>
          </w:tcPr>
          <w:p w:rsidR="00D6652B" w:rsidRDefault="00D6652B" w:rsidP="00D6652B">
            <w:pPr>
              <w:pStyle w:val="Default"/>
              <w:rPr>
                <w:b/>
                <w:bCs/>
                <w:sz w:val="20"/>
              </w:rPr>
            </w:pPr>
            <w:r>
              <w:rPr>
                <w:b/>
                <w:bCs/>
                <w:sz w:val="20"/>
              </w:rPr>
              <w:t>ΦΠΑ</w:t>
            </w:r>
          </w:p>
        </w:tc>
        <w:tc>
          <w:tcPr>
            <w:tcW w:w="1417" w:type="dxa"/>
            <w:tcBorders>
              <w:top w:val="nil"/>
              <w:left w:val="nil"/>
              <w:bottom w:val="single" w:sz="4" w:space="0" w:color="auto"/>
              <w:right w:val="single" w:sz="4" w:space="0" w:color="auto"/>
            </w:tcBorders>
            <w:vAlign w:val="bottom"/>
            <w:hideMark/>
          </w:tcPr>
          <w:p w:rsidR="00D6652B" w:rsidRDefault="00D6652B" w:rsidP="00D6652B">
            <w:pPr>
              <w:pStyle w:val="Default"/>
              <w:rPr>
                <w:b/>
                <w:sz w:val="20"/>
              </w:rPr>
            </w:pPr>
            <w:r>
              <w:rPr>
                <w:b/>
                <w:sz w:val="20"/>
              </w:rPr>
              <w:t>2.880,00 €</w:t>
            </w:r>
          </w:p>
        </w:tc>
      </w:tr>
      <w:tr w:rsidR="00D6652B" w:rsidTr="00D6652B">
        <w:trPr>
          <w:trHeight w:val="300"/>
          <w:jc w:val="center"/>
        </w:trPr>
        <w:tc>
          <w:tcPr>
            <w:tcW w:w="9234" w:type="dxa"/>
            <w:gridSpan w:val="5"/>
            <w:tcBorders>
              <w:top w:val="nil"/>
              <w:left w:val="single" w:sz="4" w:space="0" w:color="auto"/>
              <w:bottom w:val="single" w:sz="4" w:space="0" w:color="auto"/>
              <w:right w:val="single" w:sz="4" w:space="0" w:color="auto"/>
            </w:tcBorders>
            <w:hideMark/>
          </w:tcPr>
          <w:p w:rsidR="00D6652B" w:rsidRDefault="00D6652B" w:rsidP="00D6652B">
            <w:pPr>
              <w:pStyle w:val="Default"/>
              <w:rPr>
                <w:b/>
                <w:bCs/>
                <w:sz w:val="20"/>
              </w:rPr>
            </w:pPr>
            <w:r>
              <w:rPr>
                <w:b/>
                <w:bCs/>
                <w:sz w:val="20"/>
              </w:rPr>
              <w:t>Τελικό Σύνολο</w:t>
            </w:r>
          </w:p>
        </w:tc>
        <w:tc>
          <w:tcPr>
            <w:tcW w:w="1417" w:type="dxa"/>
            <w:tcBorders>
              <w:top w:val="nil"/>
              <w:left w:val="nil"/>
              <w:bottom w:val="single" w:sz="4" w:space="0" w:color="auto"/>
              <w:right w:val="single" w:sz="4" w:space="0" w:color="auto"/>
            </w:tcBorders>
            <w:vAlign w:val="bottom"/>
            <w:hideMark/>
          </w:tcPr>
          <w:p w:rsidR="00D6652B" w:rsidRDefault="00D6652B" w:rsidP="00D6652B">
            <w:pPr>
              <w:pStyle w:val="Default"/>
              <w:rPr>
                <w:b/>
                <w:sz w:val="20"/>
              </w:rPr>
            </w:pPr>
            <w:r>
              <w:rPr>
                <w:b/>
                <w:sz w:val="20"/>
              </w:rPr>
              <w:t>14.880,00 €</w:t>
            </w:r>
          </w:p>
        </w:tc>
      </w:tr>
      <w:tr w:rsidR="00D6652B" w:rsidTr="00D6652B">
        <w:trPr>
          <w:trHeight w:val="300"/>
          <w:jc w:val="center"/>
        </w:trPr>
        <w:tc>
          <w:tcPr>
            <w:tcW w:w="1265" w:type="dxa"/>
            <w:vMerge w:val="restart"/>
            <w:tcBorders>
              <w:top w:val="nil"/>
              <w:left w:val="single" w:sz="4" w:space="0" w:color="auto"/>
              <w:bottom w:val="single" w:sz="4" w:space="0" w:color="auto"/>
              <w:right w:val="single" w:sz="4" w:space="0" w:color="auto"/>
            </w:tcBorders>
            <w:vAlign w:val="center"/>
            <w:hideMark/>
          </w:tcPr>
          <w:p w:rsidR="00D6652B" w:rsidRDefault="00D6652B" w:rsidP="00D6652B">
            <w:pPr>
              <w:pStyle w:val="Default"/>
              <w:rPr>
                <w:b/>
                <w:sz w:val="20"/>
              </w:rPr>
            </w:pPr>
            <w:r>
              <w:rPr>
                <w:b/>
                <w:sz w:val="20"/>
              </w:rPr>
              <w:t>Γ</w:t>
            </w:r>
          </w:p>
        </w:tc>
        <w:tc>
          <w:tcPr>
            <w:tcW w:w="772" w:type="dxa"/>
            <w:tcBorders>
              <w:top w:val="nil"/>
              <w:left w:val="single" w:sz="4" w:space="0" w:color="auto"/>
              <w:bottom w:val="single" w:sz="4" w:space="0" w:color="auto"/>
              <w:right w:val="single" w:sz="4" w:space="0" w:color="auto"/>
            </w:tcBorders>
            <w:shd w:val="clear" w:color="auto" w:fill="BDD7EE"/>
            <w:vAlign w:val="center"/>
            <w:hideMark/>
          </w:tcPr>
          <w:p w:rsidR="00D6652B" w:rsidRDefault="00D6652B" w:rsidP="00D6652B">
            <w:pPr>
              <w:pStyle w:val="Default"/>
              <w:rPr>
                <w:sz w:val="20"/>
              </w:rPr>
            </w:pPr>
            <w:r>
              <w:rPr>
                <w:sz w:val="20"/>
              </w:rPr>
              <w:t>4</w:t>
            </w:r>
          </w:p>
        </w:tc>
        <w:tc>
          <w:tcPr>
            <w:tcW w:w="3629" w:type="dxa"/>
            <w:tcBorders>
              <w:top w:val="nil"/>
              <w:left w:val="nil"/>
              <w:bottom w:val="single" w:sz="4" w:space="0" w:color="auto"/>
              <w:right w:val="single" w:sz="4" w:space="0" w:color="auto"/>
            </w:tcBorders>
            <w:shd w:val="clear" w:color="auto" w:fill="BDD7EE"/>
            <w:vAlign w:val="center"/>
            <w:hideMark/>
          </w:tcPr>
          <w:p w:rsidR="00D6652B" w:rsidRDefault="00D6652B" w:rsidP="00D6652B">
            <w:pPr>
              <w:pStyle w:val="Default"/>
              <w:rPr>
                <w:sz w:val="20"/>
              </w:rPr>
            </w:pPr>
            <w:r>
              <w:rPr>
                <w:sz w:val="20"/>
              </w:rPr>
              <w:t xml:space="preserve">Σύστημα ηλεκτρονικής προτεραιότητας (πλήρες σύστημα </w:t>
            </w:r>
            <w:r>
              <w:rPr>
                <w:i/>
                <w:sz w:val="20"/>
              </w:rPr>
              <w:t>«με το κλειδί στο χέρι»</w:t>
            </w:r>
            <w:r>
              <w:rPr>
                <w:sz w:val="20"/>
              </w:rPr>
              <w:t>)</w:t>
            </w:r>
          </w:p>
        </w:tc>
        <w:tc>
          <w:tcPr>
            <w:tcW w:w="1845" w:type="dxa"/>
            <w:tcBorders>
              <w:top w:val="nil"/>
              <w:left w:val="nil"/>
              <w:bottom w:val="single" w:sz="4" w:space="0" w:color="auto"/>
              <w:right w:val="single" w:sz="4" w:space="0" w:color="auto"/>
            </w:tcBorders>
            <w:shd w:val="clear" w:color="auto" w:fill="BDD7EE"/>
            <w:vAlign w:val="center"/>
            <w:hideMark/>
          </w:tcPr>
          <w:p w:rsidR="00D6652B" w:rsidRDefault="00D6652B" w:rsidP="00D6652B">
            <w:pPr>
              <w:pStyle w:val="Default"/>
              <w:rPr>
                <w:sz w:val="20"/>
              </w:rPr>
            </w:pPr>
            <w:r>
              <w:rPr>
                <w:sz w:val="20"/>
              </w:rPr>
              <w:t>1</w:t>
            </w:r>
          </w:p>
        </w:tc>
        <w:tc>
          <w:tcPr>
            <w:tcW w:w="1723" w:type="dxa"/>
            <w:tcBorders>
              <w:top w:val="nil"/>
              <w:left w:val="nil"/>
              <w:bottom w:val="single" w:sz="4" w:space="0" w:color="auto"/>
              <w:right w:val="single" w:sz="4" w:space="0" w:color="auto"/>
            </w:tcBorders>
            <w:shd w:val="clear" w:color="auto" w:fill="BDD7EE"/>
            <w:vAlign w:val="center"/>
            <w:hideMark/>
          </w:tcPr>
          <w:p w:rsidR="00D6652B" w:rsidRDefault="00D6652B" w:rsidP="00D6652B">
            <w:pPr>
              <w:pStyle w:val="Default"/>
              <w:rPr>
                <w:sz w:val="20"/>
              </w:rPr>
            </w:pPr>
            <w:r>
              <w:rPr>
                <w:sz w:val="20"/>
              </w:rPr>
              <w:t>7.500,00 €</w:t>
            </w:r>
          </w:p>
        </w:tc>
        <w:tc>
          <w:tcPr>
            <w:tcW w:w="1417" w:type="dxa"/>
            <w:tcBorders>
              <w:top w:val="nil"/>
              <w:left w:val="nil"/>
              <w:bottom w:val="single" w:sz="4" w:space="0" w:color="auto"/>
              <w:right w:val="single" w:sz="4" w:space="0" w:color="auto"/>
            </w:tcBorders>
            <w:shd w:val="clear" w:color="auto" w:fill="BDD7EE"/>
            <w:vAlign w:val="center"/>
            <w:hideMark/>
          </w:tcPr>
          <w:p w:rsidR="00D6652B" w:rsidRDefault="00D6652B" w:rsidP="00D6652B">
            <w:pPr>
              <w:pStyle w:val="Default"/>
              <w:rPr>
                <w:sz w:val="20"/>
              </w:rPr>
            </w:pPr>
            <w:r>
              <w:rPr>
                <w:sz w:val="20"/>
              </w:rPr>
              <w:t>7.500,00 €</w:t>
            </w:r>
          </w:p>
        </w:tc>
      </w:tr>
      <w:tr w:rsidR="00D6652B" w:rsidTr="00D6652B">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rsidR="00D6652B" w:rsidRDefault="00D6652B" w:rsidP="00D6652B">
            <w:pPr>
              <w:rPr>
                <w:rFonts w:ascii="Calibri" w:hAnsi="Calibri" w:cs="Calibri"/>
                <w:b/>
                <w:color w:val="000000"/>
                <w:sz w:val="20"/>
                <w:szCs w:val="24"/>
              </w:rPr>
            </w:pPr>
          </w:p>
        </w:tc>
        <w:tc>
          <w:tcPr>
            <w:tcW w:w="772" w:type="dxa"/>
            <w:tcBorders>
              <w:top w:val="nil"/>
              <w:left w:val="single" w:sz="4" w:space="0" w:color="auto"/>
              <w:bottom w:val="single" w:sz="4" w:space="0" w:color="auto"/>
              <w:right w:val="single" w:sz="4" w:space="0" w:color="auto"/>
            </w:tcBorders>
            <w:shd w:val="clear" w:color="auto" w:fill="BDD7EE"/>
            <w:vAlign w:val="center"/>
            <w:hideMark/>
          </w:tcPr>
          <w:p w:rsidR="00D6652B" w:rsidRDefault="00D6652B" w:rsidP="00D6652B">
            <w:pPr>
              <w:pStyle w:val="Default"/>
              <w:rPr>
                <w:sz w:val="20"/>
              </w:rPr>
            </w:pPr>
            <w:r>
              <w:rPr>
                <w:sz w:val="20"/>
              </w:rPr>
              <w:t>5</w:t>
            </w:r>
          </w:p>
        </w:tc>
        <w:tc>
          <w:tcPr>
            <w:tcW w:w="3629" w:type="dxa"/>
            <w:tcBorders>
              <w:top w:val="nil"/>
              <w:left w:val="nil"/>
              <w:bottom w:val="single" w:sz="4" w:space="0" w:color="auto"/>
              <w:right w:val="single" w:sz="4" w:space="0" w:color="auto"/>
            </w:tcBorders>
            <w:shd w:val="clear" w:color="auto" w:fill="BDD7EE"/>
            <w:vAlign w:val="center"/>
            <w:hideMark/>
          </w:tcPr>
          <w:p w:rsidR="00D6652B" w:rsidRDefault="00D6652B" w:rsidP="00D6652B">
            <w:pPr>
              <w:pStyle w:val="Default"/>
              <w:rPr>
                <w:sz w:val="20"/>
              </w:rPr>
            </w:pPr>
            <w:r>
              <w:rPr>
                <w:sz w:val="20"/>
              </w:rPr>
              <w:t>Tablet Αξιολόγησης</w:t>
            </w:r>
          </w:p>
        </w:tc>
        <w:tc>
          <w:tcPr>
            <w:tcW w:w="1845" w:type="dxa"/>
            <w:tcBorders>
              <w:top w:val="nil"/>
              <w:left w:val="nil"/>
              <w:bottom w:val="single" w:sz="4" w:space="0" w:color="auto"/>
              <w:right w:val="single" w:sz="4" w:space="0" w:color="auto"/>
            </w:tcBorders>
            <w:shd w:val="clear" w:color="auto" w:fill="BDD7EE"/>
            <w:vAlign w:val="center"/>
            <w:hideMark/>
          </w:tcPr>
          <w:p w:rsidR="00D6652B" w:rsidRDefault="00D6652B" w:rsidP="00D6652B">
            <w:pPr>
              <w:pStyle w:val="Default"/>
              <w:rPr>
                <w:sz w:val="20"/>
                <w:lang w:val="en-US"/>
              </w:rPr>
            </w:pPr>
            <w:r>
              <w:rPr>
                <w:sz w:val="20"/>
                <w:lang w:val="en-US"/>
              </w:rPr>
              <w:t>6</w:t>
            </w:r>
          </w:p>
        </w:tc>
        <w:tc>
          <w:tcPr>
            <w:tcW w:w="1723" w:type="dxa"/>
            <w:tcBorders>
              <w:top w:val="nil"/>
              <w:left w:val="nil"/>
              <w:bottom w:val="single" w:sz="4" w:space="0" w:color="auto"/>
              <w:right w:val="single" w:sz="4" w:space="0" w:color="auto"/>
            </w:tcBorders>
            <w:shd w:val="clear" w:color="auto" w:fill="BDD7EE"/>
            <w:vAlign w:val="center"/>
            <w:hideMark/>
          </w:tcPr>
          <w:p w:rsidR="00D6652B" w:rsidRDefault="00D6652B" w:rsidP="00D6652B">
            <w:pPr>
              <w:pStyle w:val="Default"/>
              <w:rPr>
                <w:sz w:val="20"/>
              </w:rPr>
            </w:pPr>
            <w:r>
              <w:rPr>
                <w:sz w:val="20"/>
              </w:rPr>
              <w:t>200,00 €</w:t>
            </w:r>
          </w:p>
        </w:tc>
        <w:tc>
          <w:tcPr>
            <w:tcW w:w="1417" w:type="dxa"/>
            <w:tcBorders>
              <w:top w:val="nil"/>
              <w:left w:val="nil"/>
              <w:bottom w:val="single" w:sz="4" w:space="0" w:color="auto"/>
              <w:right w:val="single" w:sz="4" w:space="0" w:color="auto"/>
            </w:tcBorders>
            <w:shd w:val="clear" w:color="auto" w:fill="BDD7EE"/>
            <w:vAlign w:val="center"/>
            <w:hideMark/>
          </w:tcPr>
          <w:p w:rsidR="00D6652B" w:rsidRDefault="00D6652B" w:rsidP="00D6652B">
            <w:pPr>
              <w:pStyle w:val="Default"/>
              <w:rPr>
                <w:sz w:val="20"/>
              </w:rPr>
            </w:pPr>
            <w:r>
              <w:rPr>
                <w:sz w:val="20"/>
              </w:rPr>
              <w:t>1.200,00 €</w:t>
            </w:r>
          </w:p>
        </w:tc>
      </w:tr>
      <w:tr w:rsidR="00D6652B" w:rsidTr="00D6652B">
        <w:trPr>
          <w:trHeight w:val="300"/>
          <w:jc w:val="center"/>
        </w:trPr>
        <w:tc>
          <w:tcPr>
            <w:tcW w:w="9234" w:type="dxa"/>
            <w:gridSpan w:val="5"/>
            <w:tcBorders>
              <w:top w:val="nil"/>
              <w:left w:val="single" w:sz="4" w:space="0" w:color="auto"/>
              <w:bottom w:val="single" w:sz="4" w:space="0" w:color="auto"/>
              <w:right w:val="single" w:sz="4" w:space="0" w:color="auto"/>
            </w:tcBorders>
            <w:hideMark/>
          </w:tcPr>
          <w:p w:rsidR="00D6652B" w:rsidRDefault="00D6652B" w:rsidP="00D6652B">
            <w:pPr>
              <w:pStyle w:val="Default"/>
              <w:rPr>
                <w:b/>
                <w:bCs/>
                <w:sz w:val="20"/>
              </w:rPr>
            </w:pPr>
            <w:r>
              <w:rPr>
                <w:b/>
                <w:bCs/>
                <w:sz w:val="20"/>
              </w:rPr>
              <w:t>Σύνολο (ΧΠΦΑ)</w:t>
            </w:r>
          </w:p>
        </w:tc>
        <w:tc>
          <w:tcPr>
            <w:tcW w:w="1417" w:type="dxa"/>
            <w:tcBorders>
              <w:top w:val="nil"/>
              <w:left w:val="nil"/>
              <w:bottom w:val="single" w:sz="4" w:space="0" w:color="auto"/>
              <w:right w:val="single" w:sz="4" w:space="0" w:color="auto"/>
            </w:tcBorders>
            <w:shd w:val="clear" w:color="auto" w:fill="BDD7EE"/>
            <w:vAlign w:val="bottom"/>
            <w:hideMark/>
          </w:tcPr>
          <w:p w:rsidR="00D6652B" w:rsidRDefault="00D6652B" w:rsidP="00D6652B">
            <w:pPr>
              <w:pStyle w:val="Default"/>
              <w:rPr>
                <w:b/>
                <w:sz w:val="20"/>
              </w:rPr>
            </w:pPr>
            <w:r>
              <w:rPr>
                <w:b/>
                <w:sz w:val="20"/>
              </w:rPr>
              <w:t>8.700,00 €</w:t>
            </w:r>
          </w:p>
        </w:tc>
      </w:tr>
      <w:tr w:rsidR="00D6652B" w:rsidTr="00D6652B">
        <w:trPr>
          <w:trHeight w:val="300"/>
          <w:jc w:val="center"/>
        </w:trPr>
        <w:tc>
          <w:tcPr>
            <w:tcW w:w="9234" w:type="dxa"/>
            <w:gridSpan w:val="5"/>
            <w:tcBorders>
              <w:top w:val="nil"/>
              <w:left w:val="single" w:sz="4" w:space="0" w:color="auto"/>
              <w:bottom w:val="single" w:sz="4" w:space="0" w:color="auto"/>
              <w:right w:val="single" w:sz="4" w:space="0" w:color="auto"/>
            </w:tcBorders>
            <w:hideMark/>
          </w:tcPr>
          <w:p w:rsidR="00D6652B" w:rsidRDefault="00D6652B" w:rsidP="00D6652B">
            <w:pPr>
              <w:pStyle w:val="Default"/>
              <w:rPr>
                <w:b/>
                <w:bCs/>
                <w:sz w:val="20"/>
              </w:rPr>
            </w:pPr>
            <w:r>
              <w:rPr>
                <w:b/>
                <w:bCs/>
                <w:sz w:val="20"/>
              </w:rPr>
              <w:t>ΦΠΑ</w:t>
            </w:r>
          </w:p>
        </w:tc>
        <w:tc>
          <w:tcPr>
            <w:tcW w:w="1417" w:type="dxa"/>
            <w:tcBorders>
              <w:top w:val="nil"/>
              <w:left w:val="nil"/>
              <w:bottom w:val="single" w:sz="4" w:space="0" w:color="auto"/>
              <w:right w:val="single" w:sz="4" w:space="0" w:color="auto"/>
            </w:tcBorders>
            <w:shd w:val="clear" w:color="auto" w:fill="BDD7EE"/>
            <w:vAlign w:val="bottom"/>
            <w:hideMark/>
          </w:tcPr>
          <w:p w:rsidR="00D6652B" w:rsidRDefault="00D6652B" w:rsidP="00D6652B">
            <w:pPr>
              <w:pStyle w:val="Default"/>
              <w:rPr>
                <w:b/>
                <w:sz w:val="20"/>
              </w:rPr>
            </w:pPr>
            <w:r>
              <w:rPr>
                <w:b/>
                <w:sz w:val="20"/>
              </w:rPr>
              <w:t>2.088,00 €</w:t>
            </w:r>
          </w:p>
        </w:tc>
      </w:tr>
      <w:tr w:rsidR="00D6652B" w:rsidTr="00D6652B">
        <w:trPr>
          <w:trHeight w:val="300"/>
          <w:jc w:val="center"/>
        </w:trPr>
        <w:tc>
          <w:tcPr>
            <w:tcW w:w="9234" w:type="dxa"/>
            <w:gridSpan w:val="5"/>
            <w:tcBorders>
              <w:top w:val="nil"/>
              <w:left w:val="single" w:sz="4" w:space="0" w:color="auto"/>
              <w:bottom w:val="single" w:sz="4" w:space="0" w:color="auto"/>
              <w:right w:val="single" w:sz="4" w:space="0" w:color="auto"/>
            </w:tcBorders>
            <w:hideMark/>
          </w:tcPr>
          <w:p w:rsidR="00D6652B" w:rsidRDefault="00D6652B" w:rsidP="00D6652B">
            <w:pPr>
              <w:pStyle w:val="Default"/>
              <w:rPr>
                <w:b/>
                <w:bCs/>
                <w:sz w:val="20"/>
              </w:rPr>
            </w:pPr>
            <w:r>
              <w:rPr>
                <w:b/>
                <w:bCs/>
                <w:sz w:val="20"/>
              </w:rPr>
              <w:t>Τελικό Σύνολο</w:t>
            </w:r>
          </w:p>
        </w:tc>
        <w:tc>
          <w:tcPr>
            <w:tcW w:w="1417" w:type="dxa"/>
            <w:tcBorders>
              <w:top w:val="nil"/>
              <w:left w:val="nil"/>
              <w:bottom w:val="single" w:sz="4" w:space="0" w:color="auto"/>
              <w:right w:val="single" w:sz="4" w:space="0" w:color="auto"/>
            </w:tcBorders>
            <w:shd w:val="clear" w:color="auto" w:fill="BDD7EE"/>
            <w:vAlign w:val="bottom"/>
            <w:hideMark/>
          </w:tcPr>
          <w:p w:rsidR="00D6652B" w:rsidRDefault="00D6652B" w:rsidP="00D6652B">
            <w:pPr>
              <w:pStyle w:val="Default"/>
              <w:rPr>
                <w:b/>
                <w:sz w:val="20"/>
              </w:rPr>
            </w:pPr>
            <w:r>
              <w:rPr>
                <w:b/>
                <w:sz w:val="20"/>
              </w:rPr>
              <w:t>10.788,00 €</w:t>
            </w:r>
          </w:p>
        </w:tc>
      </w:tr>
      <w:tr w:rsidR="00D6652B" w:rsidTr="00D6652B">
        <w:trPr>
          <w:trHeight w:val="390"/>
          <w:jc w:val="center"/>
        </w:trPr>
        <w:tc>
          <w:tcPr>
            <w:tcW w:w="9234" w:type="dxa"/>
            <w:gridSpan w:val="5"/>
            <w:tcBorders>
              <w:top w:val="single" w:sz="4" w:space="0" w:color="auto"/>
              <w:left w:val="single" w:sz="4" w:space="0" w:color="auto"/>
              <w:bottom w:val="single" w:sz="4" w:space="0" w:color="auto"/>
              <w:right w:val="single" w:sz="4" w:space="0" w:color="auto"/>
            </w:tcBorders>
            <w:shd w:val="clear" w:color="auto" w:fill="FFFFFF"/>
            <w:hideMark/>
          </w:tcPr>
          <w:p w:rsidR="00D6652B" w:rsidRDefault="00D6652B" w:rsidP="00D6652B">
            <w:pPr>
              <w:pStyle w:val="Default"/>
              <w:rPr>
                <w:b/>
                <w:bCs/>
                <w:sz w:val="20"/>
              </w:rPr>
            </w:pPr>
            <w:r>
              <w:rPr>
                <w:b/>
                <w:bCs/>
                <w:sz w:val="20"/>
              </w:rPr>
              <w:t>Σύνολο  Α+Β+Γ  (ΧΠΦΑ)</w:t>
            </w:r>
          </w:p>
        </w:tc>
        <w:tc>
          <w:tcPr>
            <w:tcW w:w="1417" w:type="dxa"/>
            <w:tcBorders>
              <w:top w:val="nil"/>
              <w:left w:val="nil"/>
              <w:bottom w:val="single" w:sz="4" w:space="0" w:color="auto"/>
              <w:right w:val="single" w:sz="4" w:space="0" w:color="auto"/>
            </w:tcBorders>
            <w:shd w:val="clear" w:color="auto" w:fill="FFFFFF"/>
            <w:vAlign w:val="center"/>
            <w:hideMark/>
          </w:tcPr>
          <w:p w:rsidR="00D6652B" w:rsidRDefault="00D6652B" w:rsidP="00D6652B">
            <w:pPr>
              <w:pStyle w:val="Default"/>
              <w:rPr>
                <w:sz w:val="20"/>
              </w:rPr>
            </w:pPr>
            <w:r>
              <w:rPr>
                <w:sz w:val="20"/>
              </w:rPr>
              <w:t>48.500,00 €</w:t>
            </w:r>
          </w:p>
        </w:tc>
      </w:tr>
      <w:tr w:rsidR="00D6652B" w:rsidTr="00D6652B">
        <w:trPr>
          <w:trHeight w:val="390"/>
          <w:jc w:val="center"/>
        </w:trPr>
        <w:tc>
          <w:tcPr>
            <w:tcW w:w="9234" w:type="dxa"/>
            <w:gridSpan w:val="5"/>
            <w:tcBorders>
              <w:top w:val="single" w:sz="4" w:space="0" w:color="auto"/>
              <w:left w:val="single" w:sz="4" w:space="0" w:color="auto"/>
              <w:bottom w:val="single" w:sz="4" w:space="0" w:color="auto"/>
              <w:right w:val="single" w:sz="4" w:space="0" w:color="auto"/>
            </w:tcBorders>
            <w:shd w:val="clear" w:color="auto" w:fill="BDD7EE"/>
            <w:hideMark/>
          </w:tcPr>
          <w:p w:rsidR="00D6652B" w:rsidRDefault="00D6652B" w:rsidP="00D6652B">
            <w:pPr>
              <w:pStyle w:val="Default"/>
              <w:rPr>
                <w:b/>
                <w:bCs/>
                <w:sz w:val="20"/>
              </w:rPr>
            </w:pPr>
            <w:r>
              <w:rPr>
                <w:b/>
                <w:bCs/>
                <w:sz w:val="20"/>
              </w:rPr>
              <w:t>Α+Β+Γ  ΦΠΑ</w:t>
            </w:r>
          </w:p>
        </w:tc>
        <w:tc>
          <w:tcPr>
            <w:tcW w:w="1417" w:type="dxa"/>
            <w:tcBorders>
              <w:top w:val="nil"/>
              <w:left w:val="nil"/>
              <w:bottom w:val="single" w:sz="4" w:space="0" w:color="auto"/>
              <w:right w:val="single" w:sz="4" w:space="0" w:color="auto"/>
            </w:tcBorders>
            <w:shd w:val="clear" w:color="auto" w:fill="BDD7EE"/>
            <w:vAlign w:val="center"/>
            <w:hideMark/>
          </w:tcPr>
          <w:p w:rsidR="00D6652B" w:rsidRDefault="00D6652B" w:rsidP="00D6652B">
            <w:pPr>
              <w:pStyle w:val="Default"/>
              <w:rPr>
                <w:sz w:val="20"/>
              </w:rPr>
            </w:pPr>
            <w:r>
              <w:rPr>
                <w:sz w:val="20"/>
              </w:rPr>
              <w:t>11.640,00 €</w:t>
            </w:r>
          </w:p>
        </w:tc>
      </w:tr>
      <w:tr w:rsidR="00D6652B" w:rsidTr="00D6652B">
        <w:trPr>
          <w:trHeight w:val="390"/>
          <w:jc w:val="center"/>
        </w:trPr>
        <w:tc>
          <w:tcPr>
            <w:tcW w:w="9234" w:type="dxa"/>
            <w:gridSpan w:val="5"/>
            <w:tcBorders>
              <w:top w:val="single" w:sz="4" w:space="0" w:color="auto"/>
              <w:left w:val="single" w:sz="4" w:space="0" w:color="auto"/>
              <w:bottom w:val="single" w:sz="4" w:space="0" w:color="auto"/>
              <w:right w:val="single" w:sz="4" w:space="0" w:color="auto"/>
            </w:tcBorders>
            <w:shd w:val="clear" w:color="auto" w:fill="FFFFFF"/>
            <w:hideMark/>
          </w:tcPr>
          <w:p w:rsidR="00D6652B" w:rsidRDefault="00D6652B" w:rsidP="00D6652B">
            <w:pPr>
              <w:pStyle w:val="Default"/>
              <w:rPr>
                <w:b/>
                <w:bCs/>
                <w:sz w:val="20"/>
              </w:rPr>
            </w:pPr>
            <w:r>
              <w:rPr>
                <w:b/>
                <w:bCs/>
                <w:sz w:val="20"/>
              </w:rPr>
              <w:t>Α+Β+Γ  Τελικό Σύνολο</w:t>
            </w:r>
          </w:p>
        </w:tc>
        <w:tc>
          <w:tcPr>
            <w:tcW w:w="1417" w:type="dxa"/>
            <w:tcBorders>
              <w:top w:val="nil"/>
              <w:left w:val="nil"/>
              <w:bottom w:val="single" w:sz="4" w:space="0" w:color="auto"/>
              <w:right w:val="single" w:sz="4" w:space="0" w:color="auto"/>
            </w:tcBorders>
            <w:shd w:val="clear" w:color="auto" w:fill="FFFFFF"/>
            <w:vAlign w:val="center"/>
            <w:hideMark/>
          </w:tcPr>
          <w:p w:rsidR="00D6652B" w:rsidRDefault="00D6652B" w:rsidP="00D6652B">
            <w:pPr>
              <w:pStyle w:val="Default"/>
              <w:rPr>
                <w:sz w:val="20"/>
              </w:rPr>
            </w:pPr>
            <w:r>
              <w:rPr>
                <w:sz w:val="20"/>
              </w:rPr>
              <w:t>60.140,00 €</w:t>
            </w:r>
          </w:p>
        </w:tc>
      </w:tr>
    </w:tbl>
    <w:p w:rsidR="00D6652B" w:rsidRDefault="00D6652B" w:rsidP="00D6652B">
      <w:pPr>
        <w:pStyle w:val="Default"/>
        <w:rPr>
          <w:rFonts w:ascii="Arial" w:hAnsi="Arial" w:cs="Arial"/>
          <w:b/>
          <w:sz w:val="20"/>
          <w:u w:val="single"/>
        </w:rPr>
      </w:pPr>
    </w:p>
    <w:tbl>
      <w:tblPr>
        <w:tblW w:w="8748" w:type="dxa"/>
        <w:jc w:val="center"/>
        <w:tblInd w:w="-106" w:type="dxa"/>
        <w:tblLook w:val="01E0"/>
      </w:tblPr>
      <w:tblGrid>
        <w:gridCol w:w="3708"/>
        <w:gridCol w:w="1980"/>
        <w:gridCol w:w="3060"/>
      </w:tblGrid>
      <w:tr w:rsidR="00D6652B" w:rsidTr="00D6652B">
        <w:trPr>
          <w:trHeight w:val="553"/>
          <w:jc w:val="center"/>
        </w:trPr>
        <w:tc>
          <w:tcPr>
            <w:tcW w:w="3708" w:type="dxa"/>
            <w:vAlign w:val="center"/>
            <w:hideMark/>
          </w:tcPr>
          <w:p w:rsidR="00D6652B" w:rsidRDefault="00D6652B" w:rsidP="00D6652B">
            <w:pPr>
              <w:pStyle w:val="Default"/>
              <w:jc w:val="center"/>
            </w:pPr>
            <w:r>
              <w:t xml:space="preserve">Λευκάδα </w:t>
            </w:r>
            <w:r>
              <w:rPr>
                <w:lang w:val="en-US"/>
              </w:rPr>
              <w:t>20</w:t>
            </w:r>
            <w:r>
              <w:t>-3-2023</w:t>
            </w:r>
          </w:p>
        </w:tc>
        <w:tc>
          <w:tcPr>
            <w:tcW w:w="1980" w:type="dxa"/>
            <w:vAlign w:val="center"/>
          </w:tcPr>
          <w:p w:rsidR="00D6652B" w:rsidRDefault="00D6652B" w:rsidP="00D6652B">
            <w:pPr>
              <w:pStyle w:val="Default"/>
              <w:jc w:val="center"/>
            </w:pPr>
          </w:p>
        </w:tc>
        <w:tc>
          <w:tcPr>
            <w:tcW w:w="3060" w:type="dxa"/>
            <w:vAlign w:val="center"/>
            <w:hideMark/>
          </w:tcPr>
          <w:p w:rsidR="00D6652B" w:rsidRDefault="00D6652B" w:rsidP="00D6652B">
            <w:pPr>
              <w:pStyle w:val="Default"/>
              <w:jc w:val="center"/>
            </w:pPr>
            <w:r>
              <w:t xml:space="preserve">Λευκάδα </w:t>
            </w:r>
            <w:r>
              <w:rPr>
                <w:lang w:val="en-US"/>
              </w:rPr>
              <w:t>20</w:t>
            </w:r>
            <w:r>
              <w:t>-3-2023</w:t>
            </w:r>
          </w:p>
        </w:tc>
      </w:tr>
      <w:tr w:rsidR="00D6652B" w:rsidTr="00D6652B">
        <w:trPr>
          <w:jc w:val="center"/>
        </w:trPr>
        <w:tc>
          <w:tcPr>
            <w:tcW w:w="3708" w:type="dxa"/>
            <w:hideMark/>
          </w:tcPr>
          <w:p w:rsidR="00D6652B" w:rsidRDefault="00D6652B" w:rsidP="00D6652B">
            <w:pPr>
              <w:pStyle w:val="Default"/>
              <w:jc w:val="center"/>
              <w:rPr>
                <w:b/>
                <w:bCs/>
                <w:sz w:val="20"/>
              </w:rPr>
            </w:pPr>
            <w:r>
              <w:rPr>
                <w:b/>
                <w:bCs/>
                <w:sz w:val="20"/>
              </w:rPr>
              <w:t>Εγκρίνεται &amp; Θεωρείται</w:t>
            </w:r>
          </w:p>
          <w:p w:rsidR="00D6652B" w:rsidRDefault="00D6652B" w:rsidP="00D6652B">
            <w:pPr>
              <w:pStyle w:val="Default"/>
              <w:jc w:val="center"/>
              <w:rPr>
                <w:b/>
                <w:bCs/>
                <w:sz w:val="20"/>
              </w:rPr>
            </w:pPr>
            <w:r>
              <w:rPr>
                <w:b/>
                <w:bCs/>
                <w:sz w:val="20"/>
              </w:rPr>
              <w:t>Η Προϊσταμένη του Αυτ. Τμήματος Προγραμματισμού, Οργάνωσης &amp; Πληροφορικής</w:t>
            </w:r>
          </w:p>
        </w:tc>
        <w:tc>
          <w:tcPr>
            <w:tcW w:w="1980" w:type="dxa"/>
          </w:tcPr>
          <w:p w:rsidR="00D6652B" w:rsidRDefault="00D6652B" w:rsidP="00D6652B">
            <w:pPr>
              <w:pStyle w:val="Default"/>
              <w:jc w:val="center"/>
              <w:rPr>
                <w:sz w:val="20"/>
              </w:rPr>
            </w:pPr>
          </w:p>
        </w:tc>
        <w:tc>
          <w:tcPr>
            <w:tcW w:w="3060" w:type="dxa"/>
            <w:vAlign w:val="center"/>
            <w:hideMark/>
          </w:tcPr>
          <w:p w:rsidR="00D6652B" w:rsidRDefault="00D6652B" w:rsidP="00D6652B">
            <w:pPr>
              <w:pStyle w:val="Default"/>
              <w:jc w:val="center"/>
              <w:rPr>
                <w:b/>
                <w:bCs/>
                <w:sz w:val="20"/>
              </w:rPr>
            </w:pPr>
            <w:r>
              <w:rPr>
                <w:b/>
                <w:bCs/>
                <w:sz w:val="20"/>
              </w:rPr>
              <w:t>Η Συντάξασα</w:t>
            </w:r>
          </w:p>
        </w:tc>
      </w:tr>
      <w:tr w:rsidR="00D6652B" w:rsidTr="00D6652B">
        <w:trPr>
          <w:jc w:val="center"/>
        </w:trPr>
        <w:tc>
          <w:tcPr>
            <w:tcW w:w="3708" w:type="dxa"/>
          </w:tcPr>
          <w:p w:rsidR="00D6652B" w:rsidRDefault="00D6652B" w:rsidP="00D6652B">
            <w:pPr>
              <w:pStyle w:val="Default"/>
              <w:jc w:val="center"/>
              <w:rPr>
                <w:b/>
                <w:bCs/>
                <w:sz w:val="20"/>
              </w:rPr>
            </w:pPr>
          </w:p>
          <w:p w:rsidR="00D6652B" w:rsidRDefault="00D6652B" w:rsidP="00D6652B">
            <w:pPr>
              <w:pStyle w:val="Default"/>
              <w:jc w:val="center"/>
              <w:rPr>
                <w:b/>
                <w:bCs/>
                <w:sz w:val="20"/>
              </w:rPr>
            </w:pPr>
            <w:r>
              <w:rPr>
                <w:b/>
                <w:bCs/>
                <w:sz w:val="20"/>
              </w:rPr>
              <w:t>Αμαλία Φραγκούλη</w:t>
            </w:r>
          </w:p>
          <w:p w:rsidR="00D6652B" w:rsidRDefault="00D6652B" w:rsidP="00D6652B">
            <w:pPr>
              <w:pStyle w:val="Default"/>
              <w:jc w:val="center"/>
              <w:rPr>
                <w:b/>
                <w:bCs/>
                <w:sz w:val="20"/>
              </w:rPr>
            </w:pPr>
            <w:r>
              <w:rPr>
                <w:b/>
                <w:bCs/>
                <w:sz w:val="20"/>
              </w:rPr>
              <w:t>ΠΕ11 Πληροφορικής</w:t>
            </w:r>
          </w:p>
        </w:tc>
        <w:tc>
          <w:tcPr>
            <w:tcW w:w="1980" w:type="dxa"/>
          </w:tcPr>
          <w:p w:rsidR="00D6652B" w:rsidRDefault="00D6652B" w:rsidP="00D6652B">
            <w:pPr>
              <w:pStyle w:val="Default"/>
              <w:jc w:val="center"/>
              <w:rPr>
                <w:sz w:val="20"/>
              </w:rPr>
            </w:pPr>
          </w:p>
        </w:tc>
        <w:tc>
          <w:tcPr>
            <w:tcW w:w="3060" w:type="dxa"/>
          </w:tcPr>
          <w:p w:rsidR="00D6652B" w:rsidRDefault="00D6652B" w:rsidP="00D6652B">
            <w:pPr>
              <w:pStyle w:val="Default"/>
              <w:jc w:val="center"/>
              <w:rPr>
                <w:b/>
                <w:bCs/>
                <w:sz w:val="20"/>
              </w:rPr>
            </w:pPr>
          </w:p>
          <w:p w:rsidR="00D6652B" w:rsidRDefault="00D6652B" w:rsidP="00D6652B">
            <w:pPr>
              <w:pStyle w:val="Default"/>
              <w:jc w:val="center"/>
              <w:rPr>
                <w:b/>
                <w:bCs/>
                <w:sz w:val="20"/>
              </w:rPr>
            </w:pPr>
            <w:r>
              <w:rPr>
                <w:b/>
                <w:bCs/>
                <w:sz w:val="20"/>
              </w:rPr>
              <w:t>Αποστολία Κατωπόδη</w:t>
            </w:r>
          </w:p>
          <w:p w:rsidR="00D6652B" w:rsidRDefault="00D6652B" w:rsidP="00D6652B">
            <w:pPr>
              <w:pStyle w:val="Default"/>
              <w:jc w:val="center"/>
              <w:rPr>
                <w:b/>
                <w:bCs/>
                <w:sz w:val="20"/>
              </w:rPr>
            </w:pPr>
            <w:r>
              <w:rPr>
                <w:b/>
                <w:bCs/>
                <w:sz w:val="20"/>
              </w:rPr>
              <w:t>ΔΕ38 Χειριστών Η/Υ</w:t>
            </w:r>
          </w:p>
        </w:tc>
      </w:tr>
    </w:tbl>
    <w:p w:rsidR="00D6652B" w:rsidRDefault="00D6652B" w:rsidP="00D6652B">
      <w:pPr>
        <w:pStyle w:val="Default"/>
        <w:rPr>
          <w:rFonts w:ascii="Arial" w:hAnsi="Arial" w:cs="Arial"/>
          <w:b/>
          <w:sz w:val="20"/>
          <w:u w:val="single"/>
        </w:rPr>
      </w:pPr>
    </w:p>
    <w:p w:rsidR="00D6652B" w:rsidRDefault="00D6652B" w:rsidP="00D6652B">
      <w:pPr>
        <w:pStyle w:val="Default"/>
        <w:rPr>
          <w:rFonts w:ascii="Arial" w:hAnsi="Arial" w:cs="Arial"/>
          <w:b/>
          <w:sz w:val="20"/>
          <w:u w:val="single"/>
        </w:rPr>
      </w:pPr>
    </w:p>
    <w:p w:rsidR="00D6652B" w:rsidRDefault="00D6652B" w:rsidP="00D6652B">
      <w:pPr>
        <w:pStyle w:val="Default"/>
        <w:rPr>
          <w:b/>
        </w:rPr>
      </w:pPr>
      <w:r>
        <w:rPr>
          <w:noProof/>
        </w:rPr>
        <w:drawing>
          <wp:anchor distT="0" distB="0" distL="114300" distR="114300" simplePos="0" relativeHeight="251670528" behindDoc="1" locked="0" layoutInCell="1" allowOverlap="1">
            <wp:simplePos x="0" y="0"/>
            <wp:positionH relativeFrom="column">
              <wp:posOffset>978535</wp:posOffset>
            </wp:positionH>
            <wp:positionV relativeFrom="paragraph">
              <wp:posOffset>-76835</wp:posOffset>
            </wp:positionV>
            <wp:extent cx="619125" cy="552450"/>
            <wp:effectExtent l="19050" t="0" r="9525" b="0"/>
            <wp:wrapTight wrapText="bothSides">
              <wp:wrapPolygon edited="0">
                <wp:start x="-665" y="0"/>
                <wp:lineTo x="-665" y="20110"/>
                <wp:lineTo x="21932" y="20110"/>
                <wp:lineTo x="21932" y="0"/>
                <wp:lineTo x="-665" y="0"/>
              </wp:wrapPolygon>
            </wp:wrapTight>
            <wp:docPr id="10"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srcRect/>
                    <a:stretch>
                      <a:fillRect/>
                    </a:stretch>
                  </pic:blipFill>
                  <pic:spPr bwMode="auto">
                    <a:xfrm>
                      <a:off x="0" y="0"/>
                      <a:ext cx="619125" cy="552450"/>
                    </a:xfrm>
                    <a:prstGeom prst="rect">
                      <a:avLst/>
                    </a:prstGeom>
                    <a:noFill/>
                  </pic:spPr>
                </pic:pic>
              </a:graphicData>
            </a:graphic>
          </wp:anchor>
        </w:drawing>
      </w:r>
    </w:p>
    <w:p w:rsidR="00D6652B" w:rsidRDefault="00D6652B" w:rsidP="00D6652B">
      <w:pPr>
        <w:pStyle w:val="Default"/>
        <w:rPr>
          <w:b/>
        </w:rPr>
      </w:pPr>
    </w:p>
    <w:p w:rsidR="00D6652B" w:rsidRDefault="00D6652B" w:rsidP="00D6652B">
      <w:pPr>
        <w:pStyle w:val="Default"/>
        <w:rPr>
          <w:b/>
        </w:rPr>
      </w:pPr>
    </w:p>
    <w:p w:rsidR="00D6652B" w:rsidRDefault="00D6652B" w:rsidP="00D6652B">
      <w:pPr>
        <w:pStyle w:val="Default"/>
        <w:rPr>
          <w:b/>
        </w:rPr>
      </w:pPr>
      <w:r>
        <w:rPr>
          <w:b/>
        </w:rPr>
        <w:t>ΕΛΛΗΝΙΚΗ ΔΗΜΟΚΡΑΤΙΑ</w:t>
      </w:r>
    </w:p>
    <w:p w:rsidR="00D6652B" w:rsidRDefault="00D6652B" w:rsidP="00D6652B">
      <w:pPr>
        <w:pStyle w:val="Default"/>
        <w:rPr>
          <w:b/>
        </w:rPr>
      </w:pPr>
      <w:r>
        <w:rPr>
          <w:b/>
        </w:rPr>
        <w:t>ΔΗΜΟΣ ΛΕΥΚΑΔΑΣ</w:t>
      </w:r>
    </w:p>
    <w:p w:rsidR="00D6652B" w:rsidRDefault="00D6652B" w:rsidP="00D6652B">
      <w:pPr>
        <w:pStyle w:val="Default"/>
        <w:rPr>
          <w:b/>
        </w:rPr>
      </w:pPr>
      <w:r>
        <w:rPr>
          <w:b/>
        </w:rPr>
        <w:t>Αυτοτελές Τμήμα Προγραμματισμού,</w:t>
      </w:r>
    </w:p>
    <w:p w:rsidR="00D6652B" w:rsidRDefault="00D6652B" w:rsidP="00D6652B">
      <w:pPr>
        <w:pStyle w:val="Default"/>
        <w:rPr>
          <w:b/>
        </w:rPr>
      </w:pPr>
      <w:r>
        <w:rPr>
          <w:b/>
        </w:rPr>
        <w:t>Οργάνωσης και Πληροφορικής</w:t>
      </w:r>
    </w:p>
    <w:p w:rsidR="00D6652B" w:rsidRDefault="00D6652B" w:rsidP="00D6652B">
      <w:pPr>
        <w:pStyle w:val="Default"/>
        <w:rPr>
          <w:b/>
        </w:rPr>
      </w:pPr>
    </w:p>
    <w:p w:rsidR="00D6652B" w:rsidRDefault="00D6652B" w:rsidP="00D6652B">
      <w:pPr>
        <w:pStyle w:val="Default"/>
        <w:ind w:left="5103" w:hanging="992"/>
        <w:rPr>
          <w:sz w:val="20"/>
        </w:rPr>
      </w:pPr>
      <w:r>
        <w:rPr>
          <w:sz w:val="20"/>
        </w:rPr>
        <w:t>Προμήθεια:</w:t>
      </w:r>
      <w:r>
        <w:rPr>
          <w:sz w:val="20"/>
        </w:rPr>
        <w:tab/>
        <w:t xml:space="preserve">«Προμήθεια υλικού εξοπλισμού πληροφορικής για την αναβάθμιση των ΚΕΠ Δήμου Λευκάδας στο πλαίσιο του Έργου «Εκσυγχρονισμός των ΚΕΠ» σύμφωνα με το Εθνικό Σχέδιο Ανάκαμψης και Ανθεκτικότητας Ελλάδα 2.0» </w:t>
      </w:r>
    </w:p>
    <w:p w:rsidR="00D6652B" w:rsidRDefault="00D6652B" w:rsidP="00D6652B">
      <w:pPr>
        <w:pStyle w:val="Default"/>
        <w:ind w:left="5103" w:hanging="992"/>
        <w:rPr>
          <w:sz w:val="20"/>
        </w:rPr>
      </w:pPr>
      <w:r>
        <w:rPr>
          <w:sz w:val="20"/>
        </w:rPr>
        <w:t>Προϋπολογισμός: 60.140,00 € με ΦΠΑ</w:t>
      </w:r>
    </w:p>
    <w:p w:rsidR="00D6652B" w:rsidRDefault="00D6652B" w:rsidP="00D6652B">
      <w:pPr>
        <w:pStyle w:val="Default"/>
        <w:jc w:val="center"/>
        <w:rPr>
          <w:u w:val="single"/>
        </w:rPr>
      </w:pPr>
      <w:r>
        <w:rPr>
          <w:u w:val="single"/>
        </w:rPr>
        <w:t>ΙΙΙ. Τεχνικές Προδιαγραφές</w:t>
      </w:r>
    </w:p>
    <w:p w:rsidR="00D6652B" w:rsidRDefault="00D6652B" w:rsidP="00D6652B">
      <w:pPr>
        <w:pStyle w:val="Default"/>
        <w:rPr>
          <w:sz w:val="20"/>
          <w:lang w:bidi="el-GR"/>
        </w:rPr>
      </w:pPr>
    </w:p>
    <w:p w:rsidR="00D6652B" w:rsidRDefault="00D6652B" w:rsidP="00D6652B">
      <w:pPr>
        <w:pStyle w:val="Default"/>
        <w:ind w:firstLine="709"/>
        <w:jc w:val="both"/>
        <w:rPr>
          <w:sz w:val="20"/>
        </w:rPr>
      </w:pPr>
      <w:r>
        <w:rPr>
          <w:sz w:val="20"/>
        </w:rPr>
        <w:t>Τα Κέντρα Εξυπηρέτησης Πολιτών (ΚΕΠ) είναι, εδώ και δύο δεκαετίες, ένας από τους πιο φιλικούς προς τον πολίτη και ταυτόχρονα αποτελεσματικούς τομείς της Ελληνικής Δημόσιας Διοίκησης. Τα ΚΕΠ παρέχουν διοικητικές πληροφορίες και διεκπεραιώνουν τις υποθέσεις των πολιτών, από την υποβολή της αίτησης μέχρι την έκδοση της τελικής πράξης, σε συνεργασία με τις καθ’ ύλην αρμόδιες υπηρεσίες. Σήμερα, τα ΚΕΠ διεκπεραιώνουν 1057 διαδικασίες της Δημόσιας Διοίκησης ενώ παρέχουν τη δυνατότητα εξυπηρέτησης με φυσική παρουσία, βιντεοκλήση και ψηφιακές αιτήσεις μέσω του gov.gr</w:t>
      </w:r>
    </w:p>
    <w:p w:rsidR="00D6652B" w:rsidRDefault="00D6652B" w:rsidP="00D6652B">
      <w:pPr>
        <w:pStyle w:val="Default"/>
        <w:ind w:firstLine="709"/>
        <w:jc w:val="both"/>
        <w:rPr>
          <w:sz w:val="20"/>
        </w:rPr>
      </w:pPr>
      <w:r>
        <w:rPr>
          <w:sz w:val="20"/>
        </w:rPr>
        <w:t>Από το 2019 έχει ξεκινήσει η διαδικασία μετατροπής των ΚΕΠ σε Υπηρεσίες Μίας Στάσης (one stop shop), δηλαδή σε δομές μέσω των οποίων ο πολίτης θα μπορεί να ολοκληρώσει όλες τις συναλλαγές του με το Δημόσιο, χωρίς ταλαιπωρία. Στόχος των ΚΕΠ είναι να προσφέρουν υψηλής ποιότητας υπηρεσίες όχι μόνο προς τους πολίτες αλλά και προς τις επιχειρήσεις, υποστηρίζοντας εμπράκτως την ανάπτυξη της χώρας.</w:t>
      </w:r>
    </w:p>
    <w:p w:rsidR="00D6652B" w:rsidRDefault="00D6652B" w:rsidP="00D6652B">
      <w:pPr>
        <w:pStyle w:val="Default"/>
        <w:ind w:firstLine="709"/>
        <w:jc w:val="both"/>
        <w:rPr>
          <w:sz w:val="20"/>
        </w:rPr>
      </w:pPr>
      <w:r>
        <w:rPr>
          <w:sz w:val="20"/>
        </w:rPr>
        <w:t>Αντικείμενο της παρούσας μελέτης είναι η προμήθεια ηλεκτρονικών υπολογιστών και εκτυπωτικών μηχανών για την αντικατάσταση του τρέχοντος εξοπλισμού και  η προμήθεια tablet τα οποία θα χρησιμοποιηθούν τόσο από τους εργαζόμενους στα ΚΕΠ του Δήμου Λευκάδας όσο και από τους πολίτες (για την αξιολόγηση των υπηρεσιών), καθώς επίσης η αντικατάσταση του  συστήματος ηλεκτρονικής προτεραιότητας εξυπηρετούμενων από πλευράς συναλλαγών. Η προμήθεια θα πραγματοποιηθεί στο πλαίσιο του έργο «Εκσυγχρονισμός των ΚΕΠ» σύμφωνα με το Εθνικό Σχέδιο Ανάκαμψης και Ανθεκτικότητας Ελλάδα 2.0</w:t>
      </w:r>
    </w:p>
    <w:p w:rsidR="00D6652B" w:rsidRDefault="00D6652B" w:rsidP="00D6652B">
      <w:pPr>
        <w:pStyle w:val="Default"/>
        <w:ind w:firstLine="709"/>
        <w:jc w:val="both"/>
        <w:rPr>
          <w:sz w:val="20"/>
        </w:rPr>
      </w:pPr>
      <w:r>
        <w:rPr>
          <w:sz w:val="20"/>
        </w:rPr>
        <w:t xml:space="preserve">Ειδικότερα στο παρών τεύχος, περιέχονται όλες οι απαραίτητες πληροφορίες και προδιαγραφές που απαιτούνται για την προμήθεια των παρακάτω ειδών, τα οποία κατατάσσονται σε 3 ομάδες: </w:t>
      </w:r>
    </w:p>
    <w:p w:rsidR="00D6652B" w:rsidRDefault="00D6652B" w:rsidP="00D6652B">
      <w:pPr>
        <w:pStyle w:val="Default"/>
        <w:jc w:val="both"/>
        <w:rPr>
          <w:b/>
          <w:sz w:val="20"/>
        </w:rPr>
      </w:pPr>
      <w:r>
        <w:rPr>
          <w:b/>
          <w:sz w:val="20"/>
        </w:rPr>
        <w:t>ΟΜΑΔΑ Α</w:t>
      </w:r>
    </w:p>
    <w:p w:rsidR="00D6652B" w:rsidRDefault="00D6652B" w:rsidP="00D6652B">
      <w:pPr>
        <w:pStyle w:val="Default"/>
        <w:numPr>
          <w:ilvl w:val="0"/>
          <w:numId w:val="15"/>
        </w:numPr>
        <w:jc w:val="both"/>
        <w:rPr>
          <w:sz w:val="20"/>
        </w:rPr>
      </w:pPr>
      <w:r>
        <w:rPr>
          <w:sz w:val="20"/>
        </w:rPr>
        <w:t>Πλήρης Σταθμός Εργασίας  με Οθόνη και τα απαραίτητα περιφερειακά</w:t>
      </w:r>
    </w:p>
    <w:p w:rsidR="00D6652B" w:rsidRDefault="00D6652B" w:rsidP="00D6652B">
      <w:pPr>
        <w:pStyle w:val="Default"/>
        <w:numPr>
          <w:ilvl w:val="0"/>
          <w:numId w:val="15"/>
        </w:numPr>
        <w:jc w:val="both"/>
        <w:rPr>
          <w:sz w:val="20"/>
        </w:rPr>
      </w:pPr>
      <w:r>
        <w:rPr>
          <w:sz w:val="20"/>
        </w:rPr>
        <w:t>Tablet  εφαρμογής gov.gr wallet  (μέσω των οποίων θα διατίθεται εφαρμογή για την υπογραφή εγγράφων από τους εξυπηρετούμενους πολίτες)</w:t>
      </w:r>
    </w:p>
    <w:p w:rsidR="00D6652B" w:rsidRDefault="00D6652B" w:rsidP="00D6652B">
      <w:pPr>
        <w:pStyle w:val="Default"/>
        <w:jc w:val="both"/>
        <w:rPr>
          <w:b/>
          <w:sz w:val="20"/>
        </w:rPr>
      </w:pPr>
      <w:r>
        <w:rPr>
          <w:b/>
          <w:sz w:val="20"/>
        </w:rPr>
        <w:t xml:space="preserve">ΟΜΑΔΑ Β </w:t>
      </w:r>
    </w:p>
    <w:p w:rsidR="00D6652B" w:rsidRDefault="00D6652B" w:rsidP="00D6652B">
      <w:pPr>
        <w:pStyle w:val="Default"/>
        <w:numPr>
          <w:ilvl w:val="0"/>
          <w:numId w:val="16"/>
        </w:numPr>
        <w:jc w:val="both"/>
        <w:rPr>
          <w:sz w:val="20"/>
          <w:lang w:val="en-US"/>
        </w:rPr>
      </w:pPr>
      <w:r>
        <w:rPr>
          <w:sz w:val="20"/>
        </w:rPr>
        <w:t>Πολυμηχάνημα</w:t>
      </w:r>
      <w:r>
        <w:rPr>
          <w:sz w:val="20"/>
          <w:lang w:val="en-US"/>
        </w:rPr>
        <w:t xml:space="preserve"> (printer/scanner/copier)</w:t>
      </w:r>
    </w:p>
    <w:p w:rsidR="00D6652B" w:rsidRDefault="00D6652B" w:rsidP="00D6652B">
      <w:pPr>
        <w:pStyle w:val="Default"/>
        <w:jc w:val="both"/>
        <w:rPr>
          <w:b/>
          <w:sz w:val="20"/>
        </w:rPr>
      </w:pPr>
      <w:r>
        <w:rPr>
          <w:b/>
          <w:sz w:val="20"/>
        </w:rPr>
        <w:t>ΟΜΑΔΑ Γ ,</w:t>
      </w:r>
    </w:p>
    <w:p w:rsidR="00D6652B" w:rsidRDefault="00D6652B" w:rsidP="00D6652B">
      <w:pPr>
        <w:pStyle w:val="Default"/>
        <w:numPr>
          <w:ilvl w:val="0"/>
          <w:numId w:val="16"/>
        </w:numPr>
        <w:jc w:val="both"/>
        <w:rPr>
          <w:sz w:val="20"/>
        </w:rPr>
      </w:pPr>
      <w:r>
        <w:rPr>
          <w:sz w:val="20"/>
        </w:rPr>
        <w:t xml:space="preserve">Συστήμα ηλεκτρονικής προτεραιότητας εξυπηρετούμενων  </w:t>
      </w:r>
    </w:p>
    <w:p w:rsidR="00D6652B" w:rsidRDefault="00D6652B" w:rsidP="00D6652B">
      <w:pPr>
        <w:pStyle w:val="Default"/>
        <w:numPr>
          <w:ilvl w:val="0"/>
          <w:numId w:val="16"/>
        </w:numPr>
        <w:jc w:val="both"/>
        <w:rPr>
          <w:sz w:val="20"/>
        </w:rPr>
      </w:pPr>
      <w:r>
        <w:rPr>
          <w:sz w:val="20"/>
        </w:rPr>
        <w:t>Tablet  αξιολόγησης (εφαρμογής αξιολόγησης των εξυπηρετούμενων πολιτών για τις παρεχόμενες υπηρεσίες)</w:t>
      </w:r>
    </w:p>
    <w:p w:rsidR="00D6652B" w:rsidRDefault="00D6652B" w:rsidP="00D6652B">
      <w:pPr>
        <w:pStyle w:val="Default"/>
        <w:jc w:val="both"/>
        <w:rPr>
          <w:sz w:val="20"/>
          <w:szCs w:val="20"/>
        </w:rPr>
      </w:pPr>
      <w:r>
        <w:rPr>
          <w:sz w:val="20"/>
          <w:szCs w:val="20"/>
        </w:rPr>
        <w:t xml:space="preserve">Πίνακας </w:t>
      </w:r>
      <w:r>
        <w:rPr>
          <w:sz w:val="20"/>
          <w:szCs w:val="20"/>
        </w:rPr>
        <w:fldChar w:fldCharType="begin"/>
      </w:r>
      <w:r>
        <w:rPr>
          <w:sz w:val="20"/>
          <w:szCs w:val="20"/>
        </w:rPr>
        <w:instrText xml:space="preserve"> SEQ "Πίνακας" \*Arabic </w:instrText>
      </w:r>
      <w:r>
        <w:rPr>
          <w:sz w:val="20"/>
          <w:szCs w:val="20"/>
        </w:rPr>
        <w:fldChar w:fldCharType="separate"/>
      </w:r>
      <w:r w:rsidR="007E06FD">
        <w:rPr>
          <w:noProof/>
          <w:sz w:val="20"/>
          <w:szCs w:val="20"/>
        </w:rPr>
        <w:t>1</w:t>
      </w:r>
      <w:r>
        <w:rPr>
          <w:sz w:val="20"/>
          <w:szCs w:val="20"/>
        </w:rPr>
        <w:fldChar w:fldCharType="end"/>
      </w:r>
      <w:r>
        <w:rPr>
          <w:sz w:val="20"/>
          <w:szCs w:val="20"/>
        </w:rPr>
        <w:t xml:space="preserve">: Προμέτρηση ΥΛΙΚΩΝ προς προμήθεια </w:t>
      </w:r>
    </w:p>
    <w:tbl>
      <w:tblPr>
        <w:tblW w:w="5000" w:type="pct"/>
        <w:jc w:val="center"/>
        <w:tblBorders>
          <w:top w:val="single" w:sz="8" w:space="0" w:color="7BA0CD"/>
          <w:left w:val="single" w:sz="8" w:space="0" w:color="7BA0CD"/>
          <w:bottom w:val="single" w:sz="8" w:space="0" w:color="7BA0CD"/>
          <w:right w:val="single" w:sz="8" w:space="0" w:color="7BA0CD"/>
          <w:insideH w:val="single" w:sz="8" w:space="0" w:color="7BA0CD"/>
        </w:tblBorders>
        <w:tblLayout w:type="fixed"/>
        <w:tblLook w:val="04A0"/>
      </w:tblPr>
      <w:tblGrid>
        <w:gridCol w:w="5070"/>
        <w:gridCol w:w="3496"/>
        <w:gridCol w:w="1743"/>
      </w:tblGrid>
      <w:tr w:rsidR="00D6652B" w:rsidTr="00D6652B">
        <w:trPr>
          <w:trHeight w:val="284"/>
          <w:tblHeader/>
          <w:jc w:val="center"/>
        </w:trPr>
        <w:tc>
          <w:tcPr>
            <w:tcW w:w="5070" w:type="dxa"/>
            <w:tcBorders>
              <w:top w:val="single" w:sz="8" w:space="0" w:color="7BA0CD"/>
              <w:left w:val="single" w:sz="8" w:space="0" w:color="7BA0CD"/>
              <w:bottom w:val="single" w:sz="8" w:space="0" w:color="7BA0CD"/>
              <w:right w:val="nil"/>
            </w:tcBorders>
            <w:shd w:val="clear" w:color="auto" w:fill="4F81BD"/>
            <w:hideMark/>
          </w:tcPr>
          <w:p w:rsidR="00D6652B" w:rsidRDefault="00D6652B" w:rsidP="00D6652B">
            <w:pPr>
              <w:pStyle w:val="Default"/>
              <w:jc w:val="center"/>
              <w:rPr>
                <w:b/>
                <w:bCs/>
                <w:sz w:val="20"/>
                <w:lang w:val="en-US" w:eastAsia="en-US"/>
              </w:rPr>
            </w:pPr>
            <w:r>
              <w:rPr>
                <w:b/>
                <w:bCs/>
                <w:sz w:val="20"/>
                <w:lang w:val="en-US" w:eastAsia="en-US"/>
              </w:rPr>
              <w:t>CPV</w:t>
            </w:r>
          </w:p>
        </w:tc>
        <w:tc>
          <w:tcPr>
            <w:tcW w:w="3496" w:type="dxa"/>
            <w:tcBorders>
              <w:top w:val="single" w:sz="8" w:space="0" w:color="7BA0CD"/>
              <w:left w:val="nil"/>
              <w:bottom w:val="single" w:sz="8" w:space="0" w:color="7BA0CD"/>
              <w:right w:val="nil"/>
            </w:tcBorders>
            <w:shd w:val="clear" w:color="auto" w:fill="4F81BD"/>
            <w:hideMark/>
          </w:tcPr>
          <w:p w:rsidR="00D6652B" w:rsidRDefault="00D6652B" w:rsidP="00D6652B">
            <w:pPr>
              <w:pStyle w:val="Default"/>
              <w:jc w:val="center"/>
              <w:rPr>
                <w:b/>
                <w:bCs/>
                <w:sz w:val="20"/>
                <w:lang w:val="en-US" w:eastAsia="en-US"/>
              </w:rPr>
            </w:pPr>
            <w:r>
              <w:rPr>
                <w:b/>
                <w:bCs/>
                <w:sz w:val="20"/>
                <w:lang w:val="en-US" w:eastAsia="en-US"/>
              </w:rPr>
              <w:t>Είδος</w:t>
            </w:r>
          </w:p>
        </w:tc>
        <w:tc>
          <w:tcPr>
            <w:tcW w:w="1743" w:type="dxa"/>
            <w:tcBorders>
              <w:top w:val="single" w:sz="8" w:space="0" w:color="7BA0CD"/>
              <w:left w:val="nil"/>
              <w:bottom w:val="single" w:sz="8" w:space="0" w:color="7BA0CD"/>
              <w:right w:val="single" w:sz="8" w:space="0" w:color="7BA0CD"/>
            </w:tcBorders>
            <w:shd w:val="clear" w:color="auto" w:fill="4F81BD"/>
            <w:hideMark/>
          </w:tcPr>
          <w:p w:rsidR="00D6652B" w:rsidRDefault="00D6652B" w:rsidP="00D6652B">
            <w:pPr>
              <w:pStyle w:val="Default"/>
              <w:jc w:val="center"/>
              <w:rPr>
                <w:b/>
                <w:bCs/>
                <w:sz w:val="20"/>
                <w:lang w:val="en-US" w:eastAsia="en-US"/>
              </w:rPr>
            </w:pPr>
            <w:r>
              <w:rPr>
                <w:b/>
                <w:bCs/>
                <w:sz w:val="20"/>
                <w:lang w:val="en-US" w:eastAsia="en-US"/>
              </w:rPr>
              <w:t>Ποσότητα</w:t>
            </w:r>
          </w:p>
        </w:tc>
      </w:tr>
      <w:tr w:rsidR="00D6652B" w:rsidTr="00D6652B">
        <w:trPr>
          <w:trHeight w:val="284"/>
          <w:jc w:val="center"/>
        </w:trPr>
        <w:tc>
          <w:tcPr>
            <w:tcW w:w="10309" w:type="dxa"/>
            <w:gridSpan w:val="3"/>
            <w:tcBorders>
              <w:top w:val="single" w:sz="8" w:space="0" w:color="7BA0CD"/>
              <w:left w:val="single" w:sz="8" w:space="0" w:color="7BA0CD"/>
              <w:bottom w:val="single" w:sz="8" w:space="0" w:color="7BA0CD"/>
              <w:right w:val="single" w:sz="8" w:space="0" w:color="7BA0CD"/>
            </w:tcBorders>
            <w:shd w:val="clear" w:color="auto" w:fill="D3DFEE"/>
            <w:vAlign w:val="center"/>
            <w:hideMark/>
          </w:tcPr>
          <w:p w:rsidR="00D6652B" w:rsidRDefault="00D6652B" w:rsidP="00D6652B">
            <w:pPr>
              <w:pStyle w:val="Default"/>
              <w:rPr>
                <w:b/>
                <w:bCs/>
                <w:sz w:val="20"/>
                <w:lang w:val="en-US" w:eastAsia="en-US"/>
              </w:rPr>
            </w:pPr>
            <w:r>
              <w:rPr>
                <w:b/>
                <w:bCs/>
                <w:sz w:val="20"/>
                <w:lang w:val="en-US" w:eastAsia="en-US"/>
              </w:rPr>
              <w:t>ΟΜΑΔΑ Α</w:t>
            </w:r>
          </w:p>
        </w:tc>
      </w:tr>
      <w:tr w:rsidR="00D6652B" w:rsidTr="00D6652B">
        <w:trPr>
          <w:trHeight w:val="284"/>
          <w:jc w:val="center"/>
        </w:trPr>
        <w:tc>
          <w:tcPr>
            <w:tcW w:w="5070" w:type="dxa"/>
            <w:tcBorders>
              <w:top w:val="single" w:sz="8" w:space="0" w:color="7BA0CD"/>
              <w:left w:val="single" w:sz="8" w:space="0" w:color="7BA0CD"/>
              <w:bottom w:val="single" w:sz="8" w:space="0" w:color="7BA0CD"/>
              <w:right w:val="nil"/>
            </w:tcBorders>
            <w:vAlign w:val="center"/>
            <w:hideMark/>
          </w:tcPr>
          <w:p w:rsidR="00D6652B" w:rsidRDefault="00D6652B" w:rsidP="00D6652B">
            <w:pPr>
              <w:pStyle w:val="Default"/>
              <w:rPr>
                <w:b/>
                <w:bCs/>
                <w:sz w:val="20"/>
                <w:lang w:eastAsia="en-US"/>
              </w:rPr>
            </w:pPr>
            <w:r>
              <w:rPr>
                <w:b/>
                <w:bCs/>
                <w:sz w:val="20"/>
                <w:lang w:val="en-US" w:eastAsia="en-US"/>
              </w:rPr>
              <w:t>30213000-5</w:t>
            </w:r>
            <w:r>
              <w:rPr>
                <w:b/>
                <w:bCs/>
                <w:sz w:val="20"/>
                <w:lang w:eastAsia="en-US"/>
              </w:rPr>
              <w:t xml:space="preserve"> (Προσωπικοί ηλεκτρονικοί υπολογιστές )</w:t>
            </w:r>
          </w:p>
        </w:tc>
        <w:tc>
          <w:tcPr>
            <w:tcW w:w="3496" w:type="dxa"/>
            <w:tcBorders>
              <w:top w:val="single" w:sz="8" w:space="0" w:color="7BA0CD"/>
              <w:left w:val="nil"/>
              <w:bottom w:val="single" w:sz="8" w:space="0" w:color="7BA0CD"/>
              <w:right w:val="nil"/>
            </w:tcBorders>
            <w:vAlign w:val="center"/>
            <w:hideMark/>
          </w:tcPr>
          <w:p w:rsidR="00D6652B" w:rsidRDefault="00D6652B" w:rsidP="00D6652B">
            <w:pPr>
              <w:pStyle w:val="Default"/>
              <w:rPr>
                <w:sz w:val="20"/>
                <w:lang w:eastAsia="en-US"/>
              </w:rPr>
            </w:pPr>
            <w:r>
              <w:rPr>
                <w:sz w:val="20"/>
              </w:rPr>
              <w:t xml:space="preserve">Σταθμός Εργασίας </w:t>
            </w:r>
          </w:p>
        </w:tc>
        <w:tc>
          <w:tcPr>
            <w:tcW w:w="1743" w:type="dxa"/>
            <w:tcBorders>
              <w:top w:val="single" w:sz="8" w:space="0" w:color="7BA0CD"/>
              <w:left w:val="nil"/>
              <w:bottom w:val="single" w:sz="8" w:space="0" w:color="7BA0CD"/>
              <w:right w:val="single" w:sz="8" w:space="0" w:color="7BA0CD"/>
            </w:tcBorders>
            <w:vAlign w:val="center"/>
            <w:hideMark/>
          </w:tcPr>
          <w:p w:rsidR="00D6652B" w:rsidRDefault="00D6652B" w:rsidP="00D6652B">
            <w:pPr>
              <w:pStyle w:val="Default"/>
              <w:rPr>
                <w:b/>
                <w:sz w:val="20"/>
                <w:lang w:eastAsia="en-US"/>
              </w:rPr>
            </w:pPr>
            <w:r>
              <w:rPr>
                <w:b/>
                <w:sz w:val="20"/>
                <w:lang w:val="en-GB" w:eastAsia="en-US"/>
              </w:rPr>
              <w:t>3</w:t>
            </w:r>
            <w:r>
              <w:rPr>
                <w:b/>
                <w:sz w:val="20"/>
                <w:lang w:eastAsia="en-US"/>
              </w:rPr>
              <w:t>1</w:t>
            </w:r>
          </w:p>
        </w:tc>
      </w:tr>
      <w:tr w:rsidR="00D6652B" w:rsidTr="00D6652B">
        <w:trPr>
          <w:trHeight w:val="506"/>
          <w:jc w:val="center"/>
        </w:trPr>
        <w:tc>
          <w:tcPr>
            <w:tcW w:w="5070" w:type="dxa"/>
            <w:tcBorders>
              <w:top w:val="single" w:sz="8" w:space="0" w:color="7BA0CD"/>
              <w:left w:val="single" w:sz="8" w:space="0" w:color="7BA0CD"/>
              <w:bottom w:val="single" w:sz="8" w:space="0" w:color="7BA0CD"/>
              <w:right w:val="nil"/>
            </w:tcBorders>
            <w:shd w:val="clear" w:color="auto" w:fill="D3DFEE"/>
            <w:vAlign w:val="center"/>
            <w:hideMark/>
          </w:tcPr>
          <w:p w:rsidR="00D6652B" w:rsidRDefault="00D6652B" w:rsidP="00D6652B">
            <w:pPr>
              <w:pStyle w:val="Default"/>
              <w:rPr>
                <w:b/>
                <w:bCs/>
                <w:sz w:val="20"/>
                <w:lang w:eastAsia="en-US"/>
              </w:rPr>
            </w:pPr>
            <w:r>
              <w:rPr>
                <w:b/>
                <w:bCs/>
                <w:sz w:val="20"/>
                <w:lang w:eastAsia="en-US"/>
              </w:rPr>
              <w:t>30213200-7 (Φορητοί υπολογιστές για την εισαγωγή χειρόγραφου κειμένου με τη χρήση γραφίδας)</w:t>
            </w:r>
          </w:p>
        </w:tc>
        <w:tc>
          <w:tcPr>
            <w:tcW w:w="3496" w:type="dxa"/>
            <w:tcBorders>
              <w:top w:val="single" w:sz="8" w:space="0" w:color="7BA0CD"/>
              <w:left w:val="nil"/>
              <w:bottom w:val="single" w:sz="8" w:space="0" w:color="7BA0CD"/>
              <w:right w:val="nil"/>
            </w:tcBorders>
            <w:shd w:val="clear" w:color="auto" w:fill="D3DFEE"/>
            <w:vAlign w:val="center"/>
            <w:hideMark/>
          </w:tcPr>
          <w:p w:rsidR="00D6652B" w:rsidRDefault="00D6652B" w:rsidP="00D6652B">
            <w:pPr>
              <w:pStyle w:val="Default"/>
              <w:rPr>
                <w:sz w:val="20"/>
                <w:lang w:val="en-US" w:eastAsia="en-US"/>
              </w:rPr>
            </w:pPr>
            <w:r>
              <w:rPr>
                <w:sz w:val="20"/>
                <w:lang w:val="en-US" w:eastAsia="en-US"/>
              </w:rPr>
              <w:t xml:space="preserve">Tablet </w:t>
            </w:r>
            <w:r>
              <w:rPr>
                <w:sz w:val="20"/>
              </w:rPr>
              <w:t>εφαρμογής</w:t>
            </w:r>
            <w:r>
              <w:rPr>
                <w:sz w:val="20"/>
                <w:lang w:val="en-US"/>
              </w:rPr>
              <w:t xml:space="preserve"> gov.gr wallet  </w:t>
            </w:r>
          </w:p>
        </w:tc>
        <w:tc>
          <w:tcPr>
            <w:tcW w:w="1743" w:type="dxa"/>
            <w:tcBorders>
              <w:top w:val="single" w:sz="8" w:space="0" w:color="7BA0CD"/>
              <w:left w:val="nil"/>
              <w:bottom w:val="single" w:sz="8" w:space="0" w:color="7BA0CD"/>
              <w:right w:val="single" w:sz="8" w:space="0" w:color="7BA0CD"/>
            </w:tcBorders>
            <w:shd w:val="clear" w:color="auto" w:fill="D3DFEE"/>
            <w:vAlign w:val="center"/>
            <w:hideMark/>
          </w:tcPr>
          <w:p w:rsidR="00D6652B" w:rsidRDefault="00D6652B" w:rsidP="00D6652B">
            <w:pPr>
              <w:pStyle w:val="Default"/>
              <w:rPr>
                <w:b/>
                <w:sz w:val="20"/>
                <w:lang w:eastAsia="en-US"/>
              </w:rPr>
            </w:pPr>
            <w:r>
              <w:rPr>
                <w:b/>
                <w:sz w:val="20"/>
                <w:lang w:eastAsia="en-US"/>
              </w:rPr>
              <w:t>6</w:t>
            </w:r>
          </w:p>
        </w:tc>
      </w:tr>
      <w:tr w:rsidR="00D6652B" w:rsidTr="00D6652B">
        <w:trPr>
          <w:trHeight w:val="506"/>
          <w:jc w:val="center"/>
        </w:trPr>
        <w:tc>
          <w:tcPr>
            <w:tcW w:w="10309" w:type="dxa"/>
            <w:gridSpan w:val="3"/>
            <w:tcBorders>
              <w:top w:val="single" w:sz="8" w:space="0" w:color="7BA0CD"/>
              <w:left w:val="single" w:sz="8" w:space="0" w:color="7BA0CD"/>
              <w:bottom w:val="single" w:sz="8" w:space="0" w:color="7BA0CD"/>
              <w:right w:val="single" w:sz="8" w:space="0" w:color="7BA0CD"/>
            </w:tcBorders>
            <w:vAlign w:val="center"/>
            <w:hideMark/>
          </w:tcPr>
          <w:p w:rsidR="00D6652B" w:rsidRDefault="00D6652B" w:rsidP="00D6652B">
            <w:pPr>
              <w:pStyle w:val="Default"/>
              <w:rPr>
                <w:b/>
                <w:bCs/>
                <w:sz w:val="20"/>
                <w:lang w:val="en-US" w:eastAsia="en-US"/>
              </w:rPr>
            </w:pPr>
            <w:r>
              <w:rPr>
                <w:b/>
                <w:bCs/>
                <w:sz w:val="20"/>
                <w:lang w:val="en-US" w:eastAsia="en-US"/>
              </w:rPr>
              <w:t>ΟΜΑΔΑ Β</w:t>
            </w:r>
          </w:p>
        </w:tc>
      </w:tr>
      <w:tr w:rsidR="00D6652B" w:rsidTr="00D6652B">
        <w:trPr>
          <w:trHeight w:val="506"/>
          <w:jc w:val="center"/>
        </w:trPr>
        <w:tc>
          <w:tcPr>
            <w:tcW w:w="5070" w:type="dxa"/>
            <w:tcBorders>
              <w:top w:val="single" w:sz="8" w:space="0" w:color="7BA0CD"/>
              <w:left w:val="single" w:sz="8" w:space="0" w:color="7BA0CD"/>
              <w:bottom w:val="single" w:sz="8" w:space="0" w:color="7BA0CD"/>
              <w:right w:val="nil"/>
            </w:tcBorders>
            <w:shd w:val="clear" w:color="auto" w:fill="D3DFEE"/>
            <w:vAlign w:val="center"/>
            <w:hideMark/>
          </w:tcPr>
          <w:p w:rsidR="00D6652B" w:rsidRDefault="00D6652B" w:rsidP="00D6652B">
            <w:pPr>
              <w:pStyle w:val="Default"/>
              <w:rPr>
                <w:b/>
                <w:bCs/>
                <w:sz w:val="20"/>
                <w:lang w:eastAsia="en-US"/>
              </w:rPr>
            </w:pPr>
            <w:r>
              <w:rPr>
                <w:b/>
                <w:bCs/>
                <w:sz w:val="20"/>
                <w:lang w:val="en-US" w:eastAsia="en-US"/>
              </w:rPr>
              <w:t>30232110-8</w:t>
            </w:r>
            <w:r>
              <w:rPr>
                <w:b/>
                <w:bCs/>
                <w:sz w:val="20"/>
                <w:lang w:eastAsia="en-US"/>
              </w:rPr>
              <w:t xml:space="preserve"> (Εκτυπωτές λέιζερ)</w:t>
            </w:r>
          </w:p>
        </w:tc>
        <w:tc>
          <w:tcPr>
            <w:tcW w:w="3496" w:type="dxa"/>
            <w:tcBorders>
              <w:top w:val="single" w:sz="8" w:space="0" w:color="7BA0CD"/>
              <w:left w:val="nil"/>
              <w:bottom w:val="single" w:sz="8" w:space="0" w:color="7BA0CD"/>
              <w:right w:val="nil"/>
            </w:tcBorders>
            <w:shd w:val="clear" w:color="auto" w:fill="D3DFEE"/>
            <w:vAlign w:val="center"/>
            <w:hideMark/>
          </w:tcPr>
          <w:p w:rsidR="00D6652B" w:rsidRDefault="00D6652B" w:rsidP="00D6652B">
            <w:pPr>
              <w:pStyle w:val="Default"/>
              <w:rPr>
                <w:sz w:val="20"/>
                <w:lang w:val="en-US" w:eastAsia="en-US"/>
              </w:rPr>
            </w:pPr>
            <w:r>
              <w:rPr>
                <w:sz w:val="20"/>
                <w:lang w:val="en-US" w:eastAsia="en-US"/>
              </w:rPr>
              <w:t xml:space="preserve">Μονόχρωμο </w:t>
            </w:r>
            <w:r>
              <w:rPr>
                <w:sz w:val="20"/>
                <w:lang w:eastAsia="en-US"/>
              </w:rPr>
              <w:t>Πολυμηχάνημα</w:t>
            </w:r>
            <w:r>
              <w:rPr>
                <w:sz w:val="20"/>
                <w:lang w:val="en-US" w:eastAsia="en-US"/>
              </w:rPr>
              <w:t xml:space="preserve"> (printer/scanner/copier)</w:t>
            </w:r>
          </w:p>
        </w:tc>
        <w:tc>
          <w:tcPr>
            <w:tcW w:w="1743" w:type="dxa"/>
            <w:tcBorders>
              <w:top w:val="single" w:sz="8" w:space="0" w:color="7BA0CD"/>
              <w:left w:val="nil"/>
              <w:bottom w:val="single" w:sz="8" w:space="0" w:color="7BA0CD"/>
              <w:right w:val="single" w:sz="8" w:space="0" w:color="7BA0CD"/>
            </w:tcBorders>
            <w:shd w:val="clear" w:color="auto" w:fill="D3DFEE"/>
            <w:vAlign w:val="center"/>
            <w:hideMark/>
          </w:tcPr>
          <w:p w:rsidR="00D6652B" w:rsidRDefault="00D6652B" w:rsidP="00D6652B">
            <w:pPr>
              <w:pStyle w:val="Default"/>
              <w:rPr>
                <w:b/>
                <w:sz w:val="20"/>
                <w:lang w:eastAsia="en-US"/>
              </w:rPr>
            </w:pPr>
            <w:r>
              <w:rPr>
                <w:b/>
                <w:sz w:val="20"/>
                <w:lang w:eastAsia="en-US"/>
              </w:rPr>
              <w:t>6</w:t>
            </w:r>
          </w:p>
        </w:tc>
      </w:tr>
      <w:tr w:rsidR="00D6652B" w:rsidTr="00D6652B">
        <w:trPr>
          <w:trHeight w:val="506"/>
          <w:jc w:val="center"/>
        </w:trPr>
        <w:tc>
          <w:tcPr>
            <w:tcW w:w="10309" w:type="dxa"/>
            <w:gridSpan w:val="3"/>
            <w:tcBorders>
              <w:top w:val="single" w:sz="8" w:space="0" w:color="7BA0CD"/>
              <w:left w:val="single" w:sz="8" w:space="0" w:color="7BA0CD"/>
              <w:bottom w:val="single" w:sz="8" w:space="0" w:color="7BA0CD"/>
              <w:right w:val="single" w:sz="8" w:space="0" w:color="7BA0CD"/>
            </w:tcBorders>
            <w:vAlign w:val="center"/>
            <w:hideMark/>
          </w:tcPr>
          <w:p w:rsidR="00D6652B" w:rsidRDefault="00D6652B" w:rsidP="00D6652B">
            <w:pPr>
              <w:pStyle w:val="Default"/>
              <w:rPr>
                <w:b/>
                <w:bCs/>
                <w:sz w:val="20"/>
                <w:lang w:val="en-US" w:eastAsia="en-US"/>
              </w:rPr>
            </w:pPr>
            <w:r>
              <w:rPr>
                <w:b/>
                <w:bCs/>
                <w:sz w:val="20"/>
                <w:lang w:val="en-US" w:eastAsia="en-US"/>
              </w:rPr>
              <w:t>ΟΜΑΔΑ Γ</w:t>
            </w:r>
          </w:p>
        </w:tc>
      </w:tr>
      <w:tr w:rsidR="00D6652B" w:rsidTr="00D6652B">
        <w:trPr>
          <w:trHeight w:val="506"/>
          <w:jc w:val="center"/>
        </w:trPr>
        <w:tc>
          <w:tcPr>
            <w:tcW w:w="5070" w:type="dxa"/>
            <w:tcBorders>
              <w:top w:val="single" w:sz="8" w:space="0" w:color="7BA0CD"/>
              <w:left w:val="single" w:sz="8" w:space="0" w:color="7BA0CD"/>
              <w:bottom w:val="single" w:sz="8" w:space="0" w:color="7BA0CD"/>
              <w:right w:val="nil"/>
            </w:tcBorders>
            <w:shd w:val="clear" w:color="auto" w:fill="D3DFEE"/>
            <w:vAlign w:val="center"/>
            <w:hideMark/>
          </w:tcPr>
          <w:p w:rsidR="00D6652B" w:rsidRDefault="00D6652B" w:rsidP="00D6652B">
            <w:pPr>
              <w:pStyle w:val="Default"/>
              <w:rPr>
                <w:b/>
                <w:bCs/>
                <w:sz w:val="20"/>
                <w:highlight w:val="yellow"/>
                <w:lang w:eastAsia="en-US"/>
              </w:rPr>
            </w:pPr>
            <w:r>
              <w:rPr>
                <w:b/>
                <w:bCs/>
                <w:sz w:val="20"/>
                <w:lang w:eastAsia="en-US"/>
              </w:rPr>
              <w:t>42960000-3 (Εξοπλισμός συστημάτων χειρισμού και ελέγχου, εκτύπωσης, γραφικών, αυτοματισμών γραφείου και επεξεργασίας πληροφοριών)</w:t>
            </w:r>
          </w:p>
        </w:tc>
        <w:tc>
          <w:tcPr>
            <w:tcW w:w="3496" w:type="dxa"/>
            <w:tcBorders>
              <w:top w:val="single" w:sz="8" w:space="0" w:color="7BA0CD"/>
              <w:left w:val="nil"/>
              <w:bottom w:val="single" w:sz="8" w:space="0" w:color="7BA0CD"/>
              <w:right w:val="nil"/>
            </w:tcBorders>
            <w:shd w:val="clear" w:color="auto" w:fill="D3DFEE"/>
            <w:vAlign w:val="center"/>
            <w:hideMark/>
          </w:tcPr>
          <w:p w:rsidR="00D6652B" w:rsidRDefault="00D6652B" w:rsidP="00D6652B">
            <w:pPr>
              <w:pStyle w:val="Default"/>
              <w:rPr>
                <w:sz w:val="20"/>
                <w:lang w:val="en-US" w:eastAsia="en-US"/>
              </w:rPr>
            </w:pPr>
            <w:r>
              <w:rPr>
                <w:sz w:val="20"/>
                <w:lang w:val="en-US" w:eastAsia="en-US"/>
              </w:rPr>
              <w:t>Σ</w:t>
            </w:r>
            <w:r>
              <w:rPr>
                <w:sz w:val="20"/>
                <w:lang w:eastAsia="en-US"/>
              </w:rPr>
              <w:t>ύ</w:t>
            </w:r>
            <w:r>
              <w:rPr>
                <w:sz w:val="20"/>
                <w:lang w:val="en-US" w:eastAsia="en-US"/>
              </w:rPr>
              <w:t xml:space="preserve">στημα ηλεκτρονικής προτεραιότητας εξυπηρετούμενων  </w:t>
            </w:r>
          </w:p>
        </w:tc>
        <w:tc>
          <w:tcPr>
            <w:tcW w:w="1743" w:type="dxa"/>
            <w:tcBorders>
              <w:top w:val="single" w:sz="8" w:space="0" w:color="7BA0CD"/>
              <w:left w:val="nil"/>
              <w:bottom w:val="single" w:sz="8" w:space="0" w:color="7BA0CD"/>
              <w:right w:val="single" w:sz="8" w:space="0" w:color="7BA0CD"/>
            </w:tcBorders>
            <w:shd w:val="clear" w:color="auto" w:fill="D3DFEE"/>
            <w:vAlign w:val="center"/>
            <w:hideMark/>
          </w:tcPr>
          <w:p w:rsidR="00D6652B" w:rsidRDefault="00D6652B" w:rsidP="00D6652B">
            <w:pPr>
              <w:pStyle w:val="Default"/>
              <w:rPr>
                <w:b/>
                <w:sz w:val="20"/>
                <w:lang w:val="en-GB" w:eastAsia="en-US"/>
              </w:rPr>
            </w:pPr>
            <w:r>
              <w:rPr>
                <w:b/>
                <w:sz w:val="20"/>
                <w:lang w:val="en-GB" w:eastAsia="en-US"/>
              </w:rPr>
              <w:t>1</w:t>
            </w:r>
          </w:p>
        </w:tc>
      </w:tr>
      <w:tr w:rsidR="00D6652B" w:rsidTr="00D6652B">
        <w:trPr>
          <w:trHeight w:val="506"/>
          <w:jc w:val="center"/>
        </w:trPr>
        <w:tc>
          <w:tcPr>
            <w:tcW w:w="5070" w:type="dxa"/>
            <w:tcBorders>
              <w:top w:val="single" w:sz="8" w:space="0" w:color="7BA0CD"/>
              <w:left w:val="single" w:sz="8" w:space="0" w:color="7BA0CD"/>
              <w:bottom w:val="single" w:sz="8" w:space="0" w:color="7BA0CD"/>
              <w:right w:val="nil"/>
            </w:tcBorders>
            <w:vAlign w:val="center"/>
            <w:hideMark/>
          </w:tcPr>
          <w:p w:rsidR="00D6652B" w:rsidRDefault="00D6652B" w:rsidP="00D6652B">
            <w:pPr>
              <w:pStyle w:val="Default"/>
              <w:rPr>
                <w:b/>
                <w:bCs/>
                <w:sz w:val="20"/>
                <w:lang w:eastAsia="en-US"/>
              </w:rPr>
            </w:pPr>
            <w:r>
              <w:rPr>
                <w:b/>
                <w:bCs/>
                <w:sz w:val="20"/>
                <w:lang w:eastAsia="en-US"/>
              </w:rPr>
              <w:t>30213200-7 (Φορητοί υπολογιστές για την εισαγωγή χειρόγραφου κειμένου με τη χρήση γραφίδας)</w:t>
            </w:r>
          </w:p>
        </w:tc>
        <w:tc>
          <w:tcPr>
            <w:tcW w:w="3496" w:type="dxa"/>
            <w:tcBorders>
              <w:top w:val="single" w:sz="8" w:space="0" w:color="7BA0CD"/>
              <w:left w:val="nil"/>
              <w:bottom w:val="single" w:sz="8" w:space="0" w:color="7BA0CD"/>
              <w:right w:val="nil"/>
            </w:tcBorders>
            <w:vAlign w:val="center"/>
            <w:hideMark/>
          </w:tcPr>
          <w:p w:rsidR="00D6652B" w:rsidRDefault="00D6652B" w:rsidP="00D6652B">
            <w:pPr>
              <w:pStyle w:val="Default"/>
              <w:rPr>
                <w:sz w:val="20"/>
              </w:rPr>
            </w:pPr>
            <w:r>
              <w:rPr>
                <w:sz w:val="20"/>
              </w:rPr>
              <w:t>Tablet αξιολόγησης</w:t>
            </w:r>
          </w:p>
        </w:tc>
        <w:tc>
          <w:tcPr>
            <w:tcW w:w="1743" w:type="dxa"/>
            <w:tcBorders>
              <w:top w:val="single" w:sz="8" w:space="0" w:color="7BA0CD"/>
              <w:left w:val="nil"/>
              <w:bottom w:val="single" w:sz="8" w:space="0" w:color="7BA0CD"/>
              <w:right w:val="single" w:sz="8" w:space="0" w:color="7BA0CD"/>
            </w:tcBorders>
            <w:vAlign w:val="center"/>
            <w:hideMark/>
          </w:tcPr>
          <w:p w:rsidR="00D6652B" w:rsidRDefault="00D6652B" w:rsidP="00D6652B">
            <w:pPr>
              <w:pStyle w:val="Default"/>
              <w:rPr>
                <w:b/>
                <w:sz w:val="20"/>
                <w:lang w:eastAsia="en-US"/>
              </w:rPr>
            </w:pPr>
            <w:r>
              <w:rPr>
                <w:b/>
                <w:sz w:val="20"/>
                <w:lang w:eastAsia="en-US"/>
              </w:rPr>
              <w:t>6</w:t>
            </w:r>
          </w:p>
        </w:tc>
      </w:tr>
    </w:tbl>
    <w:p w:rsidR="00D6652B" w:rsidRDefault="00D6652B" w:rsidP="00D6652B">
      <w:pPr>
        <w:pStyle w:val="Default"/>
        <w:jc w:val="both"/>
        <w:rPr>
          <w:sz w:val="20"/>
        </w:rPr>
      </w:pPr>
      <w:r>
        <w:rPr>
          <w:sz w:val="20"/>
        </w:rPr>
        <w:lastRenderedPageBreak/>
        <w:t xml:space="preserve">Το Έργο «Εκσυγχρονισμός των ΚΕΠ» χρηματοδοτείται από το Εθνικό Σχέδιο Ανάκαμψης και Ανθεκτικότητας Ελλάδα 2.0, στο πλαίσιο του Ψηφιακού Πυλώνα του Component 2.2 (Modernize) και συγκεκριμένα της δράσης Further modernization of Public Administration’s One-Stop Shops με κωδικό 16780. Η χρηματοδότηση του Δήμου θα λάβει τη μορφή επιχορήγησης από το Υπουργείο Ψηφιακής Διακυβέρνησης. </w:t>
      </w:r>
    </w:p>
    <w:p w:rsidR="00D6652B" w:rsidRDefault="00D6652B" w:rsidP="00D6652B">
      <w:pPr>
        <w:pStyle w:val="Default"/>
        <w:rPr>
          <w:rFonts w:ascii="Arial" w:hAnsi="Arial" w:cs="Arial"/>
          <w:sz w:val="28"/>
          <w:szCs w:val="28"/>
          <w:u w:val="single"/>
        </w:rPr>
      </w:pPr>
      <w:r>
        <w:rPr>
          <w:rFonts w:ascii="Arial" w:hAnsi="Arial" w:cs="Arial"/>
        </w:rPr>
        <w:br w:type="page"/>
      </w:r>
    </w:p>
    <w:p w:rsidR="00D6652B" w:rsidRDefault="00D6652B" w:rsidP="00D6652B">
      <w:pPr>
        <w:pStyle w:val="Default"/>
        <w:jc w:val="center"/>
        <w:rPr>
          <w:rFonts w:ascii="Arial" w:hAnsi="Arial" w:cs="Arial"/>
          <w:sz w:val="22"/>
          <w:szCs w:val="22"/>
          <w:u w:val="single"/>
        </w:rPr>
      </w:pPr>
      <w:r>
        <w:rPr>
          <w:rFonts w:ascii="Arial" w:hAnsi="Arial" w:cs="Arial"/>
          <w:b/>
          <w:bCs/>
          <w:sz w:val="22"/>
          <w:szCs w:val="28"/>
          <w:u w:val="single"/>
        </w:rPr>
        <w:lastRenderedPageBreak/>
        <w:t>ΠΑΡΑΡΤΗΜΑ ΤΕΧΝΙΚΩΝ ΠΡΟΔΙΑΓΡΑΦΩΝ</w:t>
      </w:r>
    </w:p>
    <w:p w:rsidR="00D6652B" w:rsidRDefault="00D6652B" w:rsidP="00D6652B">
      <w:pPr>
        <w:pStyle w:val="Default"/>
        <w:jc w:val="center"/>
        <w:rPr>
          <w:rFonts w:eastAsia="Arial Unicode MS"/>
          <w:b/>
          <w:bCs/>
        </w:rPr>
      </w:pPr>
    </w:p>
    <w:p w:rsidR="00D6652B" w:rsidRDefault="00D6652B" w:rsidP="00D6652B">
      <w:pPr>
        <w:pStyle w:val="Default"/>
        <w:jc w:val="center"/>
        <w:rPr>
          <w:rFonts w:eastAsia="Arial Unicode MS"/>
          <w:b/>
          <w:bCs/>
        </w:rPr>
      </w:pPr>
      <w:r>
        <w:rPr>
          <w:rFonts w:eastAsia="Arial Unicode MS"/>
          <w:b/>
          <w:bCs/>
        </w:rPr>
        <w:t>ΤΕΧΝΙΚΕΣ ΠΡΟΔΙΑΓΡΑΦΕΣ ΟΜΑΔΑΣ Α’</w:t>
      </w:r>
    </w:p>
    <w:p w:rsidR="00D6652B" w:rsidRDefault="00D6652B" w:rsidP="00D6652B">
      <w:pPr>
        <w:pStyle w:val="Default"/>
        <w:rPr>
          <w:rFonts w:eastAsia="Arial Unicode MS"/>
          <w:b/>
          <w:bCs/>
        </w:rPr>
      </w:pPr>
      <w:r>
        <w:rPr>
          <w:rFonts w:eastAsia="Arial Unicode MS"/>
          <w:b/>
          <w:bCs/>
          <w:u w:val="single"/>
          <w:lang w:val="en-US"/>
        </w:rPr>
        <w:t>A</w:t>
      </w:r>
      <w:r>
        <w:rPr>
          <w:rFonts w:eastAsia="Arial Unicode MS"/>
          <w:b/>
          <w:bCs/>
          <w:u w:val="single"/>
        </w:rPr>
        <w:t>.1 ΣΤΑΘΕΡΟΣ Η/Υ</w:t>
      </w:r>
    </w:p>
    <w:p w:rsidR="00D6652B" w:rsidRDefault="00D6652B" w:rsidP="00D6652B">
      <w:pPr>
        <w:pStyle w:val="Default"/>
        <w:rPr>
          <w:rFonts w:eastAsia="Arial Unicode MS"/>
          <w:sz w:val="20"/>
        </w:rPr>
      </w:pPr>
      <w:r>
        <w:rPr>
          <w:rFonts w:eastAsia="Arial Unicode MS"/>
          <w:sz w:val="20"/>
        </w:rPr>
        <w:t>Οι προς Προμήθεια τριάντα ένα (31) Η/Υ θα πρέπει να έχουν κατ' ελάχιστο τα παρακάτω χαρακτηριστικά :</w:t>
      </w:r>
    </w:p>
    <w:tbl>
      <w:tblPr>
        <w:tblW w:w="0" w:type="auto"/>
        <w:tblLayout w:type="fixed"/>
        <w:tblCellMar>
          <w:left w:w="0" w:type="dxa"/>
          <w:right w:w="0" w:type="dxa"/>
        </w:tblCellMar>
        <w:tblLook w:val="04A0"/>
      </w:tblPr>
      <w:tblGrid>
        <w:gridCol w:w="701"/>
        <w:gridCol w:w="4974"/>
        <w:gridCol w:w="1134"/>
        <w:gridCol w:w="993"/>
        <w:gridCol w:w="1990"/>
      </w:tblGrid>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6"/>
                <w:szCs w:val="16"/>
              </w:rPr>
            </w:pPr>
            <w:r>
              <w:rPr>
                <w:rFonts w:ascii="Tahoma" w:eastAsia="Arial Unicode MS" w:hAnsi="Tahoma" w:cs="Tahoma"/>
                <w:b/>
                <w:bCs/>
                <w:sz w:val="16"/>
                <w:szCs w:val="16"/>
                <w:lang w:val="en-US" w:eastAsia="en-US"/>
              </w:rPr>
              <w:t>A/A</w:t>
            </w:r>
          </w:p>
        </w:tc>
        <w:tc>
          <w:tcPr>
            <w:tcW w:w="4974"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6"/>
                <w:szCs w:val="16"/>
              </w:rPr>
            </w:pPr>
            <w:r>
              <w:rPr>
                <w:rFonts w:ascii="Tahoma" w:eastAsia="Arial Unicode MS" w:hAnsi="Tahoma" w:cs="Tahoma"/>
                <w:b/>
                <w:bCs/>
                <w:sz w:val="16"/>
                <w:szCs w:val="16"/>
              </w:rPr>
              <w:t>ΠΡΟΔΙΑΓΡΑΦΗ</w:t>
            </w:r>
          </w:p>
        </w:tc>
        <w:tc>
          <w:tcPr>
            <w:tcW w:w="1134"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6"/>
                <w:szCs w:val="16"/>
              </w:rPr>
            </w:pPr>
            <w:r>
              <w:rPr>
                <w:rFonts w:ascii="Tahoma" w:eastAsia="Arial Unicode MS" w:hAnsi="Tahoma" w:cs="Tahoma"/>
                <w:b/>
                <w:bCs/>
                <w:sz w:val="16"/>
                <w:szCs w:val="16"/>
              </w:rPr>
              <w:t>ΑΠΑΙΤΗΣΕΙΣ</w:t>
            </w:r>
          </w:p>
        </w:tc>
        <w:tc>
          <w:tcPr>
            <w:tcW w:w="993"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6"/>
                <w:szCs w:val="16"/>
              </w:rPr>
            </w:pPr>
            <w:r>
              <w:rPr>
                <w:rFonts w:ascii="Tahoma" w:eastAsia="Arial Unicode MS" w:hAnsi="Tahoma" w:cs="Tahoma"/>
                <w:b/>
                <w:bCs/>
                <w:sz w:val="16"/>
                <w:szCs w:val="16"/>
              </w:rPr>
              <w:t>ΑΠΑΝΤΗΣΗ</w:t>
            </w:r>
          </w:p>
        </w:tc>
        <w:tc>
          <w:tcPr>
            <w:tcW w:w="1990" w:type="dxa"/>
            <w:tcBorders>
              <w:top w:val="single" w:sz="4" w:space="0" w:color="auto"/>
              <w:left w:val="single" w:sz="4" w:space="0" w:color="auto"/>
              <w:bottom w:val="nil"/>
              <w:right w:val="single" w:sz="4" w:space="0" w:color="auto"/>
            </w:tcBorders>
            <w:shd w:val="clear" w:color="auto" w:fill="FFFFFF"/>
            <w:hideMark/>
          </w:tcPr>
          <w:p w:rsidR="00D6652B" w:rsidRDefault="00D6652B" w:rsidP="00D6652B">
            <w:pPr>
              <w:pStyle w:val="Default"/>
              <w:rPr>
                <w:rFonts w:ascii="Tahoma" w:eastAsia="Arial Unicode MS" w:hAnsi="Tahoma" w:cs="Tahoma"/>
                <w:sz w:val="16"/>
                <w:szCs w:val="16"/>
              </w:rPr>
            </w:pPr>
            <w:r>
              <w:rPr>
                <w:rFonts w:ascii="Tahoma" w:eastAsia="Arial Unicode MS" w:hAnsi="Tahoma" w:cs="Tahoma"/>
                <w:b/>
                <w:bCs/>
                <w:sz w:val="16"/>
                <w:szCs w:val="16"/>
              </w:rPr>
              <w:t>ΤΕΚΜΗΡΙΩΣΗ/</w:t>
            </w:r>
          </w:p>
          <w:p w:rsidR="00D6652B" w:rsidRDefault="00D6652B" w:rsidP="00D6652B">
            <w:pPr>
              <w:pStyle w:val="Default"/>
              <w:rPr>
                <w:rFonts w:ascii="Tahoma" w:eastAsia="Arial Unicode MS" w:hAnsi="Tahoma" w:cs="Tahoma"/>
                <w:sz w:val="16"/>
                <w:szCs w:val="16"/>
              </w:rPr>
            </w:pPr>
            <w:r>
              <w:rPr>
                <w:rFonts w:ascii="Tahoma" w:eastAsia="Arial Unicode MS" w:hAnsi="Tahoma" w:cs="Tahoma"/>
                <w:b/>
                <w:bCs/>
                <w:sz w:val="16"/>
                <w:szCs w:val="16"/>
              </w:rPr>
              <w:t>ΠΑΡΑΤΗΡΗΣΕΙΣ</w:t>
            </w: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1</w:t>
            </w:r>
          </w:p>
        </w:tc>
        <w:tc>
          <w:tcPr>
            <w:tcW w:w="4974" w:type="dxa"/>
            <w:tcBorders>
              <w:top w:val="single" w:sz="4" w:space="0" w:color="auto"/>
              <w:left w:val="single" w:sz="4" w:space="0" w:color="auto"/>
              <w:bottom w:val="nil"/>
              <w:right w:val="nil"/>
            </w:tcBorders>
            <w:shd w:val="clear" w:color="auto" w:fill="FFFFFF"/>
            <w:hideMark/>
          </w:tcPr>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Ανακοίνωση μοντέλου εντός του 2022</w:t>
            </w:r>
          </w:p>
        </w:tc>
        <w:tc>
          <w:tcPr>
            <w:tcW w:w="1134" w:type="dxa"/>
            <w:tcBorders>
              <w:top w:val="single" w:sz="4" w:space="0" w:color="auto"/>
              <w:left w:val="single" w:sz="4" w:space="0" w:color="auto"/>
              <w:bottom w:val="nil"/>
              <w:right w:val="nil"/>
            </w:tcBorders>
            <w:shd w:val="clear" w:color="auto" w:fill="FFFFFF"/>
            <w:hideMark/>
          </w:tcPr>
          <w:p w:rsidR="00D6652B" w:rsidRDefault="00D6652B" w:rsidP="00D6652B">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nil"/>
              <w:right w:val="nil"/>
            </w:tcBorders>
            <w:shd w:val="clear" w:color="auto" w:fill="FFFFFF"/>
          </w:tcPr>
          <w:p w:rsidR="00D6652B" w:rsidRDefault="00D6652B" w:rsidP="00D6652B">
            <w:pPr>
              <w:pStyle w:val="Default"/>
              <w:rPr>
                <w:rFonts w:ascii="Tahoma" w:eastAsia="Arial Unicode MS" w:hAnsi="Tahoma" w:cs="Tahoma"/>
                <w:sz w:val="18"/>
                <w:szCs w:val="18"/>
              </w:rPr>
            </w:pPr>
          </w:p>
        </w:tc>
        <w:tc>
          <w:tcPr>
            <w:tcW w:w="1990" w:type="dxa"/>
            <w:tcBorders>
              <w:top w:val="single" w:sz="4" w:space="0" w:color="auto"/>
              <w:left w:val="single" w:sz="4" w:space="0" w:color="auto"/>
              <w:bottom w:val="nil"/>
              <w:right w:val="single" w:sz="4" w:space="0" w:color="auto"/>
            </w:tcBorders>
            <w:shd w:val="clear" w:color="auto" w:fill="FFFFFF"/>
          </w:tcPr>
          <w:p w:rsidR="00D6652B" w:rsidRDefault="00D6652B" w:rsidP="00D6652B">
            <w:pPr>
              <w:pStyle w:val="Default"/>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2</w:t>
            </w:r>
          </w:p>
        </w:tc>
        <w:tc>
          <w:tcPr>
            <w:tcW w:w="4974" w:type="dxa"/>
            <w:tcBorders>
              <w:top w:val="single" w:sz="4" w:space="0" w:color="auto"/>
              <w:left w:val="single" w:sz="4" w:space="0" w:color="auto"/>
              <w:bottom w:val="nil"/>
              <w:right w:val="nil"/>
            </w:tcBorders>
            <w:shd w:val="clear" w:color="auto" w:fill="FFFFFF"/>
            <w:hideMark/>
          </w:tcPr>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 xml:space="preserve">Πιστοποιήσεις: </w:t>
            </w:r>
            <w:r>
              <w:rPr>
                <w:rFonts w:ascii="Tahoma" w:eastAsia="Arial Unicode MS" w:hAnsi="Tahoma" w:cs="Tahoma"/>
                <w:sz w:val="18"/>
                <w:szCs w:val="18"/>
                <w:lang w:val="en-US" w:eastAsia="en-US"/>
              </w:rPr>
              <w:t>CE, ENERGY STAR</w:t>
            </w:r>
          </w:p>
        </w:tc>
        <w:tc>
          <w:tcPr>
            <w:tcW w:w="1134" w:type="dxa"/>
            <w:tcBorders>
              <w:top w:val="single" w:sz="4" w:space="0" w:color="auto"/>
              <w:left w:val="single" w:sz="4" w:space="0" w:color="auto"/>
              <w:bottom w:val="nil"/>
              <w:right w:val="nil"/>
            </w:tcBorders>
            <w:shd w:val="clear" w:color="auto" w:fill="FFFFFF"/>
            <w:hideMark/>
          </w:tcPr>
          <w:p w:rsidR="00D6652B" w:rsidRDefault="00D6652B" w:rsidP="00D6652B">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nil"/>
              <w:right w:val="nil"/>
            </w:tcBorders>
            <w:shd w:val="clear" w:color="auto" w:fill="FFFFFF"/>
          </w:tcPr>
          <w:p w:rsidR="00D6652B" w:rsidRDefault="00D6652B" w:rsidP="00D6652B">
            <w:pPr>
              <w:pStyle w:val="Default"/>
              <w:rPr>
                <w:rFonts w:ascii="Tahoma" w:eastAsia="Arial Unicode MS" w:hAnsi="Tahoma" w:cs="Tahoma"/>
                <w:sz w:val="18"/>
                <w:szCs w:val="18"/>
              </w:rPr>
            </w:pPr>
          </w:p>
        </w:tc>
        <w:tc>
          <w:tcPr>
            <w:tcW w:w="1990" w:type="dxa"/>
            <w:tcBorders>
              <w:top w:val="single" w:sz="4" w:space="0" w:color="auto"/>
              <w:left w:val="single" w:sz="4" w:space="0" w:color="auto"/>
              <w:bottom w:val="nil"/>
              <w:right w:val="single" w:sz="4" w:space="0" w:color="auto"/>
            </w:tcBorders>
            <w:shd w:val="clear" w:color="auto" w:fill="FFFFFF"/>
          </w:tcPr>
          <w:p w:rsidR="00D6652B" w:rsidRDefault="00D6652B" w:rsidP="00D6652B">
            <w:pPr>
              <w:pStyle w:val="Default"/>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3</w:t>
            </w:r>
          </w:p>
        </w:tc>
        <w:tc>
          <w:tcPr>
            <w:tcW w:w="4974" w:type="dxa"/>
            <w:tcBorders>
              <w:top w:val="single" w:sz="4" w:space="0" w:color="auto"/>
              <w:left w:val="single" w:sz="4" w:space="0" w:color="auto"/>
              <w:bottom w:val="nil"/>
              <w:right w:val="nil"/>
            </w:tcBorders>
            <w:shd w:val="clear" w:color="auto" w:fill="FFFFFF"/>
            <w:hideMark/>
          </w:tcPr>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 xml:space="preserve">επεξεργαστή τύπου </w:t>
            </w:r>
            <w:r>
              <w:rPr>
                <w:rFonts w:ascii="Tahoma" w:eastAsia="Arial Unicode MS" w:hAnsi="Tahoma" w:cs="Tahoma"/>
                <w:sz w:val="18"/>
                <w:szCs w:val="18"/>
                <w:lang w:val="en-US" w:eastAsia="en-US"/>
              </w:rPr>
              <w:t>Intel</w:t>
            </w:r>
            <w:r w:rsidRPr="00F347AE">
              <w:rPr>
                <w:rFonts w:ascii="Tahoma" w:eastAsia="Arial Unicode MS" w:hAnsi="Tahoma" w:cs="Tahoma"/>
                <w:sz w:val="18"/>
                <w:szCs w:val="18"/>
                <w:lang w:eastAsia="en-US"/>
              </w:rPr>
              <w:t xml:space="preserve"> </w:t>
            </w:r>
            <w:r>
              <w:rPr>
                <w:rFonts w:ascii="Tahoma" w:eastAsia="Arial Unicode MS" w:hAnsi="Tahoma" w:cs="Tahoma"/>
                <w:sz w:val="18"/>
                <w:szCs w:val="18"/>
                <w:lang w:val="en-US" w:eastAsia="en-US"/>
              </w:rPr>
              <w:t>Core</w:t>
            </w:r>
            <w:r w:rsidRPr="00F347AE">
              <w:rPr>
                <w:rFonts w:ascii="Tahoma" w:eastAsia="Arial Unicode MS" w:hAnsi="Tahoma" w:cs="Tahoma"/>
                <w:sz w:val="18"/>
                <w:szCs w:val="18"/>
                <w:lang w:eastAsia="en-US"/>
              </w:rPr>
              <w:t xml:space="preserve"> </w:t>
            </w:r>
            <w:r>
              <w:rPr>
                <w:rFonts w:ascii="Tahoma" w:eastAsia="Arial Unicode MS" w:hAnsi="Tahoma" w:cs="Tahoma"/>
                <w:sz w:val="18"/>
                <w:szCs w:val="18"/>
                <w:lang w:val="en-US" w:eastAsia="en-US"/>
              </w:rPr>
              <w:t>i</w:t>
            </w:r>
            <w:r>
              <w:rPr>
                <w:rFonts w:ascii="Tahoma" w:eastAsia="Arial Unicode MS" w:hAnsi="Tahoma" w:cs="Tahoma"/>
                <w:sz w:val="18"/>
                <w:szCs w:val="18"/>
                <w:lang w:eastAsia="en-US"/>
              </w:rPr>
              <w:t xml:space="preserve">3-12100 </w:t>
            </w:r>
            <w:r>
              <w:rPr>
                <w:rFonts w:ascii="Tahoma" w:eastAsia="Arial Unicode MS" w:hAnsi="Tahoma" w:cs="Tahoma"/>
                <w:sz w:val="18"/>
                <w:szCs w:val="18"/>
              </w:rPr>
              <w:t>12ης γενιάς ή ισοδύναμο ή ανώτερο ίδιου ή άλλου κατασκευαστή</w:t>
            </w:r>
          </w:p>
        </w:tc>
        <w:tc>
          <w:tcPr>
            <w:tcW w:w="1134" w:type="dxa"/>
            <w:tcBorders>
              <w:top w:val="single" w:sz="4" w:space="0" w:color="auto"/>
              <w:left w:val="single" w:sz="4" w:space="0" w:color="auto"/>
              <w:bottom w:val="nil"/>
              <w:right w:val="nil"/>
            </w:tcBorders>
            <w:shd w:val="clear" w:color="auto" w:fill="FFFFFF"/>
            <w:hideMark/>
          </w:tcPr>
          <w:p w:rsidR="00D6652B" w:rsidRDefault="00D6652B" w:rsidP="00D6652B">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nil"/>
              <w:right w:val="nil"/>
            </w:tcBorders>
            <w:shd w:val="clear" w:color="auto" w:fill="FFFFFF"/>
          </w:tcPr>
          <w:p w:rsidR="00D6652B" w:rsidRDefault="00D6652B" w:rsidP="00D6652B">
            <w:pPr>
              <w:pStyle w:val="Default"/>
              <w:rPr>
                <w:rFonts w:ascii="Tahoma" w:eastAsia="Arial Unicode MS" w:hAnsi="Tahoma" w:cs="Tahoma"/>
                <w:sz w:val="18"/>
                <w:szCs w:val="18"/>
              </w:rPr>
            </w:pPr>
          </w:p>
        </w:tc>
        <w:tc>
          <w:tcPr>
            <w:tcW w:w="1990" w:type="dxa"/>
            <w:tcBorders>
              <w:top w:val="single" w:sz="4" w:space="0" w:color="auto"/>
              <w:left w:val="single" w:sz="4" w:space="0" w:color="auto"/>
              <w:bottom w:val="nil"/>
              <w:right w:val="single" w:sz="4" w:space="0" w:color="auto"/>
            </w:tcBorders>
            <w:shd w:val="clear" w:color="auto" w:fill="FFFFFF"/>
          </w:tcPr>
          <w:p w:rsidR="00D6652B" w:rsidRDefault="00D6652B" w:rsidP="00D6652B">
            <w:pPr>
              <w:pStyle w:val="Default"/>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4</w:t>
            </w:r>
          </w:p>
        </w:tc>
        <w:tc>
          <w:tcPr>
            <w:tcW w:w="4974" w:type="dxa"/>
            <w:tcBorders>
              <w:top w:val="single" w:sz="4" w:space="0" w:color="auto"/>
              <w:left w:val="single" w:sz="4" w:space="0" w:color="auto"/>
              <w:bottom w:val="nil"/>
              <w:right w:val="nil"/>
            </w:tcBorders>
            <w:shd w:val="clear" w:color="auto" w:fill="FFFFFF"/>
            <w:hideMark/>
          </w:tcPr>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 xml:space="preserve">Συχνότητα λειτουργίας επεξεργαστή βασική σε </w:t>
            </w:r>
            <w:r>
              <w:rPr>
                <w:rFonts w:ascii="Tahoma" w:eastAsia="Arial Unicode MS" w:hAnsi="Tahoma" w:cs="Tahoma"/>
                <w:sz w:val="18"/>
                <w:szCs w:val="18"/>
                <w:lang w:val="en-US" w:eastAsia="en-US"/>
              </w:rPr>
              <w:t>GHz</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&gt; 3.3 ή ισοδύναμο άλλου κατασκευαστή</w:t>
            </w:r>
          </w:p>
        </w:tc>
        <w:tc>
          <w:tcPr>
            <w:tcW w:w="1134" w:type="dxa"/>
            <w:tcBorders>
              <w:top w:val="single" w:sz="4" w:space="0" w:color="auto"/>
              <w:left w:val="single" w:sz="4" w:space="0" w:color="auto"/>
              <w:bottom w:val="nil"/>
              <w:right w:val="nil"/>
            </w:tcBorders>
            <w:shd w:val="clear" w:color="auto" w:fill="FFFFFF"/>
            <w:hideMark/>
          </w:tcPr>
          <w:p w:rsidR="00D6652B" w:rsidRDefault="00D6652B" w:rsidP="00D6652B">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nil"/>
              <w:right w:val="nil"/>
            </w:tcBorders>
            <w:shd w:val="clear" w:color="auto" w:fill="FFFFFF"/>
          </w:tcPr>
          <w:p w:rsidR="00D6652B" w:rsidRDefault="00D6652B" w:rsidP="00D6652B">
            <w:pPr>
              <w:pStyle w:val="Default"/>
              <w:rPr>
                <w:rFonts w:ascii="Tahoma" w:eastAsia="Arial Unicode MS" w:hAnsi="Tahoma" w:cs="Tahoma"/>
                <w:sz w:val="18"/>
                <w:szCs w:val="18"/>
              </w:rPr>
            </w:pPr>
          </w:p>
        </w:tc>
        <w:tc>
          <w:tcPr>
            <w:tcW w:w="1990" w:type="dxa"/>
            <w:tcBorders>
              <w:top w:val="single" w:sz="4" w:space="0" w:color="auto"/>
              <w:left w:val="single" w:sz="4" w:space="0" w:color="auto"/>
              <w:bottom w:val="nil"/>
              <w:right w:val="single" w:sz="4" w:space="0" w:color="auto"/>
            </w:tcBorders>
            <w:shd w:val="clear" w:color="auto" w:fill="FFFFFF"/>
          </w:tcPr>
          <w:p w:rsidR="00D6652B" w:rsidRDefault="00D6652B" w:rsidP="00D6652B">
            <w:pPr>
              <w:pStyle w:val="Default"/>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5</w:t>
            </w:r>
          </w:p>
        </w:tc>
        <w:tc>
          <w:tcPr>
            <w:tcW w:w="4974" w:type="dxa"/>
            <w:tcBorders>
              <w:top w:val="single" w:sz="4" w:space="0" w:color="auto"/>
              <w:left w:val="single" w:sz="4" w:space="0" w:color="auto"/>
              <w:bottom w:val="nil"/>
              <w:right w:val="nil"/>
            </w:tcBorders>
            <w:shd w:val="clear" w:color="auto" w:fill="FFFFFF"/>
            <w:hideMark/>
          </w:tcPr>
          <w:p w:rsidR="00D6652B" w:rsidRDefault="00D6652B" w:rsidP="00D6652B">
            <w:pPr>
              <w:pStyle w:val="Default"/>
              <w:jc w:val="both"/>
              <w:rPr>
                <w:rFonts w:ascii="Tahoma" w:eastAsia="Arial Unicode MS" w:hAnsi="Tahoma" w:cs="Tahoma"/>
                <w:sz w:val="18"/>
                <w:szCs w:val="18"/>
                <w:lang w:val="en-US"/>
              </w:rPr>
            </w:pPr>
            <w:r>
              <w:rPr>
                <w:rFonts w:ascii="Tahoma" w:eastAsia="Arial Unicode MS" w:hAnsi="Tahoma" w:cs="Tahoma"/>
                <w:sz w:val="18"/>
                <w:szCs w:val="18"/>
              </w:rPr>
              <w:t>Κάρτα</w:t>
            </w:r>
            <w:r>
              <w:rPr>
                <w:rFonts w:ascii="Tahoma" w:eastAsia="Arial Unicode MS" w:hAnsi="Tahoma" w:cs="Tahoma"/>
                <w:sz w:val="18"/>
                <w:szCs w:val="18"/>
                <w:lang w:val="en-US"/>
              </w:rPr>
              <w:t xml:space="preserve"> </w:t>
            </w:r>
            <w:r>
              <w:rPr>
                <w:rFonts w:ascii="Tahoma" w:eastAsia="Arial Unicode MS" w:hAnsi="Tahoma" w:cs="Tahoma"/>
                <w:sz w:val="18"/>
                <w:szCs w:val="18"/>
              </w:rPr>
              <w:t>δικτύου</w:t>
            </w:r>
            <w:r>
              <w:rPr>
                <w:rFonts w:ascii="Tahoma" w:eastAsia="Arial Unicode MS" w:hAnsi="Tahoma" w:cs="Tahoma"/>
                <w:sz w:val="18"/>
                <w:szCs w:val="18"/>
                <w:lang w:val="en-US"/>
              </w:rPr>
              <w:t xml:space="preserve"> </w:t>
            </w:r>
            <w:r>
              <w:rPr>
                <w:rFonts w:ascii="Tahoma" w:eastAsia="Arial Unicode MS" w:hAnsi="Tahoma" w:cs="Tahoma"/>
                <w:sz w:val="18"/>
                <w:szCs w:val="18"/>
                <w:lang w:val="en-US" w:eastAsia="en-US"/>
              </w:rPr>
              <w:t>10/100/1000Mbps (Gigabit ethernet)</w:t>
            </w:r>
          </w:p>
        </w:tc>
        <w:tc>
          <w:tcPr>
            <w:tcW w:w="1134" w:type="dxa"/>
            <w:tcBorders>
              <w:top w:val="single" w:sz="4" w:space="0" w:color="auto"/>
              <w:left w:val="single" w:sz="4" w:space="0" w:color="auto"/>
              <w:bottom w:val="nil"/>
              <w:right w:val="nil"/>
            </w:tcBorders>
            <w:shd w:val="clear" w:color="auto" w:fill="FFFFFF"/>
            <w:hideMark/>
          </w:tcPr>
          <w:p w:rsidR="00D6652B" w:rsidRDefault="00D6652B" w:rsidP="00D6652B">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nil"/>
              <w:right w:val="nil"/>
            </w:tcBorders>
            <w:shd w:val="clear" w:color="auto" w:fill="FFFFFF"/>
          </w:tcPr>
          <w:p w:rsidR="00D6652B" w:rsidRDefault="00D6652B" w:rsidP="00D6652B">
            <w:pPr>
              <w:pStyle w:val="Default"/>
              <w:rPr>
                <w:rFonts w:ascii="Tahoma" w:eastAsia="Arial Unicode MS" w:hAnsi="Tahoma" w:cs="Tahoma"/>
                <w:sz w:val="18"/>
                <w:szCs w:val="18"/>
              </w:rPr>
            </w:pPr>
          </w:p>
        </w:tc>
        <w:tc>
          <w:tcPr>
            <w:tcW w:w="1990" w:type="dxa"/>
            <w:tcBorders>
              <w:top w:val="single" w:sz="4" w:space="0" w:color="auto"/>
              <w:left w:val="single" w:sz="4" w:space="0" w:color="auto"/>
              <w:bottom w:val="nil"/>
              <w:right w:val="single" w:sz="4" w:space="0" w:color="auto"/>
            </w:tcBorders>
            <w:shd w:val="clear" w:color="auto" w:fill="FFFFFF"/>
          </w:tcPr>
          <w:p w:rsidR="00D6652B" w:rsidRDefault="00D6652B" w:rsidP="00D6652B">
            <w:pPr>
              <w:pStyle w:val="Default"/>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6</w:t>
            </w:r>
          </w:p>
        </w:tc>
        <w:tc>
          <w:tcPr>
            <w:tcW w:w="4974" w:type="dxa"/>
            <w:tcBorders>
              <w:top w:val="single" w:sz="4" w:space="0" w:color="auto"/>
              <w:left w:val="single" w:sz="4" w:space="0" w:color="auto"/>
              <w:bottom w:val="nil"/>
              <w:right w:val="nil"/>
            </w:tcBorders>
            <w:shd w:val="clear" w:color="auto" w:fill="FFFFFF"/>
            <w:hideMark/>
          </w:tcPr>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 xml:space="preserve">Χωρητικότητα δίσκου (σε </w:t>
            </w:r>
            <w:r>
              <w:rPr>
                <w:rFonts w:ascii="Tahoma" w:eastAsia="Arial Unicode MS" w:hAnsi="Tahoma" w:cs="Tahoma"/>
                <w:sz w:val="18"/>
                <w:szCs w:val="18"/>
                <w:lang w:val="en-US" w:eastAsia="en-US"/>
              </w:rPr>
              <w:t>GB</w:t>
            </w:r>
            <w:r>
              <w:rPr>
                <w:rFonts w:ascii="Tahoma" w:eastAsia="Arial Unicode MS" w:hAnsi="Tahoma" w:cs="Tahoma"/>
                <w:sz w:val="18"/>
                <w:szCs w:val="18"/>
                <w:lang w:eastAsia="en-US"/>
              </w:rPr>
              <w:t xml:space="preserve">) </w:t>
            </w:r>
            <w:r>
              <w:rPr>
                <w:rFonts w:ascii="Tahoma" w:eastAsia="Arial Unicode MS" w:hAnsi="Tahoma" w:cs="Tahoma"/>
                <w:sz w:val="18"/>
                <w:szCs w:val="18"/>
              </w:rPr>
              <w:t xml:space="preserve">&gt;= 256 </w:t>
            </w:r>
            <w:r>
              <w:rPr>
                <w:rFonts w:ascii="Tahoma" w:eastAsia="Arial Unicode MS" w:hAnsi="Tahoma" w:cs="Tahoma"/>
                <w:sz w:val="18"/>
                <w:szCs w:val="18"/>
                <w:lang w:val="en-US" w:eastAsia="en-US"/>
              </w:rPr>
              <w:t>GB</w:t>
            </w:r>
          </w:p>
        </w:tc>
        <w:tc>
          <w:tcPr>
            <w:tcW w:w="1134" w:type="dxa"/>
            <w:tcBorders>
              <w:top w:val="single" w:sz="4" w:space="0" w:color="auto"/>
              <w:left w:val="single" w:sz="4" w:space="0" w:color="auto"/>
              <w:bottom w:val="nil"/>
              <w:right w:val="nil"/>
            </w:tcBorders>
            <w:shd w:val="clear" w:color="auto" w:fill="FFFFFF"/>
            <w:hideMark/>
          </w:tcPr>
          <w:p w:rsidR="00D6652B" w:rsidRDefault="00D6652B" w:rsidP="00D6652B">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nil"/>
              <w:right w:val="nil"/>
            </w:tcBorders>
            <w:shd w:val="clear" w:color="auto" w:fill="FFFFFF"/>
          </w:tcPr>
          <w:p w:rsidR="00D6652B" w:rsidRDefault="00D6652B" w:rsidP="00D6652B">
            <w:pPr>
              <w:pStyle w:val="Default"/>
              <w:rPr>
                <w:rFonts w:ascii="Tahoma" w:eastAsia="Arial Unicode MS" w:hAnsi="Tahoma" w:cs="Tahoma"/>
                <w:sz w:val="18"/>
                <w:szCs w:val="18"/>
              </w:rPr>
            </w:pPr>
          </w:p>
        </w:tc>
        <w:tc>
          <w:tcPr>
            <w:tcW w:w="1990" w:type="dxa"/>
            <w:tcBorders>
              <w:top w:val="single" w:sz="4" w:space="0" w:color="auto"/>
              <w:left w:val="single" w:sz="4" w:space="0" w:color="auto"/>
              <w:bottom w:val="nil"/>
              <w:right w:val="single" w:sz="4" w:space="0" w:color="auto"/>
            </w:tcBorders>
            <w:shd w:val="clear" w:color="auto" w:fill="FFFFFF"/>
          </w:tcPr>
          <w:p w:rsidR="00D6652B" w:rsidRDefault="00D6652B" w:rsidP="00D6652B">
            <w:pPr>
              <w:pStyle w:val="Default"/>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7</w:t>
            </w:r>
          </w:p>
        </w:tc>
        <w:tc>
          <w:tcPr>
            <w:tcW w:w="4974" w:type="dxa"/>
            <w:tcBorders>
              <w:top w:val="single" w:sz="4" w:space="0" w:color="auto"/>
              <w:left w:val="single" w:sz="4" w:space="0" w:color="auto"/>
              <w:bottom w:val="nil"/>
              <w:right w:val="nil"/>
            </w:tcBorders>
            <w:shd w:val="clear" w:color="auto" w:fill="FFFFFF"/>
            <w:hideMark/>
          </w:tcPr>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 xml:space="preserve">Ισχύς τροφοδοτικού 85% </w:t>
            </w:r>
            <w:r>
              <w:rPr>
                <w:rFonts w:ascii="Tahoma" w:eastAsia="Arial Unicode MS" w:hAnsi="Tahoma" w:cs="Tahoma"/>
                <w:sz w:val="18"/>
                <w:szCs w:val="18"/>
                <w:lang w:val="en-US" w:eastAsia="en-US"/>
              </w:rPr>
              <w:t>Power 180W</w:t>
            </w:r>
          </w:p>
        </w:tc>
        <w:tc>
          <w:tcPr>
            <w:tcW w:w="1134" w:type="dxa"/>
            <w:tcBorders>
              <w:top w:val="single" w:sz="4" w:space="0" w:color="auto"/>
              <w:left w:val="single" w:sz="4" w:space="0" w:color="auto"/>
              <w:bottom w:val="nil"/>
              <w:right w:val="nil"/>
            </w:tcBorders>
            <w:shd w:val="clear" w:color="auto" w:fill="FFFFFF"/>
            <w:hideMark/>
          </w:tcPr>
          <w:p w:rsidR="00D6652B" w:rsidRDefault="00D6652B" w:rsidP="00D6652B">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nil"/>
              <w:right w:val="nil"/>
            </w:tcBorders>
            <w:shd w:val="clear" w:color="auto" w:fill="FFFFFF"/>
          </w:tcPr>
          <w:p w:rsidR="00D6652B" w:rsidRDefault="00D6652B" w:rsidP="00D6652B">
            <w:pPr>
              <w:pStyle w:val="Default"/>
              <w:rPr>
                <w:rFonts w:ascii="Tahoma" w:eastAsia="Arial Unicode MS" w:hAnsi="Tahoma" w:cs="Tahoma"/>
                <w:sz w:val="18"/>
                <w:szCs w:val="18"/>
              </w:rPr>
            </w:pPr>
          </w:p>
        </w:tc>
        <w:tc>
          <w:tcPr>
            <w:tcW w:w="1990" w:type="dxa"/>
            <w:tcBorders>
              <w:top w:val="single" w:sz="4" w:space="0" w:color="auto"/>
              <w:left w:val="single" w:sz="4" w:space="0" w:color="auto"/>
              <w:bottom w:val="nil"/>
              <w:right w:val="single" w:sz="4" w:space="0" w:color="auto"/>
            </w:tcBorders>
            <w:shd w:val="clear" w:color="auto" w:fill="FFFFFF"/>
          </w:tcPr>
          <w:p w:rsidR="00D6652B" w:rsidRDefault="00D6652B" w:rsidP="00D6652B">
            <w:pPr>
              <w:pStyle w:val="Default"/>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8</w:t>
            </w:r>
          </w:p>
        </w:tc>
        <w:tc>
          <w:tcPr>
            <w:tcW w:w="4974" w:type="dxa"/>
            <w:tcBorders>
              <w:top w:val="single" w:sz="4" w:space="0" w:color="auto"/>
              <w:left w:val="single" w:sz="4" w:space="0" w:color="auto"/>
              <w:bottom w:val="nil"/>
              <w:right w:val="nil"/>
            </w:tcBorders>
            <w:shd w:val="clear" w:color="auto" w:fill="FFFFFF"/>
            <w:hideMark/>
          </w:tcPr>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 xml:space="preserve">Προεγκατεστημένο λειτουργικό σύστημα </w:t>
            </w:r>
            <w:r>
              <w:rPr>
                <w:rFonts w:ascii="Tahoma" w:eastAsia="Arial Unicode MS" w:hAnsi="Tahoma" w:cs="Tahoma"/>
                <w:sz w:val="18"/>
                <w:szCs w:val="18"/>
                <w:lang w:val="en-US" w:eastAsia="en-US"/>
              </w:rPr>
              <w:t>Windows</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 xml:space="preserve">10 </w:t>
            </w:r>
            <w:r>
              <w:rPr>
                <w:rFonts w:ascii="Tahoma" w:eastAsia="Arial Unicode MS" w:hAnsi="Tahoma" w:cs="Tahoma"/>
                <w:sz w:val="18"/>
                <w:szCs w:val="18"/>
                <w:lang w:val="en-US" w:eastAsia="en-US"/>
              </w:rPr>
              <w:t>Pro</w:t>
            </w:r>
            <w:r w:rsidRPr="00F347AE">
              <w:rPr>
                <w:rFonts w:ascii="Tahoma" w:eastAsia="Arial Unicode MS" w:hAnsi="Tahoma" w:cs="Tahoma"/>
                <w:sz w:val="18"/>
                <w:szCs w:val="18"/>
                <w:lang w:eastAsia="en-US"/>
              </w:rPr>
              <w:t xml:space="preserve"> </w:t>
            </w:r>
            <w:r>
              <w:rPr>
                <w:rFonts w:ascii="Tahoma" w:eastAsia="Arial Unicode MS" w:hAnsi="Tahoma" w:cs="Tahoma"/>
                <w:sz w:val="18"/>
                <w:szCs w:val="18"/>
                <w:lang w:val="en-US" w:eastAsia="en-US"/>
              </w:rPr>
              <w:t>ENG</w:t>
            </w:r>
            <w:r>
              <w:rPr>
                <w:rFonts w:ascii="Tahoma" w:eastAsia="Arial Unicode MS" w:hAnsi="Tahoma" w:cs="Tahoma"/>
                <w:sz w:val="18"/>
                <w:szCs w:val="18"/>
                <w:lang w:eastAsia="en-US"/>
              </w:rPr>
              <w:t>/</w:t>
            </w:r>
            <w:r>
              <w:rPr>
                <w:rFonts w:ascii="Tahoma" w:eastAsia="Arial Unicode MS" w:hAnsi="Tahoma" w:cs="Tahoma"/>
                <w:sz w:val="18"/>
                <w:szCs w:val="18"/>
                <w:lang w:val="en-US" w:eastAsia="en-US"/>
              </w:rPr>
              <w:t>GR</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 xml:space="preserve">με δυνατότητα αναβάθμισης σε </w:t>
            </w:r>
            <w:r>
              <w:rPr>
                <w:rFonts w:ascii="Tahoma" w:eastAsia="Arial Unicode MS" w:hAnsi="Tahoma" w:cs="Tahoma"/>
                <w:sz w:val="18"/>
                <w:szCs w:val="18"/>
                <w:lang w:val="en-US" w:eastAsia="en-US"/>
              </w:rPr>
              <w:t>Windows</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 xml:space="preserve">11 </w:t>
            </w:r>
            <w:r>
              <w:rPr>
                <w:rFonts w:ascii="Tahoma" w:eastAsia="Arial Unicode MS" w:hAnsi="Tahoma" w:cs="Tahoma"/>
                <w:sz w:val="18"/>
                <w:szCs w:val="18"/>
                <w:lang w:val="en-US" w:eastAsia="en-US"/>
              </w:rPr>
              <w:t>pro</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 xml:space="preserve">ή </w:t>
            </w:r>
            <w:r>
              <w:rPr>
                <w:rFonts w:ascii="Tahoma" w:eastAsia="Arial Unicode MS" w:hAnsi="Tahoma" w:cs="Tahoma"/>
                <w:sz w:val="18"/>
                <w:szCs w:val="18"/>
                <w:lang w:val="en-US" w:eastAsia="en-US"/>
              </w:rPr>
              <w:t>Windows</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 xml:space="preserve">11 </w:t>
            </w:r>
            <w:r>
              <w:rPr>
                <w:rFonts w:ascii="Tahoma" w:eastAsia="Arial Unicode MS" w:hAnsi="Tahoma" w:cs="Tahoma"/>
                <w:sz w:val="18"/>
                <w:szCs w:val="18"/>
                <w:lang w:val="en-US" w:eastAsia="en-US"/>
              </w:rPr>
              <w:t>Pro</w:t>
            </w:r>
            <w:r w:rsidRPr="00F347AE">
              <w:rPr>
                <w:rFonts w:ascii="Tahoma" w:eastAsia="Arial Unicode MS" w:hAnsi="Tahoma" w:cs="Tahoma"/>
                <w:sz w:val="18"/>
                <w:szCs w:val="18"/>
                <w:lang w:eastAsia="en-US"/>
              </w:rPr>
              <w:t xml:space="preserve"> </w:t>
            </w:r>
            <w:r>
              <w:rPr>
                <w:rFonts w:ascii="Tahoma" w:eastAsia="Arial Unicode MS" w:hAnsi="Tahoma" w:cs="Tahoma"/>
                <w:sz w:val="18"/>
                <w:szCs w:val="18"/>
                <w:lang w:val="en-US" w:eastAsia="en-US"/>
              </w:rPr>
              <w:t>GR</w:t>
            </w:r>
          </w:p>
        </w:tc>
        <w:tc>
          <w:tcPr>
            <w:tcW w:w="1134" w:type="dxa"/>
            <w:tcBorders>
              <w:top w:val="single" w:sz="4" w:space="0" w:color="auto"/>
              <w:left w:val="single" w:sz="4" w:space="0" w:color="auto"/>
              <w:bottom w:val="nil"/>
              <w:right w:val="nil"/>
            </w:tcBorders>
            <w:shd w:val="clear" w:color="auto" w:fill="FFFFFF"/>
            <w:hideMark/>
          </w:tcPr>
          <w:p w:rsidR="00D6652B" w:rsidRDefault="00D6652B" w:rsidP="00D6652B">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nil"/>
              <w:right w:val="nil"/>
            </w:tcBorders>
            <w:shd w:val="clear" w:color="auto" w:fill="FFFFFF"/>
          </w:tcPr>
          <w:p w:rsidR="00D6652B" w:rsidRDefault="00D6652B" w:rsidP="00D6652B">
            <w:pPr>
              <w:pStyle w:val="Default"/>
              <w:rPr>
                <w:rFonts w:ascii="Tahoma" w:eastAsia="Arial Unicode MS" w:hAnsi="Tahoma" w:cs="Tahoma"/>
                <w:sz w:val="18"/>
                <w:szCs w:val="18"/>
              </w:rPr>
            </w:pPr>
          </w:p>
        </w:tc>
        <w:tc>
          <w:tcPr>
            <w:tcW w:w="1990" w:type="dxa"/>
            <w:tcBorders>
              <w:top w:val="single" w:sz="4" w:space="0" w:color="auto"/>
              <w:left w:val="single" w:sz="4" w:space="0" w:color="auto"/>
              <w:bottom w:val="nil"/>
              <w:right w:val="single" w:sz="4" w:space="0" w:color="auto"/>
            </w:tcBorders>
            <w:shd w:val="clear" w:color="auto" w:fill="FFFFFF"/>
          </w:tcPr>
          <w:p w:rsidR="00D6652B" w:rsidRDefault="00D6652B" w:rsidP="00D6652B">
            <w:pPr>
              <w:pStyle w:val="Default"/>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9</w:t>
            </w:r>
          </w:p>
        </w:tc>
        <w:tc>
          <w:tcPr>
            <w:tcW w:w="4974" w:type="dxa"/>
            <w:tcBorders>
              <w:top w:val="single" w:sz="4" w:space="0" w:color="auto"/>
              <w:left w:val="single" w:sz="4" w:space="0" w:color="auto"/>
              <w:bottom w:val="nil"/>
              <w:right w:val="nil"/>
            </w:tcBorders>
            <w:shd w:val="clear" w:color="auto" w:fill="FFFFFF"/>
            <w:hideMark/>
          </w:tcPr>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Οθόνη διαστάσεων &gt; 21.5" ανακοίνωσης εντός του 2021</w:t>
            </w:r>
          </w:p>
        </w:tc>
        <w:tc>
          <w:tcPr>
            <w:tcW w:w="1134" w:type="dxa"/>
            <w:tcBorders>
              <w:top w:val="single" w:sz="4" w:space="0" w:color="auto"/>
              <w:left w:val="single" w:sz="4" w:space="0" w:color="auto"/>
              <w:bottom w:val="nil"/>
              <w:right w:val="nil"/>
            </w:tcBorders>
            <w:shd w:val="clear" w:color="auto" w:fill="FFFFFF"/>
            <w:hideMark/>
          </w:tcPr>
          <w:p w:rsidR="00D6652B" w:rsidRDefault="00D6652B" w:rsidP="00D6652B">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nil"/>
              <w:right w:val="nil"/>
            </w:tcBorders>
            <w:shd w:val="clear" w:color="auto" w:fill="FFFFFF"/>
          </w:tcPr>
          <w:p w:rsidR="00D6652B" w:rsidRDefault="00D6652B" w:rsidP="00D6652B">
            <w:pPr>
              <w:pStyle w:val="Default"/>
              <w:rPr>
                <w:rFonts w:ascii="Tahoma" w:eastAsia="Arial Unicode MS" w:hAnsi="Tahoma" w:cs="Tahoma"/>
                <w:sz w:val="18"/>
                <w:szCs w:val="18"/>
              </w:rPr>
            </w:pPr>
          </w:p>
        </w:tc>
        <w:tc>
          <w:tcPr>
            <w:tcW w:w="1990" w:type="dxa"/>
            <w:tcBorders>
              <w:top w:val="single" w:sz="4" w:space="0" w:color="auto"/>
              <w:left w:val="single" w:sz="4" w:space="0" w:color="auto"/>
              <w:bottom w:val="nil"/>
              <w:right w:val="single" w:sz="4" w:space="0" w:color="auto"/>
            </w:tcBorders>
            <w:shd w:val="clear" w:color="auto" w:fill="FFFFFF"/>
          </w:tcPr>
          <w:p w:rsidR="00D6652B" w:rsidRDefault="00D6652B" w:rsidP="00D6652B">
            <w:pPr>
              <w:pStyle w:val="Default"/>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10</w:t>
            </w:r>
          </w:p>
        </w:tc>
        <w:tc>
          <w:tcPr>
            <w:tcW w:w="4974" w:type="dxa"/>
            <w:tcBorders>
              <w:top w:val="single" w:sz="4" w:space="0" w:color="auto"/>
              <w:left w:val="single" w:sz="4" w:space="0" w:color="auto"/>
              <w:bottom w:val="nil"/>
              <w:right w:val="nil"/>
            </w:tcBorders>
            <w:shd w:val="clear" w:color="auto" w:fill="FFFFFF"/>
            <w:hideMark/>
          </w:tcPr>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 xml:space="preserve">Μνήμη τουλάχιστον </w:t>
            </w:r>
            <w:r>
              <w:rPr>
                <w:rFonts w:ascii="Tahoma" w:eastAsia="Arial Unicode MS" w:hAnsi="Tahoma" w:cs="Tahoma"/>
                <w:sz w:val="18"/>
                <w:szCs w:val="18"/>
                <w:lang w:eastAsia="en-US"/>
              </w:rPr>
              <w:t>8</w:t>
            </w:r>
            <w:r>
              <w:rPr>
                <w:rFonts w:ascii="Tahoma" w:eastAsia="Arial Unicode MS" w:hAnsi="Tahoma" w:cs="Tahoma"/>
                <w:sz w:val="18"/>
                <w:szCs w:val="18"/>
                <w:lang w:val="en-US" w:eastAsia="en-US"/>
              </w:rPr>
              <w:t>GB</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 xml:space="preserve">με μέγιστο τουλάχιστον </w:t>
            </w:r>
            <w:r>
              <w:rPr>
                <w:rFonts w:ascii="Tahoma" w:eastAsia="Arial Unicode MS" w:hAnsi="Tahoma" w:cs="Tahoma"/>
                <w:sz w:val="18"/>
                <w:szCs w:val="18"/>
                <w:lang w:eastAsia="en-US"/>
              </w:rPr>
              <w:t>32</w:t>
            </w:r>
            <w:r>
              <w:rPr>
                <w:rFonts w:ascii="Tahoma" w:eastAsia="Arial Unicode MS" w:hAnsi="Tahoma" w:cs="Tahoma"/>
                <w:sz w:val="18"/>
                <w:szCs w:val="18"/>
                <w:lang w:val="en-US" w:eastAsia="en-US"/>
              </w:rPr>
              <w:t>GB</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 xml:space="preserve">και τύπο </w:t>
            </w:r>
            <w:r>
              <w:rPr>
                <w:rFonts w:ascii="Tahoma" w:eastAsia="Arial Unicode MS" w:hAnsi="Tahoma" w:cs="Tahoma"/>
                <w:sz w:val="18"/>
                <w:szCs w:val="18"/>
                <w:lang w:val="en-US" w:eastAsia="en-US"/>
              </w:rPr>
              <w:t>DDR</w:t>
            </w:r>
            <w:r>
              <w:rPr>
                <w:rFonts w:ascii="Tahoma" w:eastAsia="Arial Unicode MS" w:hAnsi="Tahoma" w:cs="Tahoma"/>
                <w:sz w:val="18"/>
                <w:szCs w:val="18"/>
                <w:lang w:eastAsia="en-US"/>
              </w:rPr>
              <w:t xml:space="preserve">4 </w:t>
            </w:r>
            <w:r>
              <w:rPr>
                <w:rFonts w:ascii="Tahoma" w:eastAsia="Arial Unicode MS" w:hAnsi="Tahoma" w:cs="Tahoma"/>
                <w:sz w:val="18"/>
                <w:szCs w:val="18"/>
              </w:rPr>
              <w:t xml:space="preserve">τουλάχιστον </w:t>
            </w:r>
            <w:r>
              <w:rPr>
                <w:rFonts w:ascii="Tahoma" w:eastAsia="Arial Unicode MS" w:hAnsi="Tahoma" w:cs="Tahoma"/>
                <w:sz w:val="18"/>
                <w:szCs w:val="18"/>
                <w:lang w:eastAsia="en-US"/>
              </w:rPr>
              <w:t>3200</w:t>
            </w:r>
            <w:r>
              <w:rPr>
                <w:rFonts w:ascii="Tahoma" w:eastAsia="Arial Unicode MS" w:hAnsi="Tahoma" w:cs="Tahoma"/>
                <w:sz w:val="18"/>
                <w:szCs w:val="18"/>
                <w:lang w:val="en-US" w:eastAsia="en-US"/>
              </w:rPr>
              <w:t>MHz</w:t>
            </w:r>
          </w:p>
        </w:tc>
        <w:tc>
          <w:tcPr>
            <w:tcW w:w="1134" w:type="dxa"/>
            <w:tcBorders>
              <w:top w:val="single" w:sz="4" w:space="0" w:color="auto"/>
              <w:left w:val="single" w:sz="4" w:space="0" w:color="auto"/>
              <w:bottom w:val="nil"/>
              <w:right w:val="nil"/>
            </w:tcBorders>
            <w:shd w:val="clear" w:color="auto" w:fill="FFFFFF"/>
            <w:hideMark/>
          </w:tcPr>
          <w:p w:rsidR="00D6652B" w:rsidRDefault="00D6652B" w:rsidP="00D6652B">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nil"/>
              <w:right w:val="nil"/>
            </w:tcBorders>
            <w:shd w:val="clear" w:color="auto" w:fill="FFFFFF"/>
          </w:tcPr>
          <w:p w:rsidR="00D6652B" w:rsidRDefault="00D6652B" w:rsidP="00D6652B">
            <w:pPr>
              <w:pStyle w:val="Default"/>
              <w:rPr>
                <w:rFonts w:ascii="Tahoma" w:eastAsia="Arial Unicode MS" w:hAnsi="Tahoma" w:cs="Tahoma"/>
                <w:sz w:val="18"/>
                <w:szCs w:val="18"/>
              </w:rPr>
            </w:pPr>
          </w:p>
        </w:tc>
        <w:tc>
          <w:tcPr>
            <w:tcW w:w="1990" w:type="dxa"/>
            <w:tcBorders>
              <w:top w:val="single" w:sz="4" w:space="0" w:color="auto"/>
              <w:left w:val="single" w:sz="4" w:space="0" w:color="auto"/>
              <w:bottom w:val="nil"/>
              <w:right w:val="single" w:sz="4" w:space="0" w:color="auto"/>
            </w:tcBorders>
            <w:shd w:val="clear" w:color="auto" w:fill="FFFFFF"/>
          </w:tcPr>
          <w:p w:rsidR="00D6652B" w:rsidRDefault="00D6652B" w:rsidP="00D6652B">
            <w:pPr>
              <w:pStyle w:val="Default"/>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11</w:t>
            </w:r>
          </w:p>
        </w:tc>
        <w:tc>
          <w:tcPr>
            <w:tcW w:w="4974" w:type="dxa"/>
            <w:tcBorders>
              <w:top w:val="single" w:sz="4" w:space="0" w:color="auto"/>
              <w:left w:val="single" w:sz="4" w:space="0" w:color="auto"/>
              <w:bottom w:val="nil"/>
              <w:right w:val="nil"/>
            </w:tcBorders>
            <w:shd w:val="clear" w:color="auto" w:fill="FFFFFF"/>
            <w:hideMark/>
          </w:tcPr>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 xml:space="preserve">Ενσύρματο ελληνικό πληκτρολόγιο </w:t>
            </w:r>
            <w:r>
              <w:rPr>
                <w:rFonts w:ascii="Tahoma" w:eastAsia="Arial Unicode MS" w:hAnsi="Tahoma" w:cs="Tahoma"/>
                <w:sz w:val="18"/>
                <w:szCs w:val="18"/>
                <w:lang w:val="en-US" w:eastAsia="en-US"/>
              </w:rPr>
              <w:t>USB</w:t>
            </w:r>
          </w:p>
        </w:tc>
        <w:tc>
          <w:tcPr>
            <w:tcW w:w="1134" w:type="dxa"/>
            <w:tcBorders>
              <w:top w:val="single" w:sz="4" w:space="0" w:color="auto"/>
              <w:left w:val="single" w:sz="4" w:space="0" w:color="auto"/>
              <w:bottom w:val="nil"/>
              <w:right w:val="nil"/>
            </w:tcBorders>
            <w:shd w:val="clear" w:color="auto" w:fill="FFFFFF"/>
            <w:hideMark/>
          </w:tcPr>
          <w:p w:rsidR="00D6652B" w:rsidRDefault="00D6652B" w:rsidP="00D6652B">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nil"/>
              <w:right w:val="nil"/>
            </w:tcBorders>
            <w:shd w:val="clear" w:color="auto" w:fill="FFFFFF"/>
          </w:tcPr>
          <w:p w:rsidR="00D6652B" w:rsidRDefault="00D6652B" w:rsidP="00D6652B">
            <w:pPr>
              <w:pStyle w:val="Default"/>
              <w:rPr>
                <w:rFonts w:ascii="Tahoma" w:eastAsia="Arial Unicode MS" w:hAnsi="Tahoma" w:cs="Tahoma"/>
                <w:sz w:val="18"/>
                <w:szCs w:val="18"/>
              </w:rPr>
            </w:pPr>
          </w:p>
        </w:tc>
        <w:tc>
          <w:tcPr>
            <w:tcW w:w="1990" w:type="dxa"/>
            <w:tcBorders>
              <w:top w:val="single" w:sz="4" w:space="0" w:color="auto"/>
              <w:left w:val="single" w:sz="4" w:space="0" w:color="auto"/>
              <w:bottom w:val="nil"/>
              <w:right w:val="single" w:sz="4" w:space="0" w:color="auto"/>
            </w:tcBorders>
            <w:shd w:val="clear" w:color="auto" w:fill="FFFFFF"/>
          </w:tcPr>
          <w:p w:rsidR="00D6652B" w:rsidRDefault="00D6652B" w:rsidP="00D6652B">
            <w:pPr>
              <w:pStyle w:val="Default"/>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12</w:t>
            </w:r>
          </w:p>
        </w:tc>
        <w:tc>
          <w:tcPr>
            <w:tcW w:w="4974"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 xml:space="preserve">Ενσύρματο ποντίκι τύπου </w:t>
            </w:r>
            <w:r>
              <w:rPr>
                <w:rFonts w:ascii="Tahoma" w:eastAsia="Arial Unicode MS" w:hAnsi="Tahoma" w:cs="Tahoma"/>
                <w:sz w:val="18"/>
                <w:szCs w:val="18"/>
                <w:lang w:val="en-US" w:eastAsia="en-US"/>
              </w:rPr>
              <w:t>USB</w:t>
            </w:r>
          </w:p>
        </w:tc>
        <w:tc>
          <w:tcPr>
            <w:tcW w:w="1134"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single" w:sz="4" w:space="0" w:color="auto"/>
              <w:right w:val="nil"/>
            </w:tcBorders>
            <w:shd w:val="clear" w:color="auto" w:fill="FFFFFF"/>
          </w:tcPr>
          <w:p w:rsidR="00D6652B" w:rsidRDefault="00D6652B" w:rsidP="00D6652B">
            <w:pPr>
              <w:pStyle w:val="Default"/>
              <w:rPr>
                <w:rFonts w:ascii="Tahoma" w:eastAsia="Arial Unicode MS" w:hAnsi="Tahoma" w:cs="Tahoma"/>
                <w:sz w:val="18"/>
                <w:szCs w:val="18"/>
              </w:rPr>
            </w:pPr>
          </w:p>
        </w:tc>
        <w:tc>
          <w:tcPr>
            <w:tcW w:w="1990" w:type="dxa"/>
            <w:tcBorders>
              <w:top w:val="single" w:sz="4" w:space="0" w:color="auto"/>
              <w:left w:val="single" w:sz="4" w:space="0" w:color="auto"/>
              <w:bottom w:val="single" w:sz="4" w:space="0" w:color="auto"/>
              <w:right w:val="single" w:sz="4" w:space="0" w:color="auto"/>
            </w:tcBorders>
            <w:shd w:val="clear" w:color="auto" w:fill="FFFFFF"/>
          </w:tcPr>
          <w:p w:rsidR="00D6652B" w:rsidRDefault="00D6652B" w:rsidP="00D6652B">
            <w:pPr>
              <w:pStyle w:val="Default"/>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13</w:t>
            </w:r>
          </w:p>
        </w:tc>
        <w:tc>
          <w:tcPr>
            <w:tcW w:w="4974"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pStyle w:val="Default"/>
              <w:jc w:val="both"/>
              <w:rPr>
                <w:rFonts w:ascii="Tahoma" w:hAnsi="Tahoma" w:cs="Tahoma"/>
                <w:sz w:val="18"/>
                <w:szCs w:val="18"/>
              </w:rPr>
            </w:pPr>
            <w:r>
              <w:rPr>
                <w:rStyle w:val="2110"/>
                <w:rFonts w:ascii="Tahoma" w:hAnsi="Tahoma" w:cs="Tahoma"/>
                <w:sz w:val="18"/>
              </w:rPr>
              <w:t xml:space="preserve">Εγγύηση </w:t>
            </w:r>
            <w:r>
              <w:rPr>
                <w:rStyle w:val="2110"/>
                <w:rFonts w:ascii="Tahoma" w:hAnsi="Tahoma" w:cs="Tahoma"/>
                <w:sz w:val="18"/>
                <w:lang w:val="en-US" w:eastAsia="en-US"/>
              </w:rPr>
              <w:t>Next</w:t>
            </w:r>
            <w:r w:rsidRPr="00F347AE">
              <w:rPr>
                <w:rStyle w:val="2110"/>
                <w:rFonts w:ascii="Tahoma" w:hAnsi="Tahoma" w:cs="Tahoma"/>
                <w:sz w:val="18"/>
                <w:lang w:eastAsia="en-US"/>
              </w:rPr>
              <w:t xml:space="preserve"> </w:t>
            </w:r>
            <w:r>
              <w:rPr>
                <w:rStyle w:val="2110"/>
                <w:rFonts w:ascii="Tahoma" w:hAnsi="Tahoma" w:cs="Tahoma"/>
                <w:sz w:val="18"/>
                <w:lang w:val="en-US" w:eastAsia="en-US"/>
              </w:rPr>
              <w:t>Bussiness</w:t>
            </w:r>
            <w:r w:rsidRPr="00F347AE">
              <w:rPr>
                <w:rStyle w:val="2110"/>
                <w:rFonts w:ascii="Tahoma" w:hAnsi="Tahoma" w:cs="Tahoma"/>
                <w:sz w:val="18"/>
                <w:lang w:eastAsia="en-US"/>
              </w:rPr>
              <w:t xml:space="preserve"> </w:t>
            </w:r>
            <w:r>
              <w:rPr>
                <w:rStyle w:val="2110"/>
                <w:rFonts w:ascii="Tahoma" w:hAnsi="Tahoma" w:cs="Tahoma"/>
                <w:sz w:val="18"/>
                <w:lang w:val="en-US" w:eastAsia="en-US"/>
              </w:rPr>
              <w:t>Day</w:t>
            </w:r>
            <w:r w:rsidRPr="00F347AE">
              <w:rPr>
                <w:rStyle w:val="2110"/>
                <w:rFonts w:ascii="Tahoma" w:hAnsi="Tahoma" w:cs="Tahoma"/>
                <w:sz w:val="18"/>
                <w:lang w:eastAsia="en-US"/>
              </w:rPr>
              <w:t xml:space="preserve"> </w:t>
            </w:r>
            <w:r>
              <w:rPr>
                <w:rStyle w:val="2110"/>
                <w:rFonts w:ascii="Tahoma" w:hAnsi="Tahoma" w:cs="Tahoma"/>
                <w:sz w:val="18"/>
              </w:rPr>
              <w:t>από τον κατασκευαστή για τον προσφερόμενο εξοπλισμό: &gt; 5 χρόνια (να υπάρχει βεβαίωση του κατασκευαστή ή να αναφέρεται σε φυλλάδιο του κατασκευαστή)</w:t>
            </w:r>
          </w:p>
        </w:tc>
        <w:tc>
          <w:tcPr>
            <w:tcW w:w="1134"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single" w:sz="4" w:space="0" w:color="auto"/>
              <w:right w:val="nil"/>
            </w:tcBorders>
            <w:shd w:val="clear" w:color="auto" w:fill="FFFFFF"/>
          </w:tcPr>
          <w:p w:rsidR="00D6652B" w:rsidRDefault="00D6652B" w:rsidP="00D6652B">
            <w:pPr>
              <w:pStyle w:val="Default"/>
              <w:rPr>
                <w:rFonts w:ascii="Tahoma" w:eastAsia="Arial Unicode MS" w:hAnsi="Tahoma" w:cs="Tahoma"/>
                <w:sz w:val="18"/>
                <w:szCs w:val="18"/>
              </w:rPr>
            </w:pPr>
          </w:p>
        </w:tc>
        <w:tc>
          <w:tcPr>
            <w:tcW w:w="1990" w:type="dxa"/>
            <w:tcBorders>
              <w:top w:val="single" w:sz="4" w:space="0" w:color="auto"/>
              <w:left w:val="single" w:sz="4" w:space="0" w:color="auto"/>
              <w:bottom w:val="single" w:sz="4" w:space="0" w:color="auto"/>
              <w:right w:val="single" w:sz="4" w:space="0" w:color="auto"/>
            </w:tcBorders>
            <w:shd w:val="clear" w:color="auto" w:fill="FFFFFF"/>
          </w:tcPr>
          <w:p w:rsidR="00D6652B" w:rsidRDefault="00D6652B" w:rsidP="00D6652B">
            <w:pPr>
              <w:pStyle w:val="Default"/>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14</w:t>
            </w:r>
          </w:p>
        </w:tc>
        <w:tc>
          <w:tcPr>
            <w:tcW w:w="4974"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Τα τμήματα που συνθέτουν το σύστημα του υπολογιστή να προέρχονται από την ίδια κατασκευάστρια εταιρία που αναγράφεται εμφανώς πάνω σε αυτά και στα κιβώτια όπου είναι συσκευασμένα.</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 xml:space="preserve">Η κατασκευή και η συναρμολόγηση να έχει γίνει σε εργοστάσιο επώνυμου κατασκευαστή με πιστοποίηση </w:t>
            </w:r>
            <w:r>
              <w:rPr>
                <w:rFonts w:ascii="Tahoma" w:eastAsia="Arial Unicode MS" w:hAnsi="Tahoma" w:cs="Tahoma"/>
                <w:sz w:val="18"/>
                <w:szCs w:val="18"/>
                <w:lang w:val="en-US" w:eastAsia="en-US"/>
              </w:rPr>
              <w:t>ISO</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9001:2015.</w:t>
            </w:r>
          </w:p>
          <w:p w:rsidR="00D6652B" w:rsidRDefault="00D6652B" w:rsidP="00D6652B">
            <w:pPr>
              <w:pStyle w:val="Default"/>
              <w:jc w:val="both"/>
              <w:rPr>
                <w:rFonts w:ascii="Tahoma" w:hAnsi="Tahoma" w:cs="Tahoma"/>
                <w:sz w:val="18"/>
                <w:szCs w:val="18"/>
              </w:rPr>
            </w:pPr>
            <w:r>
              <w:rPr>
                <w:rFonts w:ascii="Tahoma" w:eastAsia="Arial Unicode MS" w:hAnsi="Tahoma" w:cs="Tahoma"/>
                <w:sz w:val="18"/>
                <w:szCs w:val="18"/>
              </w:rPr>
              <w:t>Τα περιφερειακά (ποντίκι, οθόνη, πληκτρολόγιο) να είναι ίδιου κατασκευαστή με την κεντρική μονάδα και του ίδιου χρώματος</w:t>
            </w:r>
          </w:p>
        </w:tc>
        <w:tc>
          <w:tcPr>
            <w:tcW w:w="1134"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single" w:sz="4" w:space="0" w:color="auto"/>
              <w:right w:val="nil"/>
            </w:tcBorders>
            <w:shd w:val="clear" w:color="auto" w:fill="FFFFFF"/>
          </w:tcPr>
          <w:p w:rsidR="00D6652B" w:rsidRDefault="00D6652B" w:rsidP="00D6652B">
            <w:pPr>
              <w:pStyle w:val="Default"/>
              <w:rPr>
                <w:rFonts w:ascii="Tahoma" w:eastAsia="Arial Unicode MS" w:hAnsi="Tahoma" w:cs="Tahoma"/>
                <w:sz w:val="18"/>
                <w:szCs w:val="18"/>
              </w:rPr>
            </w:pPr>
          </w:p>
        </w:tc>
        <w:tc>
          <w:tcPr>
            <w:tcW w:w="1990" w:type="dxa"/>
            <w:tcBorders>
              <w:top w:val="single" w:sz="4" w:space="0" w:color="auto"/>
              <w:left w:val="single" w:sz="4" w:space="0" w:color="auto"/>
              <w:bottom w:val="single" w:sz="4" w:space="0" w:color="auto"/>
              <w:right w:val="single" w:sz="4" w:space="0" w:color="auto"/>
            </w:tcBorders>
            <w:shd w:val="clear" w:color="auto" w:fill="FFFFFF"/>
          </w:tcPr>
          <w:p w:rsidR="00D6652B" w:rsidRDefault="00D6652B" w:rsidP="00D6652B">
            <w:pPr>
              <w:pStyle w:val="Default"/>
              <w:rPr>
                <w:rFonts w:ascii="Tahoma" w:eastAsia="Arial Unicode MS" w:hAnsi="Tahoma" w:cs="Tahoma"/>
                <w:sz w:val="18"/>
                <w:szCs w:val="18"/>
              </w:rPr>
            </w:pPr>
          </w:p>
        </w:tc>
      </w:tr>
    </w:tbl>
    <w:p w:rsidR="00D6652B" w:rsidRDefault="00D6652B" w:rsidP="00D6652B">
      <w:pPr>
        <w:pStyle w:val="Default"/>
        <w:rPr>
          <w:rFonts w:eastAsia="Arial Unicode MS"/>
          <w:b/>
          <w:bCs/>
          <w:u w:val="single"/>
        </w:rPr>
      </w:pPr>
    </w:p>
    <w:p w:rsidR="00D6652B" w:rsidRDefault="00D6652B" w:rsidP="00D6652B">
      <w:pPr>
        <w:pStyle w:val="Default"/>
        <w:rPr>
          <w:rFonts w:eastAsia="Arial Unicode MS"/>
          <w:b/>
          <w:bCs/>
          <w:u w:val="single"/>
        </w:rPr>
      </w:pPr>
      <w:r>
        <w:rPr>
          <w:rFonts w:eastAsia="Arial Unicode MS"/>
          <w:b/>
          <w:bCs/>
          <w:u w:val="single"/>
        </w:rPr>
        <w:t>Α.2 Tablets τύπου Α’ για την χρήση της εφαρμογής gov.gr wallet</w:t>
      </w:r>
    </w:p>
    <w:p w:rsidR="00D6652B" w:rsidRDefault="00D6652B" w:rsidP="00D6652B">
      <w:pPr>
        <w:pStyle w:val="Default"/>
        <w:rPr>
          <w:rFonts w:eastAsia="Arial Unicode MS"/>
          <w:sz w:val="20"/>
        </w:rPr>
      </w:pPr>
      <w:r>
        <w:rPr>
          <w:rFonts w:eastAsia="Arial Unicode MS"/>
          <w:sz w:val="20"/>
        </w:rPr>
        <w:t xml:space="preserve">Τα προς Προμήθεια έξι (6) </w:t>
      </w:r>
      <w:r>
        <w:rPr>
          <w:rFonts w:eastAsia="Arial Unicode MS"/>
          <w:sz w:val="20"/>
          <w:lang w:val="en-US"/>
        </w:rPr>
        <w:t>tablet</w:t>
      </w:r>
      <w:r w:rsidRPr="00F347AE">
        <w:rPr>
          <w:rFonts w:eastAsia="Arial Unicode MS"/>
          <w:sz w:val="20"/>
        </w:rPr>
        <w:t xml:space="preserve"> </w:t>
      </w:r>
      <w:r>
        <w:rPr>
          <w:rFonts w:eastAsia="Arial Unicode MS"/>
          <w:sz w:val="20"/>
        </w:rPr>
        <w:t>θα πρέπει να έχουν κατ' ελάχιστο τα παρακάτω χαρακτηριστικά :</w:t>
      </w:r>
    </w:p>
    <w:tbl>
      <w:tblPr>
        <w:tblW w:w="0" w:type="auto"/>
        <w:tblLayout w:type="fixed"/>
        <w:tblCellMar>
          <w:left w:w="0" w:type="dxa"/>
          <w:right w:w="0" w:type="dxa"/>
        </w:tblCellMar>
        <w:tblLook w:val="04A0"/>
      </w:tblPr>
      <w:tblGrid>
        <w:gridCol w:w="701"/>
        <w:gridCol w:w="4550"/>
        <w:gridCol w:w="1277"/>
        <w:gridCol w:w="1133"/>
        <w:gridCol w:w="2131"/>
      </w:tblGrid>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b/>
                <w:bCs/>
                <w:sz w:val="18"/>
                <w:szCs w:val="18"/>
                <w:lang w:val="en-US" w:eastAsia="en-US"/>
              </w:rPr>
              <w:t>A/A</w:t>
            </w:r>
          </w:p>
        </w:tc>
        <w:tc>
          <w:tcPr>
            <w:tcW w:w="4550"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b/>
                <w:bCs/>
                <w:sz w:val="18"/>
                <w:szCs w:val="18"/>
              </w:rPr>
              <w:t>ΠΡΟΔΙΑΓΡΑΦΗ</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b/>
                <w:bCs/>
                <w:sz w:val="18"/>
                <w:szCs w:val="18"/>
              </w:rPr>
              <w:t>ΑΠΑΙΤΗΣΕΙΣ</w:t>
            </w:r>
          </w:p>
        </w:tc>
        <w:tc>
          <w:tcPr>
            <w:tcW w:w="1133"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b/>
                <w:bCs/>
                <w:sz w:val="18"/>
                <w:szCs w:val="18"/>
              </w:rPr>
              <w:t>ΑΠΑΝΤΗΣΗ</w:t>
            </w:r>
          </w:p>
        </w:tc>
        <w:tc>
          <w:tcPr>
            <w:tcW w:w="2131" w:type="dxa"/>
            <w:tcBorders>
              <w:top w:val="single" w:sz="4" w:space="0" w:color="auto"/>
              <w:left w:val="single" w:sz="4" w:space="0" w:color="auto"/>
              <w:bottom w:val="nil"/>
              <w:right w:val="single" w:sz="4" w:space="0" w:color="auto"/>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b/>
                <w:bCs/>
                <w:sz w:val="18"/>
                <w:szCs w:val="18"/>
              </w:rPr>
              <w:t>ΤΕΚΜΗΡΙΩΣΗ/</w:t>
            </w:r>
          </w:p>
          <w:p w:rsidR="00D6652B" w:rsidRDefault="00D6652B" w:rsidP="00D6652B">
            <w:pPr>
              <w:pStyle w:val="Default"/>
              <w:rPr>
                <w:rFonts w:ascii="Tahoma" w:eastAsia="Arial Unicode MS" w:hAnsi="Tahoma" w:cs="Tahoma"/>
                <w:sz w:val="18"/>
                <w:szCs w:val="18"/>
              </w:rPr>
            </w:pPr>
            <w:r>
              <w:rPr>
                <w:rFonts w:ascii="Tahoma" w:eastAsia="Arial Unicode MS" w:hAnsi="Tahoma" w:cs="Tahoma"/>
                <w:b/>
                <w:bCs/>
                <w:sz w:val="18"/>
                <w:szCs w:val="18"/>
              </w:rPr>
              <w:t>ΠΑΡΑΤΗΡΗΣΕΙΣ</w:t>
            </w: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1</w:t>
            </w:r>
          </w:p>
        </w:tc>
        <w:tc>
          <w:tcPr>
            <w:tcW w:w="4550"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Οθόνη τουλάχιστον 10 ιντσών</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ΝΑΙ</w:t>
            </w:r>
          </w:p>
        </w:tc>
        <w:tc>
          <w:tcPr>
            <w:tcW w:w="1133" w:type="dxa"/>
            <w:tcBorders>
              <w:top w:val="single" w:sz="4" w:space="0" w:color="auto"/>
              <w:left w:val="single" w:sz="4" w:space="0" w:color="auto"/>
              <w:bottom w:val="nil"/>
              <w:right w:val="nil"/>
            </w:tcBorders>
            <w:shd w:val="clear" w:color="auto" w:fill="FFFFFF"/>
          </w:tcPr>
          <w:p w:rsidR="00D6652B" w:rsidRDefault="00D6652B" w:rsidP="00D6652B">
            <w:pPr>
              <w:pStyle w:val="Default"/>
              <w:rPr>
                <w:rFonts w:ascii="Tahoma" w:eastAsia="Arial Unicode MS"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D6652B" w:rsidRDefault="00D6652B" w:rsidP="00D6652B">
            <w:pPr>
              <w:pStyle w:val="Default"/>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2</w:t>
            </w:r>
          </w:p>
        </w:tc>
        <w:tc>
          <w:tcPr>
            <w:tcW w:w="4550"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 xml:space="preserve">Μνήμη 128 </w:t>
            </w:r>
            <w:r>
              <w:rPr>
                <w:rFonts w:ascii="Tahoma" w:eastAsia="Arial Unicode MS" w:hAnsi="Tahoma" w:cs="Tahoma"/>
                <w:sz w:val="18"/>
                <w:szCs w:val="18"/>
                <w:lang w:val="en-US" w:eastAsia="en-US"/>
              </w:rPr>
              <w:t>GB</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ΝΑΙ</w:t>
            </w:r>
          </w:p>
        </w:tc>
        <w:tc>
          <w:tcPr>
            <w:tcW w:w="1133" w:type="dxa"/>
            <w:tcBorders>
              <w:top w:val="single" w:sz="4" w:space="0" w:color="auto"/>
              <w:left w:val="single" w:sz="4" w:space="0" w:color="auto"/>
              <w:bottom w:val="nil"/>
              <w:right w:val="nil"/>
            </w:tcBorders>
            <w:shd w:val="clear" w:color="auto" w:fill="FFFFFF"/>
          </w:tcPr>
          <w:p w:rsidR="00D6652B" w:rsidRDefault="00D6652B" w:rsidP="00D6652B">
            <w:pPr>
              <w:pStyle w:val="Default"/>
              <w:rPr>
                <w:rFonts w:ascii="Tahoma" w:eastAsia="Arial Unicode MS"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D6652B" w:rsidRDefault="00D6652B" w:rsidP="00D6652B">
            <w:pPr>
              <w:pStyle w:val="Default"/>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3</w:t>
            </w:r>
          </w:p>
        </w:tc>
        <w:tc>
          <w:tcPr>
            <w:tcW w:w="4550"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 xml:space="preserve">Σύνδεση μέσω </w:t>
            </w:r>
            <w:r>
              <w:rPr>
                <w:rFonts w:ascii="Tahoma" w:eastAsia="Arial Unicode MS" w:hAnsi="Tahoma" w:cs="Tahoma"/>
                <w:sz w:val="18"/>
                <w:szCs w:val="18"/>
                <w:lang w:val="en-US" w:eastAsia="en-US"/>
              </w:rPr>
              <w:t>WiFi</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ΝΑΙ</w:t>
            </w:r>
          </w:p>
        </w:tc>
        <w:tc>
          <w:tcPr>
            <w:tcW w:w="1133" w:type="dxa"/>
            <w:tcBorders>
              <w:top w:val="single" w:sz="4" w:space="0" w:color="auto"/>
              <w:left w:val="single" w:sz="4" w:space="0" w:color="auto"/>
              <w:bottom w:val="nil"/>
              <w:right w:val="nil"/>
            </w:tcBorders>
            <w:shd w:val="clear" w:color="auto" w:fill="FFFFFF"/>
          </w:tcPr>
          <w:p w:rsidR="00D6652B" w:rsidRDefault="00D6652B" w:rsidP="00D6652B">
            <w:pPr>
              <w:pStyle w:val="Default"/>
              <w:rPr>
                <w:rFonts w:ascii="Tahoma" w:eastAsia="Arial Unicode MS"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D6652B" w:rsidRDefault="00D6652B" w:rsidP="00D6652B">
            <w:pPr>
              <w:pStyle w:val="Default"/>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4</w:t>
            </w:r>
          </w:p>
        </w:tc>
        <w:tc>
          <w:tcPr>
            <w:tcW w:w="4550"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Εγγύηση καλής λειτουργίας &gt; = 1 έτος</w:t>
            </w:r>
          </w:p>
        </w:tc>
        <w:tc>
          <w:tcPr>
            <w:tcW w:w="1277"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ΝΑΙ</w:t>
            </w:r>
          </w:p>
        </w:tc>
        <w:tc>
          <w:tcPr>
            <w:tcW w:w="1133" w:type="dxa"/>
            <w:tcBorders>
              <w:top w:val="single" w:sz="4" w:space="0" w:color="auto"/>
              <w:left w:val="single" w:sz="4" w:space="0" w:color="auto"/>
              <w:bottom w:val="single" w:sz="4" w:space="0" w:color="auto"/>
              <w:right w:val="nil"/>
            </w:tcBorders>
            <w:shd w:val="clear" w:color="auto" w:fill="FFFFFF"/>
          </w:tcPr>
          <w:p w:rsidR="00D6652B" w:rsidRDefault="00D6652B" w:rsidP="00D6652B">
            <w:pPr>
              <w:pStyle w:val="Default"/>
              <w:rPr>
                <w:rFonts w:ascii="Tahoma" w:eastAsia="Arial Unicode MS" w:hAnsi="Tahoma" w:cs="Tahoma"/>
                <w:sz w:val="18"/>
                <w:szCs w:val="18"/>
              </w:rPr>
            </w:pPr>
          </w:p>
        </w:tc>
        <w:tc>
          <w:tcPr>
            <w:tcW w:w="2131" w:type="dxa"/>
            <w:tcBorders>
              <w:top w:val="single" w:sz="4" w:space="0" w:color="auto"/>
              <w:left w:val="single" w:sz="4" w:space="0" w:color="auto"/>
              <w:bottom w:val="single" w:sz="4" w:space="0" w:color="auto"/>
              <w:right w:val="single" w:sz="4" w:space="0" w:color="auto"/>
            </w:tcBorders>
            <w:shd w:val="clear" w:color="auto" w:fill="FFFFFF"/>
          </w:tcPr>
          <w:p w:rsidR="00D6652B" w:rsidRDefault="00D6652B" w:rsidP="00D6652B">
            <w:pPr>
              <w:pStyle w:val="Default"/>
              <w:rPr>
                <w:rFonts w:ascii="Tahoma" w:eastAsia="Arial Unicode MS" w:hAnsi="Tahoma" w:cs="Tahoma"/>
                <w:sz w:val="18"/>
                <w:szCs w:val="18"/>
              </w:rPr>
            </w:pPr>
          </w:p>
        </w:tc>
      </w:tr>
    </w:tbl>
    <w:p w:rsidR="00D6652B" w:rsidRDefault="00D6652B" w:rsidP="00D6652B">
      <w:pPr>
        <w:pStyle w:val="Default"/>
        <w:rPr>
          <w:rFonts w:eastAsia="Arial Unicode MS"/>
          <w:b/>
          <w:bCs/>
          <w:u w:val="single"/>
        </w:rPr>
      </w:pPr>
    </w:p>
    <w:p w:rsidR="00D6652B" w:rsidRDefault="00D6652B" w:rsidP="00D6652B">
      <w:pPr>
        <w:pStyle w:val="Default"/>
        <w:jc w:val="center"/>
        <w:rPr>
          <w:rFonts w:eastAsia="Arial Unicode MS"/>
          <w:b/>
          <w:bCs/>
        </w:rPr>
      </w:pPr>
      <w:r>
        <w:rPr>
          <w:rFonts w:eastAsia="Arial Unicode MS"/>
          <w:b/>
          <w:bCs/>
        </w:rPr>
        <w:t xml:space="preserve">ΤΕΧΝΙΚΕΣ ΠΡΟΔΙΑΓΡΑΦΕΣ ΟΜΑΔΑΣ </w:t>
      </w:r>
      <w:r>
        <w:rPr>
          <w:rFonts w:eastAsia="Arial Unicode MS"/>
          <w:b/>
          <w:bCs/>
          <w:lang w:val="en-US"/>
        </w:rPr>
        <w:t>B</w:t>
      </w:r>
      <w:r>
        <w:rPr>
          <w:rFonts w:eastAsia="Arial Unicode MS"/>
          <w:b/>
          <w:bCs/>
        </w:rPr>
        <w:t>’</w:t>
      </w:r>
    </w:p>
    <w:p w:rsidR="00D6652B" w:rsidRDefault="00D6652B" w:rsidP="00D6652B">
      <w:pPr>
        <w:pStyle w:val="Default"/>
        <w:rPr>
          <w:rFonts w:eastAsia="Arial Unicode MS"/>
          <w:b/>
          <w:bCs/>
          <w:u w:val="single"/>
        </w:rPr>
      </w:pPr>
      <w:r>
        <w:rPr>
          <w:rFonts w:eastAsia="Arial Unicode MS"/>
          <w:b/>
          <w:bCs/>
          <w:u w:val="single"/>
        </w:rPr>
        <w:t>Εκτυπωτής</w:t>
      </w:r>
    </w:p>
    <w:p w:rsidR="00D6652B" w:rsidRDefault="00D6652B" w:rsidP="00D6652B">
      <w:pPr>
        <w:pStyle w:val="Default"/>
        <w:rPr>
          <w:rFonts w:eastAsia="Arial Unicode MS"/>
          <w:sz w:val="20"/>
        </w:rPr>
      </w:pPr>
      <w:r>
        <w:rPr>
          <w:rFonts w:eastAsia="Arial Unicode MS"/>
          <w:sz w:val="20"/>
        </w:rPr>
        <w:t>Οι προς Προμήθεια ;</w:t>
      </w:r>
      <w:r>
        <w:rPr>
          <w:rFonts w:eastAsia="Arial Unicode MS"/>
          <w:sz w:val="20"/>
          <w:lang w:val="en-US"/>
        </w:rPr>
        <w:t>ejh</w:t>
      </w:r>
      <w:r>
        <w:rPr>
          <w:rFonts w:eastAsia="Arial Unicode MS"/>
          <w:sz w:val="20"/>
        </w:rPr>
        <w:t xml:space="preserve"> (6) θα πρέπει να έχουν κατ' ελάχιστο τα παρακάτω χαρακτηριστικά :</w:t>
      </w:r>
    </w:p>
    <w:tbl>
      <w:tblPr>
        <w:tblW w:w="0" w:type="auto"/>
        <w:tblLayout w:type="fixed"/>
        <w:tblCellMar>
          <w:left w:w="0" w:type="dxa"/>
          <w:right w:w="0" w:type="dxa"/>
        </w:tblCellMar>
        <w:tblLook w:val="04A0"/>
      </w:tblPr>
      <w:tblGrid>
        <w:gridCol w:w="701"/>
        <w:gridCol w:w="4550"/>
        <w:gridCol w:w="1277"/>
        <w:gridCol w:w="1133"/>
        <w:gridCol w:w="2131"/>
      </w:tblGrid>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b/>
                <w:bCs/>
                <w:sz w:val="18"/>
                <w:szCs w:val="18"/>
                <w:lang w:val="en-US" w:eastAsia="en-US"/>
              </w:rPr>
              <w:t>A/A</w:t>
            </w:r>
          </w:p>
        </w:tc>
        <w:tc>
          <w:tcPr>
            <w:tcW w:w="4550"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b/>
                <w:bCs/>
                <w:sz w:val="18"/>
                <w:szCs w:val="18"/>
              </w:rPr>
              <w:t>ΠΡΟΔΙΑΓΡΑΦΗ</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b/>
                <w:bCs/>
                <w:sz w:val="18"/>
                <w:szCs w:val="18"/>
              </w:rPr>
              <w:t>ΑΠΑΙΤΗΣΕΙΣ</w:t>
            </w:r>
          </w:p>
        </w:tc>
        <w:tc>
          <w:tcPr>
            <w:tcW w:w="1133"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b/>
                <w:bCs/>
                <w:sz w:val="18"/>
                <w:szCs w:val="18"/>
              </w:rPr>
              <w:t>ΑΠΑΝΤΗΣΗ</w:t>
            </w:r>
          </w:p>
        </w:tc>
        <w:tc>
          <w:tcPr>
            <w:tcW w:w="2131" w:type="dxa"/>
            <w:tcBorders>
              <w:top w:val="single" w:sz="4" w:space="0" w:color="auto"/>
              <w:left w:val="single" w:sz="4" w:space="0" w:color="auto"/>
              <w:bottom w:val="nil"/>
              <w:right w:val="single" w:sz="4" w:space="0" w:color="auto"/>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b/>
                <w:bCs/>
                <w:sz w:val="18"/>
                <w:szCs w:val="18"/>
              </w:rPr>
              <w:t>ΤΕΚΜΗΡΙΩΣΗ/</w:t>
            </w:r>
          </w:p>
          <w:p w:rsidR="00D6652B" w:rsidRDefault="00D6652B" w:rsidP="00D6652B">
            <w:pPr>
              <w:pStyle w:val="Default"/>
              <w:rPr>
                <w:rFonts w:ascii="Tahoma" w:eastAsia="Arial Unicode MS" w:hAnsi="Tahoma" w:cs="Tahoma"/>
                <w:sz w:val="18"/>
                <w:szCs w:val="18"/>
              </w:rPr>
            </w:pPr>
            <w:r>
              <w:rPr>
                <w:rFonts w:ascii="Tahoma" w:eastAsia="Arial Unicode MS" w:hAnsi="Tahoma" w:cs="Tahoma"/>
                <w:b/>
                <w:bCs/>
                <w:sz w:val="18"/>
                <w:szCs w:val="18"/>
              </w:rPr>
              <w:t>ΠΑΡΑΤΗΡΗΣΕΙΣ</w:t>
            </w: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1</w:t>
            </w:r>
          </w:p>
        </w:tc>
        <w:tc>
          <w:tcPr>
            <w:tcW w:w="4550"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 xml:space="preserve">Πολυμηχάνημα ασπρόμαυρο </w:t>
            </w:r>
            <w:r>
              <w:rPr>
                <w:rFonts w:ascii="Tahoma" w:eastAsia="Arial Unicode MS" w:hAnsi="Tahoma" w:cs="Tahoma"/>
                <w:sz w:val="18"/>
                <w:szCs w:val="18"/>
                <w:lang w:val="en-US" w:eastAsia="en-US"/>
              </w:rPr>
              <w:t>LASER</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Α4 και Α3</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ΝΑΙ</w:t>
            </w:r>
          </w:p>
        </w:tc>
        <w:tc>
          <w:tcPr>
            <w:tcW w:w="1133" w:type="dxa"/>
            <w:tcBorders>
              <w:top w:val="single" w:sz="4" w:space="0" w:color="auto"/>
              <w:left w:val="single" w:sz="4" w:space="0" w:color="auto"/>
              <w:bottom w:val="nil"/>
              <w:right w:val="nil"/>
            </w:tcBorders>
            <w:shd w:val="clear" w:color="auto" w:fill="FFFFFF"/>
          </w:tcPr>
          <w:p w:rsidR="00D6652B" w:rsidRDefault="00D6652B" w:rsidP="00D6652B">
            <w:pPr>
              <w:pStyle w:val="Default"/>
              <w:rPr>
                <w:rFonts w:ascii="Tahoma" w:eastAsia="Arial Unicode MS"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D6652B" w:rsidRDefault="00D6652B" w:rsidP="00D6652B">
            <w:pPr>
              <w:pStyle w:val="Default"/>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2</w:t>
            </w:r>
          </w:p>
        </w:tc>
        <w:tc>
          <w:tcPr>
            <w:tcW w:w="4550"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Λειτουργίες Φωτοτυπίας - Εκτύπωσης - Σαρωσης</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ΝΑΙ</w:t>
            </w:r>
          </w:p>
        </w:tc>
        <w:tc>
          <w:tcPr>
            <w:tcW w:w="1133" w:type="dxa"/>
            <w:tcBorders>
              <w:top w:val="single" w:sz="4" w:space="0" w:color="auto"/>
              <w:left w:val="single" w:sz="4" w:space="0" w:color="auto"/>
              <w:bottom w:val="nil"/>
              <w:right w:val="nil"/>
            </w:tcBorders>
            <w:shd w:val="clear" w:color="auto" w:fill="FFFFFF"/>
          </w:tcPr>
          <w:p w:rsidR="00D6652B" w:rsidRDefault="00D6652B" w:rsidP="00D6652B">
            <w:pPr>
              <w:pStyle w:val="Default"/>
              <w:rPr>
                <w:rFonts w:ascii="Tahoma" w:eastAsia="Arial Unicode MS"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D6652B" w:rsidRDefault="00D6652B" w:rsidP="00D6652B">
            <w:pPr>
              <w:pStyle w:val="Default"/>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3</w:t>
            </w:r>
          </w:p>
        </w:tc>
        <w:tc>
          <w:tcPr>
            <w:tcW w:w="4550"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Ταχύτητα εκτύπωσης κατ' ελάχιστον 24 σελίδες ανά λεπτό</w:t>
            </w:r>
          </w:p>
        </w:tc>
        <w:tc>
          <w:tcPr>
            <w:tcW w:w="1277"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ΝΑΙ</w:t>
            </w:r>
          </w:p>
        </w:tc>
        <w:tc>
          <w:tcPr>
            <w:tcW w:w="1133" w:type="dxa"/>
            <w:tcBorders>
              <w:top w:val="single" w:sz="4" w:space="0" w:color="auto"/>
              <w:left w:val="single" w:sz="4" w:space="0" w:color="auto"/>
              <w:bottom w:val="single" w:sz="4" w:space="0" w:color="auto"/>
              <w:right w:val="nil"/>
            </w:tcBorders>
            <w:shd w:val="clear" w:color="auto" w:fill="FFFFFF"/>
          </w:tcPr>
          <w:p w:rsidR="00D6652B" w:rsidRDefault="00D6652B" w:rsidP="00D6652B">
            <w:pPr>
              <w:pStyle w:val="Default"/>
              <w:rPr>
                <w:rFonts w:ascii="Tahoma" w:eastAsia="Arial Unicode MS" w:hAnsi="Tahoma" w:cs="Tahoma"/>
                <w:sz w:val="18"/>
                <w:szCs w:val="18"/>
              </w:rPr>
            </w:pPr>
          </w:p>
        </w:tc>
        <w:tc>
          <w:tcPr>
            <w:tcW w:w="2131" w:type="dxa"/>
            <w:tcBorders>
              <w:top w:val="single" w:sz="4" w:space="0" w:color="auto"/>
              <w:left w:val="single" w:sz="4" w:space="0" w:color="auto"/>
              <w:bottom w:val="single" w:sz="4" w:space="0" w:color="auto"/>
              <w:right w:val="single" w:sz="4" w:space="0" w:color="auto"/>
            </w:tcBorders>
            <w:shd w:val="clear" w:color="auto" w:fill="FFFFFF"/>
          </w:tcPr>
          <w:p w:rsidR="00D6652B" w:rsidRDefault="00D6652B" w:rsidP="00D6652B">
            <w:pPr>
              <w:pStyle w:val="Default"/>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hAnsi="Tahoma" w:cs="Tahoma"/>
                <w:sz w:val="18"/>
                <w:szCs w:val="18"/>
              </w:rPr>
            </w:pPr>
            <w:r>
              <w:rPr>
                <w:rStyle w:val="2Verdana"/>
                <w:rFonts w:ascii="Tahoma" w:hAnsi="Tahoma" w:cs="Tahoma"/>
                <w:sz w:val="18"/>
                <w:szCs w:val="18"/>
                <w:lang w:val="en-US" w:eastAsia="en-US"/>
              </w:rPr>
              <w:t>4</w:t>
            </w:r>
          </w:p>
        </w:tc>
        <w:tc>
          <w:tcPr>
            <w:tcW w:w="4550"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hAnsi="Tahoma" w:cs="Tahoma"/>
                <w:sz w:val="18"/>
                <w:szCs w:val="18"/>
              </w:rPr>
            </w:pPr>
            <w:r>
              <w:rPr>
                <w:rStyle w:val="2110"/>
                <w:rFonts w:ascii="Tahoma" w:hAnsi="Tahoma" w:cs="Tahoma"/>
                <w:sz w:val="18"/>
              </w:rPr>
              <w:t>Αυτόματος τροφοδότης σελίδων με χωρητικότητα κατ' ελάχιστον 50 σελίδες</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hAnsi="Tahoma" w:cs="Tahoma"/>
                <w:sz w:val="18"/>
                <w:szCs w:val="18"/>
              </w:rPr>
            </w:pPr>
            <w:r>
              <w:rPr>
                <w:rStyle w:val="2110"/>
                <w:rFonts w:ascii="Tahoma" w:hAnsi="Tahoma" w:cs="Tahoma"/>
                <w:sz w:val="18"/>
              </w:rPr>
              <w:t>ΝΑΙ</w:t>
            </w:r>
          </w:p>
        </w:tc>
        <w:tc>
          <w:tcPr>
            <w:tcW w:w="1133" w:type="dxa"/>
            <w:tcBorders>
              <w:top w:val="single" w:sz="4" w:space="0" w:color="auto"/>
              <w:left w:val="single" w:sz="4" w:space="0" w:color="auto"/>
              <w:bottom w:val="nil"/>
              <w:right w:val="nil"/>
            </w:tcBorders>
            <w:shd w:val="clear" w:color="auto" w:fill="FFFFFF"/>
          </w:tcPr>
          <w:p w:rsidR="00D6652B" w:rsidRDefault="00D6652B" w:rsidP="00D6652B">
            <w:pPr>
              <w:pStyle w:val="Default"/>
              <w:rPr>
                <w:rFonts w:ascii="Tahoma"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D6652B" w:rsidRDefault="00D6652B" w:rsidP="00D6652B">
            <w:pPr>
              <w:pStyle w:val="Default"/>
              <w:rPr>
                <w:rFonts w:ascii="Tahoma"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hAnsi="Tahoma" w:cs="Tahoma"/>
                <w:sz w:val="18"/>
                <w:szCs w:val="18"/>
              </w:rPr>
            </w:pPr>
            <w:r>
              <w:rPr>
                <w:rStyle w:val="2Verdana"/>
                <w:rFonts w:ascii="Tahoma" w:hAnsi="Tahoma" w:cs="Tahoma"/>
                <w:sz w:val="18"/>
                <w:szCs w:val="18"/>
                <w:lang w:val="en-US" w:eastAsia="en-US"/>
              </w:rPr>
              <w:t>5</w:t>
            </w:r>
          </w:p>
        </w:tc>
        <w:tc>
          <w:tcPr>
            <w:tcW w:w="4550"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hAnsi="Tahoma" w:cs="Tahoma"/>
                <w:sz w:val="18"/>
                <w:szCs w:val="18"/>
              </w:rPr>
            </w:pPr>
            <w:r>
              <w:rPr>
                <w:rStyle w:val="2110"/>
                <w:rFonts w:ascii="Tahoma" w:hAnsi="Tahoma" w:cs="Tahoma"/>
                <w:sz w:val="18"/>
              </w:rPr>
              <w:t xml:space="preserve">Ανάλυση Εκτύπωσης Ασπρόμαυρο 1200 </w:t>
            </w:r>
            <w:r>
              <w:rPr>
                <w:rStyle w:val="2110"/>
                <w:rFonts w:ascii="Tahoma" w:hAnsi="Tahoma" w:cs="Tahoma"/>
                <w:sz w:val="18"/>
                <w:lang w:val="en-US" w:eastAsia="en-US"/>
              </w:rPr>
              <w:t>x</w:t>
            </w:r>
            <w:r w:rsidRPr="00F347AE">
              <w:rPr>
                <w:rStyle w:val="2110"/>
                <w:rFonts w:ascii="Tahoma" w:hAnsi="Tahoma" w:cs="Tahoma"/>
                <w:sz w:val="18"/>
                <w:lang w:eastAsia="en-US"/>
              </w:rPr>
              <w:t xml:space="preserve"> </w:t>
            </w:r>
            <w:r>
              <w:rPr>
                <w:rStyle w:val="2110"/>
                <w:rFonts w:ascii="Tahoma" w:hAnsi="Tahoma" w:cs="Tahoma"/>
                <w:sz w:val="18"/>
              </w:rPr>
              <w:t xml:space="preserve">1200 </w:t>
            </w:r>
            <w:r>
              <w:rPr>
                <w:rStyle w:val="2110"/>
                <w:rFonts w:ascii="Tahoma" w:hAnsi="Tahoma" w:cs="Tahoma"/>
                <w:sz w:val="18"/>
                <w:lang w:val="en-US" w:eastAsia="en-US"/>
              </w:rPr>
              <w:t>dpi</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hAnsi="Tahoma" w:cs="Tahoma"/>
                <w:sz w:val="18"/>
                <w:szCs w:val="18"/>
              </w:rPr>
            </w:pPr>
            <w:r>
              <w:rPr>
                <w:rStyle w:val="2110"/>
                <w:rFonts w:ascii="Tahoma" w:hAnsi="Tahoma" w:cs="Tahoma"/>
                <w:sz w:val="18"/>
              </w:rPr>
              <w:t>ΝΑΙ</w:t>
            </w:r>
          </w:p>
        </w:tc>
        <w:tc>
          <w:tcPr>
            <w:tcW w:w="1133" w:type="dxa"/>
            <w:tcBorders>
              <w:top w:val="single" w:sz="4" w:space="0" w:color="auto"/>
              <w:left w:val="single" w:sz="4" w:space="0" w:color="auto"/>
              <w:bottom w:val="nil"/>
              <w:right w:val="nil"/>
            </w:tcBorders>
            <w:shd w:val="clear" w:color="auto" w:fill="FFFFFF"/>
          </w:tcPr>
          <w:p w:rsidR="00D6652B" w:rsidRDefault="00D6652B" w:rsidP="00D6652B">
            <w:pPr>
              <w:pStyle w:val="Default"/>
              <w:rPr>
                <w:rFonts w:ascii="Tahoma"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D6652B" w:rsidRDefault="00D6652B" w:rsidP="00D6652B">
            <w:pPr>
              <w:pStyle w:val="Default"/>
              <w:rPr>
                <w:rFonts w:ascii="Tahoma"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hAnsi="Tahoma" w:cs="Tahoma"/>
                <w:sz w:val="18"/>
                <w:szCs w:val="18"/>
              </w:rPr>
            </w:pPr>
            <w:r>
              <w:rPr>
                <w:rStyle w:val="2Verdana"/>
                <w:rFonts w:ascii="Tahoma" w:hAnsi="Tahoma" w:cs="Tahoma"/>
                <w:sz w:val="18"/>
                <w:szCs w:val="18"/>
                <w:lang w:val="en-US" w:eastAsia="en-US"/>
              </w:rPr>
              <w:t>6</w:t>
            </w:r>
          </w:p>
        </w:tc>
        <w:tc>
          <w:tcPr>
            <w:tcW w:w="4550"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hAnsi="Tahoma" w:cs="Tahoma"/>
                <w:sz w:val="18"/>
                <w:szCs w:val="18"/>
              </w:rPr>
            </w:pPr>
            <w:r>
              <w:rPr>
                <w:rStyle w:val="2110"/>
                <w:rFonts w:ascii="Tahoma" w:hAnsi="Tahoma" w:cs="Tahoma"/>
                <w:sz w:val="18"/>
              </w:rPr>
              <w:t xml:space="preserve">Σύνδεση στο τοπικό δίκτυο μέσω ενσωματωμένου </w:t>
            </w:r>
            <w:r>
              <w:rPr>
                <w:rStyle w:val="2110"/>
                <w:rFonts w:ascii="Tahoma" w:hAnsi="Tahoma" w:cs="Tahoma"/>
                <w:sz w:val="18"/>
                <w:lang w:eastAsia="en-US"/>
              </w:rPr>
              <w:t>10/100/1000</w:t>
            </w:r>
            <w:r>
              <w:rPr>
                <w:rStyle w:val="2110"/>
                <w:rFonts w:ascii="Tahoma" w:hAnsi="Tahoma" w:cs="Tahoma"/>
                <w:sz w:val="18"/>
                <w:lang w:val="en-US" w:eastAsia="en-US"/>
              </w:rPr>
              <w:t>Base</w:t>
            </w:r>
            <w:r>
              <w:rPr>
                <w:rStyle w:val="2110"/>
                <w:rFonts w:ascii="Tahoma" w:hAnsi="Tahoma" w:cs="Tahoma"/>
                <w:sz w:val="18"/>
                <w:lang w:eastAsia="en-US"/>
              </w:rPr>
              <w:t>-</w:t>
            </w:r>
            <w:r>
              <w:rPr>
                <w:rStyle w:val="2110"/>
                <w:rFonts w:ascii="Tahoma" w:hAnsi="Tahoma" w:cs="Tahoma"/>
                <w:sz w:val="18"/>
                <w:lang w:val="en-US" w:eastAsia="en-US"/>
              </w:rPr>
              <w:t>TX</w:t>
            </w:r>
            <w:r w:rsidRPr="00F347AE">
              <w:rPr>
                <w:rStyle w:val="2110"/>
                <w:rFonts w:ascii="Tahoma" w:hAnsi="Tahoma" w:cs="Tahoma"/>
                <w:sz w:val="18"/>
                <w:lang w:eastAsia="en-US"/>
              </w:rPr>
              <w:t xml:space="preserve"> </w:t>
            </w:r>
            <w:r>
              <w:rPr>
                <w:rStyle w:val="2110"/>
                <w:rFonts w:ascii="Tahoma" w:hAnsi="Tahoma" w:cs="Tahoma"/>
                <w:sz w:val="18"/>
                <w:lang w:val="en-US" w:eastAsia="en-US"/>
              </w:rPr>
              <w:t>Ethernet</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hAnsi="Tahoma" w:cs="Tahoma"/>
                <w:sz w:val="18"/>
                <w:szCs w:val="18"/>
              </w:rPr>
            </w:pPr>
            <w:r>
              <w:rPr>
                <w:rStyle w:val="2110"/>
                <w:rFonts w:ascii="Tahoma" w:hAnsi="Tahoma" w:cs="Tahoma"/>
                <w:sz w:val="18"/>
              </w:rPr>
              <w:t>ΝΑΙ</w:t>
            </w:r>
          </w:p>
        </w:tc>
        <w:tc>
          <w:tcPr>
            <w:tcW w:w="1133" w:type="dxa"/>
            <w:tcBorders>
              <w:top w:val="single" w:sz="4" w:space="0" w:color="auto"/>
              <w:left w:val="single" w:sz="4" w:space="0" w:color="auto"/>
              <w:bottom w:val="nil"/>
              <w:right w:val="nil"/>
            </w:tcBorders>
            <w:shd w:val="clear" w:color="auto" w:fill="FFFFFF"/>
          </w:tcPr>
          <w:p w:rsidR="00D6652B" w:rsidRDefault="00D6652B" w:rsidP="00D6652B">
            <w:pPr>
              <w:pStyle w:val="Default"/>
              <w:rPr>
                <w:rFonts w:ascii="Tahoma"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D6652B" w:rsidRDefault="00D6652B" w:rsidP="00D6652B">
            <w:pPr>
              <w:pStyle w:val="Default"/>
              <w:rPr>
                <w:rFonts w:ascii="Tahoma"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hAnsi="Tahoma" w:cs="Tahoma"/>
                <w:sz w:val="18"/>
                <w:szCs w:val="18"/>
              </w:rPr>
            </w:pPr>
            <w:r>
              <w:rPr>
                <w:rStyle w:val="2Verdana"/>
                <w:rFonts w:ascii="Tahoma" w:hAnsi="Tahoma" w:cs="Tahoma"/>
                <w:sz w:val="18"/>
                <w:szCs w:val="18"/>
                <w:lang w:val="en-US" w:eastAsia="en-US"/>
              </w:rPr>
              <w:lastRenderedPageBreak/>
              <w:t>7</w:t>
            </w:r>
          </w:p>
        </w:tc>
        <w:tc>
          <w:tcPr>
            <w:tcW w:w="4550"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hAnsi="Tahoma" w:cs="Tahoma"/>
                <w:sz w:val="18"/>
                <w:szCs w:val="18"/>
              </w:rPr>
            </w:pPr>
            <w:r>
              <w:rPr>
                <w:rStyle w:val="2110"/>
                <w:rFonts w:ascii="Tahoma" w:hAnsi="Tahoma" w:cs="Tahoma"/>
                <w:sz w:val="18"/>
              </w:rPr>
              <w:t>Αυτόματος τροφοδότης σάρωσης</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hAnsi="Tahoma" w:cs="Tahoma"/>
                <w:sz w:val="18"/>
                <w:szCs w:val="18"/>
              </w:rPr>
            </w:pPr>
            <w:r>
              <w:rPr>
                <w:rStyle w:val="2110"/>
                <w:rFonts w:ascii="Tahoma" w:hAnsi="Tahoma" w:cs="Tahoma"/>
                <w:sz w:val="18"/>
              </w:rPr>
              <w:t>ΝΑΙ</w:t>
            </w:r>
          </w:p>
        </w:tc>
        <w:tc>
          <w:tcPr>
            <w:tcW w:w="1133" w:type="dxa"/>
            <w:tcBorders>
              <w:top w:val="single" w:sz="4" w:space="0" w:color="auto"/>
              <w:left w:val="single" w:sz="4" w:space="0" w:color="auto"/>
              <w:bottom w:val="nil"/>
              <w:right w:val="nil"/>
            </w:tcBorders>
            <w:shd w:val="clear" w:color="auto" w:fill="FFFFFF"/>
          </w:tcPr>
          <w:p w:rsidR="00D6652B" w:rsidRDefault="00D6652B" w:rsidP="00D6652B">
            <w:pPr>
              <w:pStyle w:val="Default"/>
              <w:rPr>
                <w:rFonts w:ascii="Tahoma"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D6652B" w:rsidRDefault="00D6652B" w:rsidP="00D6652B">
            <w:pPr>
              <w:pStyle w:val="Default"/>
              <w:rPr>
                <w:rFonts w:ascii="Tahoma"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hAnsi="Tahoma" w:cs="Tahoma"/>
                <w:sz w:val="18"/>
                <w:szCs w:val="18"/>
              </w:rPr>
            </w:pPr>
            <w:r>
              <w:rPr>
                <w:rStyle w:val="2Verdana"/>
                <w:rFonts w:ascii="Tahoma" w:hAnsi="Tahoma" w:cs="Tahoma"/>
                <w:sz w:val="18"/>
                <w:szCs w:val="18"/>
                <w:lang w:val="en-US" w:eastAsia="en-US"/>
              </w:rPr>
              <w:t>8</w:t>
            </w:r>
          </w:p>
        </w:tc>
        <w:tc>
          <w:tcPr>
            <w:tcW w:w="4550"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hAnsi="Tahoma" w:cs="Tahoma"/>
                <w:sz w:val="18"/>
                <w:szCs w:val="18"/>
              </w:rPr>
            </w:pPr>
            <w:r>
              <w:rPr>
                <w:rStyle w:val="2110"/>
                <w:rFonts w:ascii="Tahoma" w:hAnsi="Tahoma" w:cs="Tahoma"/>
                <w:sz w:val="18"/>
              </w:rPr>
              <w:t xml:space="preserve">Σάρωση και αποστολή σε </w:t>
            </w:r>
            <w:r>
              <w:rPr>
                <w:rStyle w:val="2110"/>
                <w:rFonts w:ascii="Tahoma" w:hAnsi="Tahoma" w:cs="Tahoma"/>
                <w:sz w:val="18"/>
                <w:lang w:val="en-US" w:eastAsia="en-US"/>
              </w:rPr>
              <w:t>SMB</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hAnsi="Tahoma" w:cs="Tahoma"/>
                <w:sz w:val="18"/>
                <w:szCs w:val="18"/>
              </w:rPr>
            </w:pPr>
            <w:r>
              <w:rPr>
                <w:rStyle w:val="2110"/>
                <w:rFonts w:ascii="Tahoma" w:hAnsi="Tahoma" w:cs="Tahoma"/>
                <w:sz w:val="18"/>
                <w:lang w:val="en-US" w:eastAsia="en-US"/>
              </w:rPr>
              <w:t>NAI</w:t>
            </w:r>
          </w:p>
        </w:tc>
        <w:tc>
          <w:tcPr>
            <w:tcW w:w="1133" w:type="dxa"/>
            <w:tcBorders>
              <w:top w:val="single" w:sz="4" w:space="0" w:color="auto"/>
              <w:left w:val="single" w:sz="4" w:space="0" w:color="auto"/>
              <w:bottom w:val="nil"/>
              <w:right w:val="nil"/>
            </w:tcBorders>
            <w:shd w:val="clear" w:color="auto" w:fill="FFFFFF"/>
          </w:tcPr>
          <w:p w:rsidR="00D6652B" w:rsidRDefault="00D6652B" w:rsidP="00D6652B">
            <w:pPr>
              <w:pStyle w:val="Default"/>
              <w:rPr>
                <w:rFonts w:ascii="Tahoma"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D6652B" w:rsidRDefault="00D6652B" w:rsidP="00D6652B">
            <w:pPr>
              <w:pStyle w:val="Default"/>
              <w:rPr>
                <w:rFonts w:ascii="Tahoma"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hAnsi="Tahoma" w:cs="Tahoma"/>
                <w:sz w:val="18"/>
                <w:szCs w:val="18"/>
              </w:rPr>
            </w:pPr>
            <w:r>
              <w:rPr>
                <w:rStyle w:val="2Verdana"/>
                <w:rFonts w:ascii="Tahoma" w:hAnsi="Tahoma" w:cs="Tahoma"/>
                <w:sz w:val="18"/>
                <w:szCs w:val="18"/>
                <w:lang w:val="en-US" w:eastAsia="en-US"/>
              </w:rPr>
              <w:t>9</w:t>
            </w:r>
          </w:p>
        </w:tc>
        <w:tc>
          <w:tcPr>
            <w:tcW w:w="4550"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hAnsi="Tahoma" w:cs="Tahoma"/>
                <w:sz w:val="18"/>
                <w:szCs w:val="18"/>
              </w:rPr>
            </w:pPr>
            <w:r>
              <w:rPr>
                <w:rStyle w:val="2110"/>
                <w:rFonts w:ascii="Tahoma" w:hAnsi="Tahoma" w:cs="Tahoma"/>
                <w:sz w:val="18"/>
              </w:rPr>
              <w:t>Εκτύπωση διπλής όψης</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hAnsi="Tahoma" w:cs="Tahoma"/>
                <w:sz w:val="18"/>
                <w:szCs w:val="18"/>
              </w:rPr>
            </w:pPr>
            <w:r>
              <w:rPr>
                <w:rStyle w:val="2110"/>
                <w:rFonts w:ascii="Tahoma" w:hAnsi="Tahoma" w:cs="Tahoma"/>
                <w:sz w:val="18"/>
              </w:rPr>
              <w:t>ΝΑΙ</w:t>
            </w:r>
          </w:p>
        </w:tc>
        <w:tc>
          <w:tcPr>
            <w:tcW w:w="1133" w:type="dxa"/>
            <w:tcBorders>
              <w:top w:val="single" w:sz="4" w:space="0" w:color="auto"/>
              <w:left w:val="single" w:sz="4" w:space="0" w:color="auto"/>
              <w:bottom w:val="nil"/>
              <w:right w:val="nil"/>
            </w:tcBorders>
            <w:shd w:val="clear" w:color="auto" w:fill="FFFFFF"/>
          </w:tcPr>
          <w:p w:rsidR="00D6652B" w:rsidRDefault="00D6652B" w:rsidP="00D6652B">
            <w:pPr>
              <w:pStyle w:val="Default"/>
              <w:rPr>
                <w:rFonts w:ascii="Tahoma"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D6652B" w:rsidRDefault="00D6652B" w:rsidP="00D6652B">
            <w:pPr>
              <w:pStyle w:val="Default"/>
              <w:rPr>
                <w:rFonts w:ascii="Tahoma"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hAnsi="Tahoma" w:cs="Tahoma"/>
                <w:sz w:val="18"/>
                <w:szCs w:val="18"/>
              </w:rPr>
            </w:pPr>
            <w:r>
              <w:rPr>
                <w:rStyle w:val="2Verdana"/>
                <w:rFonts w:ascii="Tahoma" w:hAnsi="Tahoma" w:cs="Tahoma"/>
                <w:sz w:val="18"/>
                <w:szCs w:val="18"/>
                <w:lang w:val="en-US" w:eastAsia="en-US"/>
              </w:rPr>
              <w:t>10</w:t>
            </w:r>
          </w:p>
        </w:tc>
        <w:tc>
          <w:tcPr>
            <w:tcW w:w="4550"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hAnsi="Tahoma" w:cs="Tahoma"/>
                <w:sz w:val="18"/>
                <w:szCs w:val="18"/>
              </w:rPr>
            </w:pPr>
            <w:r>
              <w:rPr>
                <w:rStyle w:val="2110"/>
                <w:rFonts w:ascii="Tahoma" w:hAnsi="Tahoma" w:cs="Tahoma"/>
                <w:sz w:val="18"/>
              </w:rPr>
              <w:t>Οθόνη αφής</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hAnsi="Tahoma" w:cs="Tahoma"/>
                <w:sz w:val="18"/>
                <w:szCs w:val="18"/>
              </w:rPr>
            </w:pPr>
            <w:r>
              <w:rPr>
                <w:rStyle w:val="2110"/>
                <w:rFonts w:ascii="Tahoma" w:hAnsi="Tahoma" w:cs="Tahoma"/>
                <w:sz w:val="18"/>
              </w:rPr>
              <w:t>ΝΑΙ</w:t>
            </w:r>
          </w:p>
        </w:tc>
        <w:tc>
          <w:tcPr>
            <w:tcW w:w="1133" w:type="dxa"/>
            <w:tcBorders>
              <w:top w:val="single" w:sz="4" w:space="0" w:color="auto"/>
              <w:left w:val="single" w:sz="4" w:space="0" w:color="auto"/>
              <w:bottom w:val="nil"/>
              <w:right w:val="nil"/>
            </w:tcBorders>
            <w:shd w:val="clear" w:color="auto" w:fill="FFFFFF"/>
          </w:tcPr>
          <w:p w:rsidR="00D6652B" w:rsidRDefault="00D6652B" w:rsidP="00D6652B">
            <w:pPr>
              <w:pStyle w:val="Default"/>
              <w:rPr>
                <w:rFonts w:ascii="Tahoma"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D6652B" w:rsidRDefault="00D6652B" w:rsidP="00D6652B">
            <w:pPr>
              <w:pStyle w:val="Default"/>
              <w:rPr>
                <w:rFonts w:ascii="Tahoma"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hAnsi="Tahoma" w:cs="Tahoma"/>
                <w:sz w:val="18"/>
                <w:szCs w:val="18"/>
              </w:rPr>
            </w:pPr>
            <w:r>
              <w:rPr>
                <w:rStyle w:val="2Verdana"/>
                <w:rFonts w:ascii="Tahoma" w:hAnsi="Tahoma" w:cs="Tahoma"/>
                <w:sz w:val="18"/>
                <w:szCs w:val="18"/>
                <w:lang w:val="en-US" w:eastAsia="en-US"/>
              </w:rPr>
              <w:t>11</w:t>
            </w:r>
          </w:p>
        </w:tc>
        <w:tc>
          <w:tcPr>
            <w:tcW w:w="4550"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hAnsi="Tahoma" w:cs="Tahoma"/>
                <w:sz w:val="18"/>
                <w:szCs w:val="18"/>
              </w:rPr>
            </w:pPr>
            <w:r>
              <w:rPr>
                <w:rStyle w:val="2110"/>
                <w:rFonts w:ascii="Tahoma" w:hAnsi="Tahoma" w:cs="Tahoma"/>
                <w:sz w:val="18"/>
              </w:rPr>
              <w:t xml:space="preserve">Συμβατό με λειτουργικό σύστημα </w:t>
            </w:r>
            <w:r>
              <w:rPr>
                <w:rStyle w:val="2110"/>
                <w:rFonts w:ascii="Tahoma" w:hAnsi="Tahoma" w:cs="Tahoma"/>
                <w:sz w:val="18"/>
                <w:lang w:val="en-US" w:eastAsia="en-US"/>
              </w:rPr>
              <w:t>WINDOWS</w:t>
            </w:r>
            <w:r w:rsidRPr="00F347AE">
              <w:rPr>
                <w:rStyle w:val="2110"/>
                <w:rFonts w:ascii="Tahoma" w:hAnsi="Tahoma" w:cs="Tahoma"/>
                <w:sz w:val="18"/>
                <w:lang w:eastAsia="en-US"/>
              </w:rPr>
              <w:t xml:space="preserve"> </w:t>
            </w:r>
            <w:r>
              <w:rPr>
                <w:rStyle w:val="2110"/>
                <w:rFonts w:ascii="Tahoma" w:hAnsi="Tahoma" w:cs="Tahoma"/>
                <w:sz w:val="18"/>
              </w:rPr>
              <w:t xml:space="preserve">10 και </w:t>
            </w:r>
            <w:r>
              <w:rPr>
                <w:rStyle w:val="2110"/>
                <w:rFonts w:ascii="Tahoma" w:hAnsi="Tahoma" w:cs="Tahoma"/>
                <w:sz w:val="18"/>
                <w:lang w:val="en-US" w:eastAsia="en-US"/>
              </w:rPr>
              <w:t>WINDOWS</w:t>
            </w:r>
            <w:r w:rsidRPr="00F347AE">
              <w:rPr>
                <w:rStyle w:val="2110"/>
                <w:rFonts w:ascii="Tahoma" w:hAnsi="Tahoma" w:cs="Tahoma"/>
                <w:sz w:val="18"/>
                <w:lang w:eastAsia="en-US"/>
              </w:rPr>
              <w:t xml:space="preserve"> </w:t>
            </w:r>
            <w:r>
              <w:rPr>
                <w:rStyle w:val="2110"/>
                <w:rFonts w:ascii="Tahoma" w:hAnsi="Tahoma" w:cs="Tahoma"/>
                <w:sz w:val="18"/>
              </w:rPr>
              <w:t>11</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hAnsi="Tahoma" w:cs="Tahoma"/>
                <w:sz w:val="18"/>
                <w:szCs w:val="18"/>
              </w:rPr>
            </w:pPr>
            <w:r>
              <w:rPr>
                <w:rStyle w:val="2110"/>
                <w:rFonts w:ascii="Tahoma" w:hAnsi="Tahoma" w:cs="Tahoma"/>
                <w:sz w:val="18"/>
                <w:lang w:val="en-US" w:eastAsia="en-US"/>
              </w:rPr>
              <w:t>NAI</w:t>
            </w:r>
          </w:p>
        </w:tc>
        <w:tc>
          <w:tcPr>
            <w:tcW w:w="1133" w:type="dxa"/>
            <w:tcBorders>
              <w:top w:val="single" w:sz="4" w:space="0" w:color="auto"/>
              <w:left w:val="single" w:sz="4" w:space="0" w:color="auto"/>
              <w:bottom w:val="nil"/>
              <w:right w:val="nil"/>
            </w:tcBorders>
            <w:shd w:val="clear" w:color="auto" w:fill="FFFFFF"/>
          </w:tcPr>
          <w:p w:rsidR="00D6652B" w:rsidRDefault="00D6652B" w:rsidP="00D6652B">
            <w:pPr>
              <w:pStyle w:val="Default"/>
              <w:rPr>
                <w:rFonts w:ascii="Tahoma"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D6652B" w:rsidRDefault="00D6652B" w:rsidP="00D6652B">
            <w:pPr>
              <w:pStyle w:val="Default"/>
              <w:rPr>
                <w:rFonts w:ascii="Tahoma" w:hAnsi="Tahoma" w:cs="Tahoma"/>
                <w:sz w:val="18"/>
                <w:szCs w:val="18"/>
              </w:rPr>
            </w:pPr>
          </w:p>
        </w:tc>
      </w:tr>
      <w:tr w:rsidR="00D6652B" w:rsidTr="00D6652B">
        <w:tc>
          <w:tcPr>
            <w:tcW w:w="701"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pStyle w:val="Default"/>
              <w:rPr>
                <w:rFonts w:ascii="Tahoma" w:hAnsi="Tahoma" w:cs="Tahoma"/>
                <w:sz w:val="18"/>
                <w:szCs w:val="18"/>
              </w:rPr>
            </w:pPr>
            <w:r>
              <w:rPr>
                <w:rStyle w:val="2Verdana"/>
                <w:rFonts w:ascii="Tahoma" w:hAnsi="Tahoma" w:cs="Tahoma"/>
                <w:sz w:val="18"/>
                <w:szCs w:val="18"/>
                <w:lang w:val="en-US" w:eastAsia="en-US"/>
              </w:rPr>
              <w:t>12</w:t>
            </w:r>
          </w:p>
        </w:tc>
        <w:tc>
          <w:tcPr>
            <w:tcW w:w="4550"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pStyle w:val="Default"/>
              <w:rPr>
                <w:rFonts w:ascii="Tahoma" w:hAnsi="Tahoma" w:cs="Tahoma"/>
                <w:sz w:val="18"/>
                <w:szCs w:val="18"/>
              </w:rPr>
            </w:pPr>
            <w:r>
              <w:rPr>
                <w:rStyle w:val="2110"/>
                <w:rFonts w:ascii="Tahoma" w:hAnsi="Tahoma" w:cs="Tahoma"/>
                <w:sz w:val="18"/>
              </w:rPr>
              <w:t>Εγγύηση καλής λειτουργίας &gt; = 1 έτος</w:t>
            </w:r>
          </w:p>
        </w:tc>
        <w:tc>
          <w:tcPr>
            <w:tcW w:w="1277"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pStyle w:val="Default"/>
              <w:rPr>
                <w:rFonts w:ascii="Tahoma" w:hAnsi="Tahoma" w:cs="Tahoma"/>
                <w:sz w:val="18"/>
                <w:szCs w:val="18"/>
              </w:rPr>
            </w:pPr>
            <w:r>
              <w:rPr>
                <w:rStyle w:val="2110"/>
                <w:rFonts w:ascii="Tahoma" w:hAnsi="Tahoma" w:cs="Tahoma"/>
                <w:sz w:val="18"/>
              </w:rPr>
              <w:t>ΝΑΙ</w:t>
            </w:r>
          </w:p>
        </w:tc>
        <w:tc>
          <w:tcPr>
            <w:tcW w:w="1133" w:type="dxa"/>
            <w:tcBorders>
              <w:top w:val="single" w:sz="4" w:space="0" w:color="auto"/>
              <w:left w:val="single" w:sz="4" w:space="0" w:color="auto"/>
              <w:bottom w:val="single" w:sz="4" w:space="0" w:color="auto"/>
              <w:right w:val="nil"/>
            </w:tcBorders>
            <w:shd w:val="clear" w:color="auto" w:fill="FFFFFF"/>
          </w:tcPr>
          <w:p w:rsidR="00D6652B" w:rsidRDefault="00D6652B" w:rsidP="00D6652B">
            <w:pPr>
              <w:pStyle w:val="Default"/>
              <w:rPr>
                <w:rFonts w:ascii="Tahoma" w:hAnsi="Tahoma" w:cs="Tahoma"/>
                <w:sz w:val="18"/>
                <w:szCs w:val="18"/>
              </w:rPr>
            </w:pPr>
          </w:p>
        </w:tc>
        <w:tc>
          <w:tcPr>
            <w:tcW w:w="2131" w:type="dxa"/>
            <w:tcBorders>
              <w:top w:val="single" w:sz="4" w:space="0" w:color="auto"/>
              <w:left w:val="single" w:sz="4" w:space="0" w:color="auto"/>
              <w:bottom w:val="single" w:sz="4" w:space="0" w:color="auto"/>
              <w:right w:val="single" w:sz="4" w:space="0" w:color="auto"/>
            </w:tcBorders>
            <w:shd w:val="clear" w:color="auto" w:fill="FFFFFF"/>
          </w:tcPr>
          <w:p w:rsidR="00D6652B" w:rsidRDefault="00D6652B" w:rsidP="00D6652B">
            <w:pPr>
              <w:pStyle w:val="Default"/>
              <w:rPr>
                <w:rFonts w:ascii="Tahoma" w:hAnsi="Tahoma" w:cs="Tahoma"/>
                <w:sz w:val="18"/>
                <w:szCs w:val="18"/>
              </w:rPr>
            </w:pPr>
          </w:p>
        </w:tc>
      </w:tr>
    </w:tbl>
    <w:p w:rsidR="00D6652B" w:rsidRDefault="00D6652B" w:rsidP="00D6652B">
      <w:pPr>
        <w:pStyle w:val="Default"/>
        <w:rPr>
          <w:rFonts w:eastAsia="Arial Unicode MS"/>
          <w:b/>
          <w:bCs/>
          <w:u w:val="single"/>
        </w:rPr>
      </w:pPr>
    </w:p>
    <w:p w:rsidR="00D6652B" w:rsidRDefault="00D6652B" w:rsidP="00D6652B">
      <w:pPr>
        <w:pStyle w:val="Default"/>
        <w:jc w:val="center"/>
        <w:rPr>
          <w:rFonts w:eastAsia="Arial Unicode MS"/>
          <w:b/>
          <w:bCs/>
        </w:rPr>
      </w:pPr>
      <w:r>
        <w:rPr>
          <w:rFonts w:eastAsia="Arial Unicode MS"/>
          <w:b/>
          <w:bCs/>
        </w:rPr>
        <w:t>ΤΕΧΝΙΚΕΣ ΠΡΟΔΙΑΓΡΑΦΕΣ ΟΜΑΔΑΣ Γ’</w:t>
      </w:r>
    </w:p>
    <w:p w:rsidR="00D6652B" w:rsidRDefault="00D6652B" w:rsidP="00D6652B">
      <w:pPr>
        <w:pStyle w:val="Default"/>
        <w:rPr>
          <w:rFonts w:eastAsia="Arial Unicode MS"/>
          <w:b/>
          <w:bCs/>
          <w:u w:val="single"/>
        </w:rPr>
      </w:pPr>
      <w:r>
        <w:rPr>
          <w:rFonts w:eastAsia="Arial Unicode MS"/>
          <w:b/>
          <w:bCs/>
          <w:u w:val="single"/>
        </w:rPr>
        <w:t>Γ.1 ΣΥΣΤΗΜΑ ΤΗΛΕΔΙΑΧΕΙΡΙΣΗΣ ΕΠΙΣΚΕΠΤΩΝ</w:t>
      </w:r>
    </w:p>
    <w:p w:rsidR="00D6652B" w:rsidRDefault="00D6652B" w:rsidP="00D6652B">
      <w:pPr>
        <w:pStyle w:val="Default"/>
        <w:ind w:left="624"/>
        <w:rPr>
          <w:rFonts w:eastAsia="Arial Unicode MS"/>
          <w:sz w:val="20"/>
          <w:szCs w:val="20"/>
          <w:u w:val="single"/>
        </w:rPr>
      </w:pPr>
      <w:r>
        <w:rPr>
          <w:rFonts w:eastAsia="Arial Unicode MS"/>
          <w:sz w:val="20"/>
          <w:szCs w:val="20"/>
          <w:u w:val="single"/>
        </w:rPr>
        <w:t xml:space="preserve">Τα  προς προμήθεια έξη (6) συστημάτων διαχείρισης επισκεπτών με κατ’ ελάχιστο τις παρακάτω τεχνικές προδιαγραφές: </w:t>
      </w:r>
    </w:p>
    <w:tbl>
      <w:tblPr>
        <w:tblW w:w="0" w:type="auto"/>
        <w:tblLayout w:type="fixed"/>
        <w:tblCellMar>
          <w:left w:w="0" w:type="dxa"/>
          <w:right w:w="0" w:type="dxa"/>
        </w:tblCellMar>
        <w:tblLook w:val="04A0"/>
      </w:tblPr>
      <w:tblGrid>
        <w:gridCol w:w="701"/>
        <w:gridCol w:w="13"/>
        <w:gridCol w:w="4537"/>
        <w:gridCol w:w="1277"/>
        <w:gridCol w:w="1134"/>
        <w:gridCol w:w="2140"/>
      </w:tblGrid>
      <w:tr w:rsidR="00D6652B" w:rsidTr="00D6652B">
        <w:tc>
          <w:tcPr>
            <w:tcW w:w="701"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val="en-US" w:eastAsia="en-US"/>
              </w:rPr>
              <w:t>A/A</w:t>
            </w:r>
          </w:p>
        </w:tc>
        <w:tc>
          <w:tcPr>
            <w:tcW w:w="4550" w:type="dxa"/>
            <w:gridSpan w:val="2"/>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0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ΠΡΟΔΙΑΓΡΑΦΗ</w:t>
            </w:r>
          </w:p>
        </w:tc>
        <w:tc>
          <w:tcPr>
            <w:tcW w:w="1277"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after="60" w:line="200"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ΑΠΑΙΤΗΣΕΙΣ</w:t>
            </w:r>
          </w:p>
        </w:tc>
        <w:tc>
          <w:tcPr>
            <w:tcW w:w="1134"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after="60" w:line="200"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ΑΠΑΝΤΗΣΗ</w:t>
            </w:r>
          </w:p>
        </w:tc>
        <w:tc>
          <w:tcPr>
            <w:tcW w:w="2140" w:type="dxa"/>
            <w:tcBorders>
              <w:top w:val="single" w:sz="4" w:space="0" w:color="auto"/>
              <w:left w:val="single" w:sz="4" w:space="0" w:color="auto"/>
              <w:bottom w:val="nil"/>
              <w:right w:val="single" w:sz="4" w:space="0" w:color="auto"/>
            </w:tcBorders>
            <w:shd w:val="clear" w:color="auto" w:fill="FFFFFF"/>
            <w:vAlign w:val="center"/>
            <w:hideMark/>
          </w:tcPr>
          <w:p w:rsidR="00D6652B" w:rsidRDefault="00D6652B" w:rsidP="00D6652B">
            <w:pPr>
              <w:widowControl w:val="0"/>
              <w:spacing w:after="240" w:line="20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ΤΕΚΜΗΡΙΩΣΗ/</w:t>
            </w:r>
          </w:p>
          <w:p w:rsidR="00D6652B" w:rsidRDefault="00D6652B" w:rsidP="00D6652B">
            <w:pPr>
              <w:widowControl w:val="0"/>
              <w:spacing w:before="240" w:line="20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ΠΑΡΑΤΗΡΗΣΕΙΣ</w:t>
            </w:r>
          </w:p>
        </w:tc>
      </w:tr>
      <w:tr w:rsidR="00D6652B" w:rsidTr="00D6652B">
        <w:tc>
          <w:tcPr>
            <w:tcW w:w="701"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0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1</w:t>
            </w:r>
          </w:p>
        </w:tc>
        <w:tc>
          <w:tcPr>
            <w:tcW w:w="9101" w:type="dxa"/>
            <w:gridSpan w:val="5"/>
            <w:tcBorders>
              <w:top w:val="single" w:sz="4" w:space="0" w:color="auto"/>
              <w:left w:val="single" w:sz="4" w:space="0" w:color="auto"/>
              <w:bottom w:val="nil"/>
              <w:right w:val="single" w:sz="4" w:space="0" w:color="auto"/>
            </w:tcBorders>
            <w:shd w:val="clear" w:color="auto" w:fill="FFFFFF"/>
            <w:hideMark/>
          </w:tcPr>
          <w:p w:rsidR="00D6652B" w:rsidRDefault="00D6652B" w:rsidP="00D6652B">
            <w:pPr>
              <w:widowControl w:val="0"/>
              <w:spacing w:line="200"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ΓΕΝΙΚΕΣ ΑΠΑΙΤΗΣΕΙΣ ΣΥΣΤΗΜΑΤΟΣ</w:t>
            </w:r>
          </w:p>
        </w:tc>
      </w:tr>
      <w:tr w:rsidR="00D6652B" w:rsidTr="00D6652B">
        <w:tc>
          <w:tcPr>
            <w:tcW w:w="701"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1.1</w:t>
            </w:r>
          </w:p>
        </w:tc>
        <w:tc>
          <w:tcPr>
            <w:tcW w:w="4550" w:type="dxa"/>
            <w:gridSpan w:val="2"/>
            <w:tcBorders>
              <w:top w:val="single" w:sz="4" w:space="0" w:color="auto"/>
              <w:left w:val="single" w:sz="4" w:space="0" w:color="auto"/>
              <w:bottom w:val="nil"/>
              <w:right w:val="nil"/>
            </w:tcBorders>
            <w:shd w:val="clear" w:color="auto" w:fill="FFFFFF"/>
            <w:vAlign w:val="bottom"/>
            <w:hideMark/>
          </w:tcPr>
          <w:p w:rsidR="00D6652B" w:rsidRDefault="00D6652B" w:rsidP="00D6652B">
            <w:pPr>
              <w:widowControl w:val="0"/>
              <w:spacing w:line="216"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Για την παροχή λειτουργικότητας εισιτηρίου στα καταστήματα θα πληρούνται οι παρακάτω γενικές προϋποθέσεις:</w:t>
            </w:r>
          </w:p>
        </w:tc>
        <w:tc>
          <w:tcPr>
            <w:tcW w:w="1277"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1.2</w:t>
            </w:r>
          </w:p>
        </w:tc>
        <w:tc>
          <w:tcPr>
            <w:tcW w:w="4550" w:type="dxa"/>
            <w:gridSpan w:val="2"/>
            <w:tcBorders>
              <w:top w:val="single" w:sz="4" w:space="0" w:color="auto"/>
              <w:left w:val="single" w:sz="4" w:space="0" w:color="auto"/>
              <w:bottom w:val="nil"/>
              <w:right w:val="nil"/>
            </w:tcBorders>
            <w:shd w:val="clear" w:color="auto" w:fill="FFFFFF"/>
            <w:vAlign w:val="bottom"/>
            <w:hideMark/>
          </w:tcPr>
          <w:p w:rsidR="00D6652B" w:rsidRDefault="00D6652B" w:rsidP="00D6652B">
            <w:pPr>
              <w:widowControl w:val="0"/>
              <w:spacing w:line="216"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να υπάρχει συμβατότητα με το υφιστάμενο κεντρικό πληροφοριακό σύστημα επισκέψεων </w:t>
            </w:r>
            <w:r>
              <w:rPr>
                <w:rFonts w:ascii="Tahoma" w:eastAsia="Calibri" w:hAnsi="Tahoma" w:cs="Tahoma"/>
                <w:color w:val="000000"/>
                <w:kern w:val="2"/>
                <w:sz w:val="18"/>
                <w:szCs w:val="18"/>
                <w:shd w:val="clear" w:color="auto" w:fill="FFFFFF"/>
                <w:lang w:val="en-US" w:eastAsia="en-US"/>
              </w:rPr>
              <w:t>rantevou</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kep</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gov</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gr</w:t>
            </w:r>
          </w:p>
        </w:tc>
        <w:tc>
          <w:tcPr>
            <w:tcW w:w="1277"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1.3</w:t>
            </w:r>
          </w:p>
        </w:tc>
        <w:tc>
          <w:tcPr>
            <w:tcW w:w="4550" w:type="dxa"/>
            <w:gridSpan w:val="2"/>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1"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 προσφέρονται λειτουργικότητες έκδοσης εισιτηρίου με φυσική παρουσία ή ηλεκτρονικά από το κεντρικό πληροφοριακό σύστημα</w:t>
            </w:r>
          </w:p>
        </w:tc>
        <w:tc>
          <w:tcPr>
            <w:tcW w:w="1277" w:type="dxa"/>
            <w:tcBorders>
              <w:top w:val="single" w:sz="4" w:space="0" w:color="auto"/>
              <w:left w:val="single" w:sz="4" w:space="0" w:color="auto"/>
              <w:bottom w:val="nil"/>
              <w:right w:val="nil"/>
            </w:tcBorders>
            <w:shd w:val="clear" w:color="auto" w:fill="FFFFFF"/>
            <w:vAlign w:val="bottom"/>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1.4</w:t>
            </w:r>
          </w:p>
        </w:tc>
        <w:tc>
          <w:tcPr>
            <w:tcW w:w="4550" w:type="dxa"/>
            <w:gridSpan w:val="2"/>
            <w:tcBorders>
              <w:top w:val="single" w:sz="4" w:space="0" w:color="auto"/>
              <w:left w:val="single" w:sz="4" w:space="0" w:color="auto"/>
              <w:bottom w:val="nil"/>
              <w:right w:val="nil"/>
            </w:tcBorders>
            <w:shd w:val="clear" w:color="auto" w:fill="FFFFFF"/>
            <w:vAlign w:val="bottom"/>
            <w:hideMark/>
          </w:tcPr>
          <w:p w:rsidR="00D6652B" w:rsidRDefault="00D6652B" w:rsidP="00D6652B">
            <w:pPr>
              <w:widowControl w:val="0"/>
              <w:spacing w:line="216"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να υποστηρίζονται τα υφιστάμενα σενάρια χρήσης που είναι διαθέσιμα σε </w:t>
            </w:r>
            <w:r>
              <w:rPr>
                <w:rFonts w:ascii="Tahoma" w:eastAsia="Calibri" w:hAnsi="Tahoma" w:cs="Tahoma"/>
                <w:smallCaps/>
                <w:color w:val="000000"/>
                <w:kern w:val="2"/>
                <w:sz w:val="18"/>
                <w:szCs w:val="18"/>
                <w:shd w:val="clear" w:color="auto" w:fill="FFFFFF"/>
                <w:lang w:eastAsia="en-US"/>
              </w:rPr>
              <w:t>κΕπ</w:t>
            </w:r>
            <w:r>
              <w:rPr>
                <w:rFonts w:ascii="Tahoma" w:eastAsia="Calibri" w:hAnsi="Tahoma" w:cs="Tahoma"/>
                <w:color w:val="000000"/>
                <w:kern w:val="2"/>
                <w:sz w:val="18"/>
                <w:szCs w:val="18"/>
                <w:shd w:val="clear" w:color="auto" w:fill="FFFFFF"/>
                <w:lang w:eastAsia="en-US"/>
              </w:rPr>
              <w:t xml:space="preserve"> με πιλοτική χρήση εκδοτηρίων που είναι προσβάσιμα από το </w:t>
            </w:r>
            <w:r>
              <w:rPr>
                <w:rFonts w:ascii="Tahoma" w:eastAsia="Calibri" w:hAnsi="Tahoma" w:cs="Tahoma"/>
                <w:color w:val="000000"/>
                <w:kern w:val="2"/>
                <w:sz w:val="18"/>
                <w:szCs w:val="18"/>
                <w:shd w:val="clear" w:color="auto" w:fill="FFFFFF"/>
                <w:lang w:val="en-US" w:eastAsia="en-US"/>
              </w:rPr>
              <w:t>rantevou</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gov</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gr</w:t>
            </w:r>
            <w:r>
              <w:rPr>
                <w:rFonts w:ascii="Tahoma" w:eastAsia="Calibri" w:hAnsi="Tahoma" w:cs="Tahoma"/>
                <w:color w:val="000000"/>
                <w:kern w:val="2"/>
                <w:sz w:val="18"/>
                <w:szCs w:val="18"/>
                <w:shd w:val="clear" w:color="auto" w:fill="FFFFFF"/>
                <w:lang w:eastAsia="en-US"/>
              </w:rPr>
              <w:t xml:space="preserve"> με δυνατότητα έκδοσης εισιτηρίων μέσω του κεντρικού πληροφοριακού συστήματος.</w:t>
            </w:r>
          </w:p>
        </w:tc>
        <w:tc>
          <w:tcPr>
            <w:tcW w:w="1277"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1.5</w:t>
            </w:r>
          </w:p>
        </w:tc>
        <w:tc>
          <w:tcPr>
            <w:tcW w:w="4550" w:type="dxa"/>
            <w:gridSpan w:val="2"/>
            <w:tcBorders>
              <w:top w:val="single" w:sz="4" w:space="0" w:color="auto"/>
              <w:left w:val="single" w:sz="4" w:space="0" w:color="auto"/>
              <w:bottom w:val="single" w:sz="4" w:space="0" w:color="auto"/>
              <w:right w:val="nil"/>
            </w:tcBorders>
            <w:shd w:val="clear" w:color="auto" w:fill="FFFFFF"/>
            <w:vAlign w:val="bottom"/>
            <w:hideMark/>
          </w:tcPr>
          <w:p w:rsidR="00D6652B" w:rsidRDefault="00D6652B" w:rsidP="00D6652B">
            <w:pPr>
              <w:widowControl w:val="0"/>
              <w:spacing w:line="216"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να υπάρχει δυνατότητα φιλοξενίας στο </w:t>
            </w:r>
            <w:r>
              <w:rPr>
                <w:rFonts w:ascii="Tahoma" w:eastAsia="Calibri" w:hAnsi="Tahoma" w:cs="Tahoma"/>
                <w:color w:val="000000"/>
                <w:kern w:val="2"/>
                <w:sz w:val="18"/>
                <w:szCs w:val="18"/>
                <w:shd w:val="clear" w:color="auto" w:fill="FFFFFF"/>
                <w:lang w:val="en-US" w:eastAsia="en-US"/>
              </w:rPr>
              <w:t>g</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cloud</w:t>
            </w:r>
            <w:r>
              <w:rPr>
                <w:rFonts w:ascii="Tahoma" w:eastAsia="Calibri" w:hAnsi="Tahoma" w:cs="Tahoma"/>
                <w:color w:val="000000"/>
                <w:kern w:val="2"/>
                <w:sz w:val="18"/>
                <w:szCs w:val="18"/>
                <w:shd w:val="clear" w:color="auto" w:fill="FFFFFF"/>
                <w:lang w:eastAsia="en-US"/>
              </w:rPr>
              <w:t xml:space="preserve"> οποιοδήποτε κεντρικών λογισμικών πέραν αυτών που βρίσκονται εντός του συστήματος του εκδοτηρίου</w:t>
            </w:r>
          </w:p>
        </w:tc>
        <w:tc>
          <w:tcPr>
            <w:tcW w:w="1277" w:type="dxa"/>
            <w:tcBorders>
              <w:top w:val="single" w:sz="4" w:space="0" w:color="auto"/>
              <w:left w:val="single" w:sz="4" w:space="0" w:color="auto"/>
              <w:bottom w:val="single" w:sz="4" w:space="0" w:color="auto"/>
              <w:right w:val="nil"/>
            </w:tcBorders>
            <w:shd w:val="clear" w:color="auto" w:fill="FFFFFF"/>
            <w:vAlign w:val="center"/>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single" w:sz="4" w:space="0" w:color="auto"/>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single" w:sz="4" w:space="0" w:color="auto"/>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1.6</w:t>
            </w:r>
          </w:p>
        </w:tc>
        <w:tc>
          <w:tcPr>
            <w:tcW w:w="4550" w:type="dxa"/>
            <w:gridSpan w:val="2"/>
            <w:tcBorders>
              <w:top w:val="single" w:sz="4" w:space="0" w:color="auto"/>
              <w:left w:val="single" w:sz="4" w:space="0" w:color="auto"/>
              <w:bottom w:val="nil"/>
              <w:right w:val="nil"/>
            </w:tcBorders>
            <w:shd w:val="clear" w:color="auto" w:fill="FFFFFF"/>
            <w:vAlign w:val="bottom"/>
            <w:hideMark/>
          </w:tcPr>
          <w:p w:rsidR="00D6652B" w:rsidRDefault="00D6652B" w:rsidP="00D6652B">
            <w:pPr>
              <w:widowControl w:val="0"/>
              <w:spacing w:line="216"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 υπάρχει αναλυτικός οδηγός διαχείρισης όλων των δυνατοτήτων της λύσης</w:t>
            </w:r>
          </w:p>
        </w:tc>
        <w:tc>
          <w:tcPr>
            <w:tcW w:w="1277"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0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2</w:t>
            </w:r>
          </w:p>
        </w:tc>
        <w:tc>
          <w:tcPr>
            <w:tcW w:w="9101" w:type="dxa"/>
            <w:gridSpan w:val="5"/>
            <w:tcBorders>
              <w:top w:val="single" w:sz="4" w:space="0" w:color="auto"/>
              <w:left w:val="single" w:sz="4" w:space="0" w:color="auto"/>
              <w:bottom w:val="nil"/>
              <w:right w:val="single" w:sz="4" w:space="0" w:color="auto"/>
            </w:tcBorders>
            <w:shd w:val="clear" w:color="auto" w:fill="FFFFFF"/>
            <w:vAlign w:val="center"/>
            <w:hideMark/>
          </w:tcPr>
          <w:p w:rsidR="00D6652B" w:rsidRDefault="00D6652B" w:rsidP="00D6652B">
            <w:pPr>
              <w:widowControl w:val="0"/>
              <w:spacing w:line="200"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ΔΙΑΛΕΙΤΟΥΡΓΙΚΟΤΗΤΑ</w:t>
            </w:r>
          </w:p>
        </w:tc>
      </w:tr>
      <w:tr w:rsidR="00D6652B" w:rsidTr="00D6652B">
        <w:tc>
          <w:tcPr>
            <w:tcW w:w="701"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2.1</w:t>
            </w:r>
          </w:p>
        </w:tc>
        <w:tc>
          <w:tcPr>
            <w:tcW w:w="4550" w:type="dxa"/>
            <w:gridSpan w:val="2"/>
            <w:tcBorders>
              <w:top w:val="single" w:sz="4" w:space="0" w:color="auto"/>
              <w:left w:val="single" w:sz="4" w:space="0" w:color="auto"/>
              <w:bottom w:val="nil"/>
              <w:right w:val="nil"/>
            </w:tcBorders>
            <w:shd w:val="clear" w:color="auto" w:fill="FFFFFF"/>
            <w:vAlign w:val="bottom"/>
            <w:hideMark/>
          </w:tcPr>
          <w:p w:rsidR="00D6652B" w:rsidRDefault="00D6652B" w:rsidP="00D6652B">
            <w:pPr>
              <w:widowControl w:val="0"/>
              <w:spacing w:line="216"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να προσφερθεί δυνατότητα διαλειτουργικότητας μέσω </w:t>
            </w:r>
            <w:r>
              <w:rPr>
                <w:rFonts w:ascii="Tahoma" w:eastAsia="Calibri" w:hAnsi="Tahoma" w:cs="Tahoma"/>
                <w:color w:val="000000"/>
                <w:kern w:val="2"/>
                <w:sz w:val="18"/>
                <w:szCs w:val="18"/>
                <w:shd w:val="clear" w:color="auto" w:fill="FFFFFF"/>
                <w:lang w:val="en-US" w:eastAsia="en-US"/>
              </w:rPr>
              <w:t>API</w:t>
            </w:r>
            <w:r>
              <w:rPr>
                <w:rFonts w:ascii="Tahoma" w:eastAsia="Calibri" w:hAnsi="Tahoma" w:cs="Tahoma"/>
                <w:color w:val="000000"/>
                <w:kern w:val="2"/>
                <w:sz w:val="18"/>
                <w:szCs w:val="18"/>
                <w:shd w:val="clear" w:color="auto" w:fill="FFFFFF"/>
                <w:lang w:eastAsia="en-US"/>
              </w:rPr>
              <w:t xml:space="preserve"> που θα παρασχεθεί και παραμετροποίησης λογισμικών εκδοτηρίων βάση οδηγιών διαλειτουργικότητας που θα επίσης θα παρασχεθεί για την ενημέρωση του υφιστάμενου πληροφοριακού συστήματος επισκέψεων των ΚΕΠ </w:t>
            </w:r>
            <w:r>
              <w:rPr>
                <w:rFonts w:ascii="Tahoma" w:eastAsia="Calibri" w:hAnsi="Tahoma" w:cs="Tahoma"/>
                <w:color w:val="000000"/>
                <w:kern w:val="2"/>
                <w:sz w:val="18"/>
                <w:szCs w:val="18"/>
                <w:shd w:val="clear" w:color="auto" w:fill="FFFFFF"/>
                <w:lang w:val="en-US" w:eastAsia="en-US"/>
              </w:rPr>
              <w:t>rantevou</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kep</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qov</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qr</w:t>
            </w:r>
          </w:p>
        </w:tc>
        <w:tc>
          <w:tcPr>
            <w:tcW w:w="1277"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2.2</w:t>
            </w:r>
          </w:p>
        </w:tc>
        <w:tc>
          <w:tcPr>
            <w:tcW w:w="4550" w:type="dxa"/>
            <w:gridSpan w:val="2"/>
            <w:tcBorders>
              <w:top w:val="single" w:sz="4" w:space="0" w:color="auto"/>
              <w:left w:val="single" w:sz="4" w:space="0" w:color="auto"/>
              <w:bottom w:val="nil"/>
              <w:right w:val="nil"/>
            </w:tcBorders>
            <w:shd w:val="clear" w:color="auto" w:fill="FFFFFF"/>
            <w:vAlign w:val="bottom"/>
            <w:hideMark/>
          </w:tcPr>
          <w:p w:rsidR="00D6652B" w:rsidRDefault="00D6652B" w:rsidP="00D6652B">
            <w:pPr>
              <w:widowControl w:val="0"/>
              <w:spacing w:line="221"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να έχει δυνατότητα απομακρυσμένης έκδοσης ηλεκτρονικού εισιτηρίου πολίτη μέσω του </w:t>
            </w:r>
            <w:r>
              <w:rPr>
                <w:rFonts w:ascii="Tahoma" w:eastAsia="Calibri" w:hAnsi="Tahoma" w:cs="Tahoma"/>
                <w:color w:val="000000"/>
                <w:kern w:val="2"/>
                <w:sz w:val="18"/>
                <w:szCs w:val="18"/>
                <w:shd w:val="clear" w:color="auto" w:fill="FFFFFF"/>
                <w:lang w:val="en-US" w:eastAsia="en-US"/>
              </w:rPr>
              <w:t>rantevou</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kep</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qov</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qr</w:t>
            </w:r>
          </w:p>
        </w:tc>
        <w:tc>
          <w:tcPr>
            <w:tcW w:w="1277"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2.3</w:t>
            </w:r>
          </w:p>
        </w:tc>
        <w:tc>
          <w:tcPr>
            <w:tcW w:w="4550" w:type="dxa"/>
            <w:gridSpan w:val="2"/>
            <w:tcBorders>
              <w:top w:val="single" w:sz="4" w:space="0" w:color="auto"/>
              <w:left w:val="single" w:sz="4" w:space="0" w:color="auto"/>
              <w:bottom w:val="nil"/>
              <w:right w:val="nil"/>
            </w:tcBorders>
            <w:shd w:val="clear" w:color="auto" w:fill="FFFFFF"/>
            <w:vAlign w:val="bottom"/>
            <w:hideMark/>
          </w:tcPr>
          <w:p w:rsidR="00D6652B" w:rsidRDefault="00D6652B" w:rsidP="00D6652B">
            <w:pPr>
              <w:widowControl w:val="0"/>
              <w:spacing w:line="216"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 έχει δυνατότητα αποστολής από το εκδοτήριο, δεδομένων επόμενου αριθμού προτεραιότητας και υφιστάμενου μέσου χρόνου αναμονής, προς το πληροφοριακό σύστημα επισκέψεων, με τρόπο και δομή που θα ζητηθεί από την αρχή</w:t>
            </w:r>
          </w:p>
        </w:tc>
        <w:tc>
          <w:tcPr>
            <w:tcW w:w="1277"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2.4</w:t>
            </w:r>
          </w:p>
        </w:tc>
        <w:tc>
          <w:tcPr>
            <w:tcW w:w="4550" w:type="dxa"/>
            <w:gridSpan w:val="2"/>
            <w:tcBorders>
              <w:top w:val="single" w:sz="4" w:space="0" w:color="auto"/>
              <w:left w:val="single" w:sz="4" w:space="0" w:color="auto"/>
              <w:bottom w:val="nil"/>
              <w:right w:val="nil"/>
            </w:tcBorders>
            <w:shd w:val="clear" w:color="auto" w:fill="FFFFFF"/>
            <w:vAlign w:val="bottom"/>
            <w:hideMark/>
          </w:tcPr>
          <w:p w:rsidR="00D6652B" w:rsidRDefault="00D6652B" w:rsidP="00D6652B">
            <w:pPr>
              <w:widowControl w:val="0"/>
              <w:spacing w:line="216"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 έχει δυνατότητα για λήψη δεδομένων από το πληροφοριακό σύστημα επισκέψεων προς το εκδοτήριο για την ακύρωση αριθμού προτεραιότητας</w:t>
            </w:r>
          </w:p>
        </w:tc>
        <w:tc>
          <w:tcPr>
            <w:tcW w:w="1277"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2.5</w:t>
            </w:r>
          </w:p>
        </w:tc>
        <w:tc>
          <w:tcPr>
            <w:tcW w:w="4550" w:type="dxa"/>
            <w:gridSpan w:val="2"/>
            <w:tcBorders>
              <w:top w:val="single" w:sz="4" w:space="0" w:color="auto"/>
              <w:left w:val="single" w:sz="4" w:space="0" w:color="auto"/>
              <w:bottom w:val="nil"/>
              <w:right w:val="nil"/>
            </w:tcBorders>
            <w:shd w:val="clear" w:color="auto" w:fill="FFFFFF"/>
            <w:vAlign w:val="bottom"/>
            <w:hideMark/>
          </w:tcPr>
          <w:p w:rsidR="00D6652B" w:rsidRDefault="00D6652B" w:rsidP="00D6652B">
            <w:pPr>
              <w:widowControl w:val="0"/>
              <w:spacing w:line="216"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να έχει την δυνατότητα δέσμευσης επόμενου αριθμού εισιτηρίου από το πληροφοριακό σύστημα επισκέψεων </w:t>
            </w:r>
            <w:r>
              <w:rPr>
                <w:rFonts w:ascii="Tahoma" w:eastAsia="Calibri" w:hAnsi="Tahoma" w:cs="Tahoma"/>
                <w:color w:val="000000"/>
                <w:kern w:val="2"/>
                <w:sz w:val="18"/>
                <w:szCs w:val="18"/>
                <w:shd w:val="clear" w:color="auto" w:fill="FFFFFF"/>
                <w:lang w:eastAsia="en-US"/>
              </w:rPr>
              <w:lastRenderedPageBreak/>
              <w:t>προς το εκδοτήριο</w:t>
            </w:r>
          </w:p>
        </w:tc>
        <w:tc>
          <w:tcPr>
            <w:tcW w:w="1277"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lastRenderedPageBreak/>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lastRenderedPageBreak/>
              <w:t>2.6</w:t>
            </w:r>
          </w:p>
        </w:tc>
        <w:tc>
          <w:tcPr>
            <w:tcW w:w="4550" w:type="dxa"/>
            <w:gridSpan w:val="2"/>
            <w:tcBorders>
              <w:top w:val="single" w:sz="4" w:space="0" w:color="auto"/>
              <w:left w:val="single" w:sz="4" w:space="0" w:color="auto"/>
              <w:bottom w:val="nil"/>
              <w:right w:val="nil"/>
            </w:tcBorders>
            <w:shd w:val="clear" w:color="auto" w:fill="FFFFFF"/>
            <w:vAlign w:val="bottom"/>
            <w:hideMark/>
          </w:tcPr>
          <w:p w:rsidR="00D6652B" w:rsidRDefault="00D6652B" w:rsidP="00D6652B">
            <w:pPr>
              <w:widowControl w:val="0"/>
              <w:spacing w:line="216"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 έχει την δυνατότητα διαχείρισης του τρέχοντα αριθμού εισιτηρίου (επόμενο / προηγούμενο) προς εξυπηρέτηση, μέσω του πληροφοριακού συστήματος επισκέψεων</w:t>
            </w:r>
          </w:p>
        </w:tc>
        <w:tc>
          <w:tcPr>
            <w:tcW w:w="1277"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2.7</w:t>
            </w:r>
          </w:p>
        </w:tc>
        <w:tc>
          <w:tcPr>
            <w:tcW w:w="4550" w:type="dxa"/>
            <w:gridSpan w:val="2"/>
            <w:tcBorders>
              <w:top w:val="single" w:sz="4" w:space="0" w:color="auto"/>
              <w:left w:val="single" w:sz="4" w:space="0" w:color="auto"/>
              <w:bottom w:val="nil"/>
              <w:right w:val="nil"/>
            </w:tcBorders>
            <w:shd w:val="clear" w:color="auto" w:fill="FFFFFF"/>
            <w:vAlign w:val="bottom"/>
            <w:hideMark/>
          </w:tcPr>
          <w:p w:rsidR="00D6652B" w:rsidRDefault="00D6652B" w:rsidP="00D6652B">
            <w:pPr>
              <w:widowControl w:val="0"/>
              <w:spacing w:line="216"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να έχει δυνατότητα παραμετροποίησης των παραπάνω για την διαλειτουργικότητα με την υφιστάμενη υποδομή </w:t>
            </w:r>
            <w:r>
              <w:rPr>
                <w:rFonts w:ascii="Tahoma" w:eastAsia="Calibri" w:hAnsi="Tahoma" w:cs="Tahoma"/>
                <w:color w:val="000000"/>
                <w:kern w:val="2"/>
                <w:sz w:val="18"/>
                <w:szCs w:val="18"/>
                <w:shd w:val="clear" w:color="auto" w:fill="FFFFFF"/>
                <w:lang w:val="en-US" w:eastAsia="en-US"/>
              </w:rPr>
              <w:t>API</w:t>
            </w:r>
            <w:r>
              <w:rPr>
                <w:rFonts w:ascii="Tahoma" w:eastAsia="Calibri" w:hAnsi="Tahoma" w:cs="Tahoma"/>
                <w:color w:val="000000"/>
                <w:kern w:val="2"/>
                <w:sz w:val="18"/>
                <w:szCs w:val="18"/>
                <w:shd w:val="clear" w:color="auto" w:fill="FFFFFF"/>
                <w:lang w:eastAsia="en-US"/>
              </w:rPr>
              <w:t xml:space="preserve"> του πληροφοριακού συστήματος επισκέψεων</w:t>
            </w:r>
          </w:p>
        </w:tc>
        <w:tc>
          <w:tcPr>
            <w:tcW w:w="1277"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2.8</w:t>
            </w:r>
          </w:p>
        </w:tc>
        <w:tc>
          <w:tcPr>
            <w:tcW w:w="4550" w:type="dxa"/>
            <w:gridSpan w:val="2"/>
            <w:tcBorders>
              <w:top w:val="single" w:sz="4" w:space="0" w:color="auto"/>
              <w:left w:val="single" w:sz="4" w:space="0" w:color="auto"/>
              <w:bottom w:val="nil"/>
              <w:right w:val="nil"/>
            </w:tcBorders>
            <w:shd w:val="clear" w:color="auto" w:fill="FFFFFF"/>
            <w:vAlign w:val="bottom"/>
            <w:hideMark/>
          </w:tcPr>
          <w:p w:rsidR="00D6652B" w:rsidRDefault="00D6652B" w:rsidP="00D6652B">
            <w:pPr>
              <w:widowControl w:val="0"/>
              <w:spacing w:line="216"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Δυνατότητα φιλοξενίας λογισμικού διαχείρισης διαλειτουργικότητας σε υποδομές </w:t>
            </w:r>
            <w:r>
              <w:rPr>
                <w:rFonts w:ascii="Tahoma" w:eastAsia="Calibri" w:hAnsi="Tahoma" w:cs="Tahoma"/>
                <w:color w:val="000000"/>
                <w:kern w:val="2"/>
                <w:sz w:val="18"/>
                <w:szCs w:val="18"/>
                <w:shd w:val="clear" w:color="auto" w:fill="FFFFFF"/>
                <w:lang w:val="en-US" w:eastAsia="en-US"/>
              </w:rPr>
              <w:t>G</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Cloud</w:t>
            </w:r>
            <w:r>
              <w:rPr>
                <w:rFonts w:ascii="Tahoma" w:eastAsia="Calibri" w:hAnsi="Tahoma" w:cs="Tahoma"/>
                <w:color w:val="000000"/>
                <w:kern w:val="2"/>
                <w:sz w:val="18"/>
                <w:szCs w:val="18"/>
                <w:shd w:val="clear" w:color="auto" w:fill="FFFFFF"/>
                <w:lang w:eastAsia="en-US"/>
              </w:rPr>
              <w:t xml:space="preserve"> της ΓΓΠΣ ή σε υποδομές του αναδόχου για 1 έτος.</w:t>
            </w:r>
          </w:p>
        </w:tc>
        <w:tc>
          <w:tcPr>
            <w:tcW w:w="1277"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w:t>
            </w:r>
          </w:p>
        </w:tc>
        <w:tc>
          <w:tcPr>
            <w:tcW w:w="9101" w:type="dxa"/>
            <w:gridSpan w:val="5"/>
            <w:tcBorders>
              <w:top w:val="single" w:sz="4" w:space="0" w:color="auto"/>
              <w:left w:val="single" w:sz="4" w:space="0" w:color="auto"/>
              <w:bottom w:val="nil"/>
              <w:right w:val="single" w:sz="4" w:space="0" w:color="auto"/>
            </w:tcBorders>
            <w:shd w:val="clear" w:color="auto" w:fill="FFFFFF"/>
            <w:hideMark/>
          </w:tcPr>
          <w:p w:rsidR="00D6652B" w:rsidRDefault="00D6652B" w:rsidP="00D6652B">
            <w:pPr>
              <w:widowControl w:val="0"/>
              <w:spacing w:line="200"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ΤΕΧΝΙΚΑ ΧΑΡΑΚΤΗΡΙΣΤΙΚΑ ΕΚΔΟΤΗΡΙΟΥ</w:t>
            </w: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3.1</w:t>
            </w:r>
          </w:p>
        </w:tc>
        <w:tc>
          <w:tcPr>
            <w:tcW w:w="4550" w:type="dxa"/>
            <w:gridSpan w:val="2"/>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Επιδαπέδια τοποθέτηση</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3.2</w:t>
            </w:r>
          </w:p>
        </w:tc>
        <w:tc>
          <w:tcPr>
            <w:tcW w:w="4550" w:type="dxa"/>
            <w:gridSpan w:val="2"/>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Ελάχιστο μέγεθος οθόνης αφής 17''</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3.3</w:t>
            </w:r>
          </w:p>
        </w:tc>
        <w:tc>
          <w:tcPr>
            <w:tcW w:w="4550" w:type="dxa"/>
            <w:gridSpan w:val="2"/>
            <w:tcBorders>
              <w:top w:val="single" w:sz="4" w:space="0" w:color="auto"/>
              <w:left w:val="single" w:sz="4" w:space="0" w:color="auto"/>
              <w:bottom w:val="nil"/>
              <w:right w:val="nil"/>
            </w:tcBorders>
            <w:shd w:val="clear" w:color="auto" w:fill="FFFFFF"/>
            <w:vAlign w:val="bottom"/>
            <w:hideMark/>
          </w:tcPr>
          <w:p w:rsidR="00D6652B" w:rsidRDefault="00D6652B" w:rsidP="00D6652B">
            <w:pPr>
              <w:widowControl w:val="0"/>
              <w:spacing w:line="216"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Τουλάχιστον 2 θύρες </w:t>
            </w:r>
            <w:r>
              <w:rPr>
                <w:rFonts w:ascii="Tahoma" w:eastAsia="Calibri" w:hAnsi="Tahoma" w:cs="Tahoma"/>
                <w:color w:val="000000"/>
                <w:kern w:val="2"/>
                <w:sz w:val="18"/>
                <w:szCs w:val="18"/>
                <w:shd w:val="clear" w:color="auto" w:fill="FFFFFF"/>
                <w:lang w:val="en-US" w:eastAsia="en-US"/>
              </w:rPr>
              <w:t>USB</w:t>
            </w:r>
            <w:r>
              <w:rPr>
                <w:rFonts w:ascii="Tahoma" w:eastAsia="Calibri" w:hAnsi="Tahoma" w:cs="Tahoma"/>
                <w:color w:val="000000"/>
                <w:kern w:val="2"/>
                <w:sz w:val="18"/>
                <w:szCs w:val="18"/>
                <w:shd w:val="clear" w:color="auto" w:fill="FFFFFF"/>
                <w:lang w:eastAsia="en-US"/>
              </w:rPr>
              <w:t xml:space="preserve"> , 1 θύρα δικτύου 100 </w:t>
            </w:r>
            <w:r>
              <w:rPr>
                <w:rFonts w:ascii="Tahoma" w:eastAsia="Calibri" w:hAnsi="Tahoma" w:cs="Tahoma"/>
                <w:color w:val="000000"/>
                <w:kern w:val="2"/>
                <w:sz w:val="18"/>
                <w:szCs w:val="18"/>
                <w:shd w:val="clear" w:color="auto" w:fill="FFFFFF"/>
                <w:lang w:val="en-US" w:eastAsia="en-US"/>
              </w:rPr>
              <w:t>Mbps</w:t>
            </w:r>
            <w:r>
              <w:rPr>
                <w:rFonts w:ascii="Tahoma" w:eastAsia="Calibri" w:hAnsi="Tahoma" w:cs="Tahoma"/>
                <w:color w:val="000000"/>
                <w:kern w:val="2"/>
                <w:sz w:val="18"/>
                <w:szCs w:val="18"/>
                <w:shd w:val="clear" w:color="auto" w:fill="FFFFFF"/>
                <w:lang w:eastAsia="en-US"/>
              </w:rPr>
              <w:t xml:space="preserve"> και μπουτόν τροφοδοσίας και </w:t>
            </w:r>
            <w:r>
              <w:rPr>
                <w:rFonts w:ascii="Tahoma" w:eastAsia="Calibri" w:hAnsi="Tahoma" w:cs="Tahoma"/>
                <w:color w:val="000000"/>
                <w:kern w:val="2"/>
                <w:sz w:val="18"/>
                <w:szCs w:val="18"/>
                <w:shd w:val="clear" w:color="auto" w:fill="FFFFFF"/>
                <w:lang w:val="en-US" w:eastAsia="en-US"/>
              </w:rPr>
              <w:t>POWER</w:t>
            </w:r>
            <w:r w:rsidRPr="00F347AE">
              <w:rPr>
                <w:rFonts w:ascii="Tahoma" w:eastAsia="Calibri" w:hAnsi="Tahoma" w:cs="Tahoma"/>
                <w:color w:val="000000"/>
                <w:kern w:val="2"/>
                <w:sz w:val="18"/>
                <w:szCs w:val="18"/>
                <w:shd w:val="clear" w:color="auto" w:fill="FFFFFF"/>
                <w:lang w:eastAsia="en-US"/>
              </w:rPr>
              <w:t xml:space="preserve"> </w:t>
            </w:r>
            <w:r>
              <w:rPr>
                <w:rFonts w:ascii="Tahoma" w:eastAsia="Calibri" w:hAnsi="Tahoma" w:cs="Tahoma"/>
                <w:color w:val="000000"/>
                <w:kern w:val="2"/>
                <w:sz w:val="18"/>
                <w:szCs w:val="18"/>
                <w:shd w:val="clear" w:color="auto" w:fill="FFFFFF"/>
                <w:lang w:val="en-US" w:eastAsia="en-US"/>
              </w:rPr>
              <w:t>ON</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OFF</w:t>
            </w:r>
            <w:r>
              <w:rPr>
                <w:rFonts w:ascii="Tahoma" w:eastAsia="Calibri" w:hAnsi="Tahoma" w:cs="Tahoma"/>
                <w:color w:val="000000"/>
                <w:kern w:val="2"/>
                <w:sz w:val="18"/>
                <w:szCs w:val="18"/>
                <w:shd w:val="clear" w:color="auto" w:fill="FFFFFF"/>
                <w:lang w:eastAsia="en-US"/>
              </w:rPr>
              <w:t xml:space="preserve"> στην πίσω πλευρά του εκδοτηρίου</w:t>
            </w:r>
          </w:p>
        </w:tc>
        <w:tc>
          <w:tcPr>
            <w:tcW w:w="1277"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3.4</w:t>
            </w:r>
          </w:p>
        </w:tc>
        <w:tc>
          <w:tcPr>
            <w:tcW w:w="4550" w:type="dxa"/>
            <w:gridSpan w:val="2"/>
            <w:tcBorders>
              <w:top w:val="single" w:sz="4" w:space="0" w:color="auto"/>
              <w:left w:val="single" w:sz="4" w:space="0" w:color="auto"/>
              <w:bottom w:val="nil"/>
              <w:right w:val="nil"/>
            </w:tcBorders>
            <w:shd w:val="clear" w:color="auto" w:fill="FFFFFF"/>
            <w:vAlign w:val="bottom"/>
            <w:hideMark/>
          </w:tcPr>
          <w:p w:rsidR="00D6652B" w:rsidRDefault="00D6652B" w:rsidP="00D6652B">
            <w:pPr>
              <w:widowControl w:val="0"/>
              <w:spacing w:line="221"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Υποστήριξη πολλαπλών Υπηρεσιών στην Οθόνη Αφής</w:t>
            </w:r>
          </w:p>
        </w:tc>
        <w:tc>
          <w:tcPr>
            <w:tcW w:w="1277"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3.5</w:t>
            </w:r>
          </w:p>
        </w:tc>
        <w:tc>
          <w:tcPr>
            <w:tcW w:w="4550" w:type="dxa"/>
            <w:gridSpan w:val="2"/>
            <w:tcBorders>
              <w:top w:val="single" w:sz="4" w:space="0" w:color="auto"/>
              <w:left w:val="single" w:sz="4" w:space="0" w:color="auto"/>
              <w:bottom w:val="nil"/>
              <w:right w:val="nil"/>
            </w:tcBorders>
            <w:shd w:val="clear" w:color="auto" w:fill="FFFFFF"/>
            <w:vAlign w:val="bottom"/>
            <w:hideMark/>
          </w:tcPr>
          <w:p w:rsidR="00D6652B" w:rsidRDefault="00D6652B" w:rsidP="00D6652B">
            <w:pPr>
              <w:widowControl w:val="0"/>
              <w:spacing w:line="216"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Δυνατότητα προσαρμογής διεπαφής στα υφιστάμενα εικαστικά πρότυπα του </w:t>
            </w:r>
            <w:r>
              <w:rPr>
                <w:rFonts w:ascii="Tahoma" w:eastAsia="Calibri" w:hAnsi="Tahoma" w:cs="Tahoma"/>
                <w:color w:val="000000"/>
                <w:kern w:val="2"/>
                <w:sz w:val="18"/>
                <w:szCs w:val="18"/>
                <w:shd w:val="clear" w:color="auto" w:fill="FFFFFF"/>
                <w:lang w:val="en-US" w:eastAsia="en-US"/>
              </w:rPr>
              <w:t>gov</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gr</w:t>
            </w:r>
          </w:p>
        </w:tc>
        <w:tc>
          <w:tcPr>
            <w:tcW w:w="1277"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3.6</w:t>
            </w:r>
          </w:p>
        </w:tc>
        <w:tc>
          <w:tcPr>
            <w:tcW w:w="4550" w:type="dxa"/>
            <w:gridSpan w:val="2"/>
            <w:tcBorders>
              <w:top w:val="single" w:sz="4" w:space="0" w:color="auto"/>
              <w:left w:val="single" w:sz="4" w:space="0" w:color="auto"/>
              <w:bottom w:val="nil"/>
              <w:right w:val="nil"/>
            </w:tcBorders>
            <w:shd w:val="clear" w:color="auto" w:fill="FFFFFF"/>
            <w:vAlign w:val="bottom"/>
            <w:hideMark/>
          </w:tcPr>
          <w:p w:rsidR="00D6652B" w:rsidRDefault="00D6652B" w:rsidP="00D6652B">
            <w:pPr>
              <w:widowControl w:val="0"/>
              <w:spacing w:line="216"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 είναι εφικτή η λήψη έντυπου εισιτηρίου με την φυσική παρουσία του πελάτη</w:t>
            </w:r>
          </w:p>
        </w:tc>
        <w:tc>
          <w:tcPr>
            <w:tcW w:w="1277"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3.7</w:t>
            </w:r>
          </w:p>
        </w:tc>
        <w:tc>
          <w:tcPr>
            <w:tcW w:w="4550" w:type="dxa"/>
            <w:gridSpan w:val="2"/>
            <w:tcBorders>
              <w:top w:val="single" w:sz="4" w:space="0" w:color="auto"/>
              <w:left w:val="single" w:sz="4" w:space="0" w:color="auto"/>
              <w:bottom w:val="single" w:sz="4" w:space="0" w:color="auto"/>
              <w:right w:val="nil"/>
            </w:tcBorders>
            <w:shd w:val="clear" w:color="auto" w:fill="FFFFFF"/>
            <w:hideMark/>
          </w:tcPr>
          <w:p w:rsidR="00D6652B" w:rsidRDefault="00D6652B" w:rsidP="00D6652B">
            <w:pPr>
              <w:widowControl w:val="0"/>
              <w:spacing w:line="220"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Εκτύπωση Εισιτηρίου μέσω θερμικού εκτυπωτή πάχους χαρτιού 80</w:t>
            </w:r>
            <w:r>
              <w:rPr>
                <w:rFonts w:ascii="Tahoma" w:eastAsia="Calibri" w:hAnsi="Tahoma" w:cs="Tahoma"/>
                <w:color w:val="000000"/>
                <w:kern w:val="2"/>
                <w:sz w:val="18"/>
                <w:szCs w:val="18"/>
                <w:shd w:val="clear" w:color="auto" w:fill="FFFFFF"/>
                <w:lang w:val="en-US" w:eastAsia="en-US"/>
              </w:rPr>
              <w:t>mm</w:t>
            </w:r>
          </w:p>
        </w:tc>
        <w:tc>
          <w:tcPr>
            <w:tcW w:w="1277" w:type="dxa"/>
            <w:tcBorders>
              <w:top w:val="single" w:sz="4" w:space="0" w:color="auto"/>
              <w:left w:val="single" w:sz="4" w:space="0" w:color="auto"/>
              <w:bottom w:val="single" w:sz="4" w:space="0" w:color="auto"/>
              <w:right w:val="nil"/>
            </w:tcBorders>
            <w:shd w:val="clear" w:color="auto" w:fill="FFFFFF"/>
            <w:vAlign w:val="center"/>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single" w:sz="4" w:space="0" w:color="auto"/>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single" w:sz="4" w:space="0" w:color="auto"/>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3.8</w:t>
            </w:r>
          </w:p>
        </w:tc>
        <w:tc>
          <w:tcPr>
            <w:tcW w:w="4550" w:type="dxa"/>
            <w:gridSpan w:val="2"/>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Ενσωματωμένο Ηχείο εντός του εκδοτηρίου</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3.9</w:t>
            </w:r>
          </w:p>
        </w:tc>
        <w:tc>
          <w:tcPr>
            <w:tcW w:w="4550" w:type="dxa"/>
            <w:gridSpan w:val="2"/>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Λειτουργικό Σύστημα τουλάχιστον </w:t>
            </w:r>
            <w:r>
              <w:rPr>
                <w:rFonts w:ascii="Tahoma" w:eastAsia="Calibri" w:hAnsi="Tahoma" w:cs="Tahoma"/>
                <w:color w:val="000000"/>
                <w:kern w:val="2"/>
                <w:sz w:val="18"/>
                <w:szCs w:val="18"/>
                <w:shd w:val="clear" w:color="auto" w:fill="FFFFFF"/>
                <w:lang w:val="en-US" w:eastAsia="en-US"/>
              </w:rPr>
              <w:t xml:space="preserve">Windows </w:t>
            </w:r>
            <w:r>
              <w:rPr>
                <w:rFonts w:ascii="Tahoma" w:eastAsia="Calibri" w:hAnsi="Tahoma" w:cs="Tahoma"/>
                <w:color w:val="000000"/>
                <w:kern w:val="2"/>
                <w:sz w:val="18"/>
                <w:szCs w:val="18"/>
                <w:shd w:val="clear" w:color="auto" w:fill="FFFFFF"/>
                <w:lang w:eastAsia="en-US"/>
              </w:rPr>
              <w:t>10</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3.10</w:t>
            </w:r>
          </w:p>
        </w:tc>
        <w:tc>
          <w:tcPr>
            <w:tcW w:w="4550" w:type="dxa"/>
            <w:gridSpan w:val="2"/>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Λογισμικό έκδοσης εισιτηρίων</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3.11</w:t>
            </w:r>
          </w:p>
        </w:tc>
        <w:tc>
          <w:tcPr>
            <w:tcW w:w="4550" w:type="dxa"/>
            <w:gridSpan w:val="2"/>
            <w:tcBorders>
              <w:top w:val="single" w:sz="4" w:space="0" w:color="auto"/>
              <w:left w:val="single" w:sz="4" w:space="0" w:color="auto"/>
              <w:bottom w:val="nil"/>
              <w:right w:val="nil"/>
            </w:tcBorders>
            <w:shd w:val="clear" w:color="auto" w:fill="FFFFFF"/>
            <w:vAlign w:val="bottom"/>
            <w:hideMark/>
          </w:tcPr>
          <w:p w:rsidR="00D6652B" w:rsidRDefault="00D6652B" w:rsidP="00D6652B">
            <w:pPr>
              <w:widowControl w:val="0"/>
              <w:spacing w:line="245"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Ενσύρματη και ασύρματη Επικοινωνία (</w:t>
            </w:r>
            <w:r>
              <w:rPr>
                <w:rFonts w:ascii="Tahoma" w:eastAsia="Calibri" w:hAnsi="Tahoma" w:cs="Tahoma"/>
                <w:color w:val="000000"/>
                <w:kern w:val="2"/>
                <w:sz w:val="18"/>
                <w:szCs w:val="18"/>
                <w:shd w:val="clear" w:color="auto" w:fill="FFFFFF"/>
                <w:lang w:val="en-US" w:eastAsia="en-US"/>
              </w:rPr>
              <w:t>Ethernet</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Wi</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Fi</w:t>
            </w:r>
            <w:r>
              <w:rPr>
                <w:rFonts w:ascii="Tahoma" w:eastAsia="Calibri" w:hAnsi="Tahoma" w:cs="Tahoma"/>
                <w:color w:val="000000"/>
                <w:kern w:val="2"/>
                <w:sz w:val="18"/>
                <w:szCs w:val="18"/>
                <w:shd w:val="clear" w:color="auto" w:fill="FFFFFF"/>
                <w:lang w:eastAsia="en-US"/>
              </w:rPr>
              <w:t>)</w:t>
            </w:r>
          </w:p>
        </w:tc>
        <w:tc>
          <w:tcPr>
            <w:tcW w:w="1277"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3.12</w:t>
            </w:r>
          </w:p>
        </w:tc>
        <w:tc>
          <w:tcPr>
            <w:tcW w:w="4550" w:type="dxa"/>
            <w:gridSpan w:val="2"/>
            <w:tcBorders>
              <w:top w:val="single" w:sz="4" w:space="0" w:color="auto"/>
              <w:left w:val="single" w:sz="4" w:space="0" w:color="auto"/>
              <w:bottom w:val="nil"/>
              <w:right w:val="nil"/>
            </w:tcBorders>
            <w:shd w:val="clear" w:color="auto" w:fill="FFFFFF"/>
            <w:vAlign w:val="bottom"/>
            <w:hideMark/>
          </w:tcPr>
          <w:p w:rsidR="00D6652B" w:rsidRDefault="00D6652B" w:rsidP="00D6652B">
            <w:pPr>
              <w:widowControl w:val="0"/>
              <w:spacing w:line="216"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Το εκδοτήριο να είναι και φορητό, λόγω πιθανών συνθηκών </w:t>
            </w:r>
            <w:r>
              <w:rPr>
                <w:rFonts w:ascii="Tahoma" w:eastAsia="Calibri" w:hAnsi="Tahoma" w:cs="Tahoma"/>
                <w:color w:val="000000"/>
                <w:kern w:val="2"/>
                <w:sz w:val="18"/>
                <w:szCs w:val="18"/>
                <w:shd w:val="clear" w:color="auto" w:fill="FFFFFF"/>
                <w:lang w:val="en-US" w:eastAsia="en-US"/>
              </w:rPr>
              <w:t>Covid</w:t>
            </w:r>
            <w:r>
              <w:rPr>
                <w:rFonts w:ascii="Tahoma" w:eastAsia="Calibri" w:hAnsi="Tahoma" w:cs="Tahoma"/>
                <w:color w:val="000000"/>
                <w:kern w:val="2"/>
                <w:sz w:val="18"/>
                <w:szCs w:val="18"/>
                <w:shd w:val="clear" w:color="auto" w:fill="FFFFFF"/>
                <w:lang w:eastAsia="en-US"/>
              </w:rPr>
              <w:t>-19</w:t>
            </w:r>
          </w:p>
        </w:tc>
        <w:tc>
          <w:tcPr>
            <w:tcW w:w="1277"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val="en-US" w:eastAsia="en-US"/>
              </w:rPr>
              <w:t>3.13</w:t>
            </w:r>
          </w:p>
        </w:tc>
        <w:tc>
          <w:tcPr>
            <w:tcW w:w="4550" w:type="dxa"/>
            <w:gridSpan w:val="2"/>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 παρασχεθεί φωτογραφία του εξοπλισμού</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3.14</w:t>
            </w:r>
          </w:p>
        </w:tc>
        <w:tc>
          <w:tcPr>
            <w:tcW w:w="4550" w:type="dxa"/>
            <w:gridSpan w:val="2"/>
            <w:tcBorders>
              <w:top w:val="single" w:sz="4" w:space="0" w:color="auto"/>
              <w:left w:val="single" w:sz="4" w:space="0" w:color="auto"/>
              <w:bottom w:val="nil"/>
              <w:right w:val="nil"/>
            </w:tcBorders>
            <w:shd w:val="clear" w:color="auto" w:fill="FFFFFF"/>
            <w:vAlign w:val="bottom"/>
            <w:hideMark/>
          </w:tcPr>
          <w:p w:rsidR="00D6652B" w:rsidRDefault="00D6652B" w:rsidP="00D6652B">
            <w:pPr>
              <w:widowControl w:val="0"/>
              <w:spacing w:line="211"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Εμφάνιση ατόμων σε αναμονή και εκτιμώμενου χρόνου εξυπηρέτησης</w:t>
            </w:r>
          </w:p>
        </w:tc>
        <w:tc>
          <w:tcPr>
            <w:tcW w:w="1277"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3.15</w:t>
            </w:r>
          </w:p>
        </w:tc>
        <w:tc>
          <w:tcPr>
            <w:tcW w:w="4550" w:type="dxa"/>
            <w:gridSpan w:val="2"/>
            <w:tcBorders>
              <w:top w:val="single" w:sz="4" w:space="0" w:color="auto"/>
              <w:left w:val="single" w:sz="4" w:space="0" w:color="auto"/>
              <w:bottom w:val="nil"/>
              <w:right w:val="nil"/>
            </w:tcBorders>
            <w:shd w:val="clear" w:color="auto" w:fill="FFFFFF"/>
            <w:vAlign w:val="bottom"/>
            <w:hideMark/>
          </w:tcPr>
          <w:p w:rsidR="00D6652B" w:rsidRDefault="00D6652B" w:rsidP="00D6652B">
            <w:pPr>
              <w:widowControl w:val="0"/>
              <w:spacing w:line="216"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Υπολογισμός Ωραρίου Καταστήματος, ώστε να μην εκδίδει εισιτήρια όταν ο εκτιμώμενος χρόνος εξυπηρέτησης έχει υπερβεί το ωράριο Λειτουργίας του καταστήματος.</w:t>
            </w:r>
          </w:p>
        </w:tc>
        <w:tc>
          <w:tcPr>
            <w:tcW w:w="1277"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3.16</w:t>
            </w:r>
          </w:p>
        </w:tc>
        <w:tc>
          <w:tcPr>
            <w:tcW w:w="4550" w:type="dxa"/>
            <w:gridSpan w:val="2"/>
            <w:tcBorders>
              <w:top w:val="single" w:sz="4" w:space="0" w:color="auto"/>
              <w:left w:val="single" w:sz="4" w:space="0" w:color="auto"/>
              <w:bottom w:val="nil"/>
              <w:right w:val="nil"/>
            </w:tcBorders>
            <w:shd w:val="clear" w:color="auto" w:fill="FFFFFF"/>
            <w:vAlign w:val="bottom"/>
            <w:hideMark/>
          </w:tcPr>
          <w:p w:rsidR="00D6652B" w:rsidRDefault="00D6652B" w:rsidP="00D6652B">
            <w:pPr>
              <w:widowControl w:val="0"/>
              <w:spacing w:line="235"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Δυνατότητα επικοινωνίας με 3</w:t>
            </w:r>
            <w:r>
              <w:rPr>
                <w:rFonts w:ascii="Tahoma" w:eastAsia="Calibri" w:hAnsi="Tahoma" w:cs="Tahoma"/>
                <w:color w:val="000000"/>
                <w:kern w:val="2"/>
                <w:sz w:val="18"/>
                <w:szCs w:val="18"/>
                <w:shd w:val="clear" w:color="auto" w:fill="FFFFFF"/>
                <w:vertAlign w:val="superscript"/>
                <w:lang w:val="en-US" w:eastAsia="en-US"/>
              </w:rPr>
              <w:t>rd</w:t>
            </w:r>
            <w:r w:rsidRPr="00F347AE">
              <w:rPr>
                <w:rFonts w:ascii="Tahoma" w:eastAsia="Calibri" w:hAnsi="Tahoma" w:cs="Tahoma"/>
                <w:color w:val="000000"/>
                <w:kern w:val="2"/>
                <w:sz w:val="18"/>
                <w:szCs w:val="18"/>
                <w:shd w:val="clear" w:color="auto" w:fill="FFFFFF"/>
                <w:lang w:eastAsia="en-US"/>
              </w:rPr>
              <w:t xml:space="preserve"> </w:t>
            </w:r>
            <w:r>
              <w:rPr>
                <w:rFonts w:ascii="Tahoma" w:eastAsia="Calibri" w:hAnsi="Tahoma" w:cs="Tahoma"/>
                <w:color w:val="000000"/>
                <w:kern w:val="2"/>
                <w:sz w:val="18"/>
                <w:szCs w:val="18"/>
                <w:shd w:val="clear" w:color="auto" w:fill="FFFFFF"/>
                <w:lang w:val="en-US" w:eastAsia="en-US"/>
              </w:rPr>
              <w:t>Party</w:t>
            </w:r>
            <w:r w:rsidRPr="00F347AE">
              <w:rPr>
                <w:rFonts w:ascii="Tahoma" w:eastAsia="Calibri" w:hAnsi="Tahoma" w:cs="Tahoma"/>
                <w:color w:val="000000"/>
                <w:kern w:val="2"/>
                <w:sz w:val="18"/>
                <w:szCs w:val="18"/>
                <w:shd w:val="clear" w:color="auto" w:fill="FFFFFF"/>
                <w:lang w:eastAsia="en-US"/>
              </w:rPr>
              <w:t xml:space="preserve"> </w:t>
            </w:r>
            <w:r>
              <w:rPr>
                <w:rFonts w:ascii="Tahoma" w:eastAsia="Calibri" w:hAnsi="Tahoma" w:cs="Tahoma"/>
                <w:color w:val="000000"/>
                <w:kern w:val="2"/>
                <w:sz w:val="18"/>
                <w:szCs w:val="18"/>
                <w:shd w:val="clear" w:color="auto" w:fill="FFFFFF"/>
                <w:lang w:val="en-US" w:eastAsia="en-US"/>
              </w:rPr>
              <w:t>Application</w:t>
            </w:r>
            <w:r>
              <w:rPr>
                <w:rFonts w:ascii="Tahoma" w:eastAsia="Calibri" w:hAnsi="Tahoma" w:cs="Tahoma"/>
                <w:color w:val="000000"/>
                <w:kern w:val="2"/>
                <w:sz w:val="18"/>
                <w:szCs w:val="18"/>
                <w:shd w:val="clear" w:color="auto" w:fill="FFFFFF"/>
                <w:lang w:eastAsia="en-US"/>
              </w:rPr>
              <w:t xml:space="preserve"> μέσω </w:t>
            </w:r>
            <w:r>
              <w:rPr>
                <w:rFonts w:ascii="Tahoma" w:eastAsia="Calibri" w:hAnsi="Tahoma" w:cs="Tahoma"/>
                <w:color w:val="000000"/>
                <w:kern w:val="2"/>
                <w:sz w:val="18"/>
                <w:szCs w:val="18"/>
                <w:shd w:val="clear" w:color="auto" w:fill="FFFFFF"/>
                <w:lang w:val="en-US" w:eastAsia="en-US"/>
              </w:rPr>
              <w:t>API</w:t>
            </w:r>
          </w:p>
        </w:tc>
        <w:tc>
          <w:tcPr>
            <w:tcW w:w="1277"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0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4</w:t>
            </w:r>
          </w:p>
        </w:tc>
        <w:tc>
          <w:tcPr>
            <w:tcW w:w="9101" w:type="dxa"/>
            <w:gridSpan w:val="5"/>
            <w:tcBorders>
              <w:top w:val="single" w:sz="4" w:space="0" w:color="auto"/>
              <w:left w:val="single" w:sz="4" w:space="0" w:color="auto"/>
              <w:bottom w:val="nil"/>
              <w:right w:val="single" w:sz="4" w:space="0" w:color="auto"/>
            </w:tcBorders>
            <w:shd w:val="clear" w:color="auto" w:fill="FFFFFF"/>
            <w:vAlign w:val="center"/>
            <w:hideMark/>
          </w:tcPr>
          <w:p w:rsidR="00D6652B" w:rsidRDefault="00D6652B" w:rsidP="00D6652B">
            <w:pPr>
              <w:widowControl w:val="0"/>
              <w:spacing w:line="200"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ΚΕΝΤΡΙΚΗ ΟΘΟΝΗ ΣΥΣΤΗΜΑΤΟΣ ΠΡΟΤΕΡΑΙΟΤΗΤΑΣ</w:t>
            </w: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val="en-US" w:eastAsia="en-US"/>
              </w:rPr>
              <w:t>4.1</w:t>
            </w:r>
          </w:p>
        </w:tc>
        <w:tc>
          <w:tcPr>
            <w:tcW w:w="4550" w:type="dxa"/>
            <w:gridSpan w:val="2"/>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Μέγεθος Οθόνης τουλάχιστον 43''</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4.2</w:t>
            </w:r>
          </w:p>
        </w:tc>
        <w:tc>
          <w:tcPr>
            <w:tcW w:w="4550" w:type="dxa"/>
            <w:gridSpan w:val="2"/>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Γωνία Θέασης^</w:t>
            </w:r>
            <w:r>
              <w:rPr>
                <w:rFonts w:ascii="Tahoma" w:eastAsia="Calibri" w:hAnsi="Tahoma" w:cs="Tahoma"/>
                <w:color w:val="000000"/>
                <w:kern w:val="2"/>
                <w:sz w:val="18"/>
                <w:szCs w:val="18"/>
                <w:shd w:val="clear" w:color="auto" w:fill="FFFFFF"/>
                <w:lang w:val="en-US" w:eastAsia="en-US"/>
              </w:rPr>
              <w:t xml:space="preserve">/V): </w:t>
            </w:r>
            <w:r>
              <w:rPr>
                <w:rFonts w:ascii="Tahoma" w:eastAsia="Calibri" w:hAnsi="Tahoma" w:cs="Tahoma"/>
                <w:color w:val="000000"/>
                <w:kern w:val="2"/>
                <w:sz w:val="18"/>
                <w:szCs w:val="18"/>
                <w:shd w:val="clear" w:color="auto" w:fill="FFFFFF"/>
                <w:lang w:eastAsia="en-US"/>
              </w:rPr>
              <w:t>178/178</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lastRenderedPageBreak/>
              <w:t>4.3</w:t>
            </w:r>
          </w:p>
        </w:tc>
        <w:tc>
          <w:tcPr>
            <w:tcW w:w="4550" w:type="dxa"/>
            <w:gridSpan w:val="2"/>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Ανάλυση: </w:t>
            </w:r>
            <w:r>
              <w:rPr>
                <w:rFonts w:ascii="Tahoma" w:eastAsia="Calibri" w:hAnsi="Tahoma" w:cs="Tahoma"/>
                <w:color w:val="000000"/>
                <w:kern w:val="2"/>
                <w:sz w:val="18"/>
                <w:szCs w:val="18"/>
                <w:shd w:val="clear" w:color="auto" w:fill="FFFFFF"/>
                <w:lang w:val="en-US" w:eastAsia="en-US"/>
              </w:rPr>
              <w:t xml:space="preserve">UHD </w:t>
            </w:r>
            <w:r>
              <w:rPr>
                <w:rFonts w:ascii="Tahoma" w:eastAsia="Calibri" w:hAnsi="Tahoma" w:cs="Tahoma"/>
                <w:color w:val="000000"/>
                <w:kern w:val="2"/>
                <w:sz w:val="18"/>
                <w:szCs w:val="18"/>
                <w:shd w:val="clear" w:color="auto" w:fill="FFFFFF"/>
                <w:lang w:eastAsia="en-US"/>
              </w:rPr>
              <w:t xml:space="preserve">(3840 </w:t>
            </w:r>
            <w:r>
              <w:rPr>
                <w:rFonts w:ascii="Tahoma" w:eastAsia="Calibri" w:hAnsi="Tahoma" w:cs="Tahoma"/>
                <w:color w:val="000000"/>
                <w:kern w:val="2"/>
                <w:sz w:val="18"/>
                <w:szCs w:val="18"/>
                <w:shd w:val="clear" w:color="auto" w:fill="FFFFFF"/>
                <w:lang w:val="en-US" w:eastAsia="en-US"/>
              </w:rPr>
              <w:t xml:space="preserve">x </w:t>
            </w:r>
            <w:r>
              <w:rPr>
                <w:rFonts w:ascii="Tahoma" w:eastAsia="Calibri" w:hAnsi="Tahoma" w:cs="Tahoma"/>
                <w:color w:val="000000"/>
                <w:kern w:val="2"/>
                <w:sz w:val="18"/>
                <w:szCs w:val="18"/>
                <w:shd w:val="clear" w:color="auto" w:fill="FFFFFF"/>
                <w:lang w:eastAsia="en-US"/>
              </w:rPr>
              <w:t>2160)</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4.4</w:t>
            </w:r>
          </w:p>
        </w:tc>
        <w:tc>
          <w:tcPr>
            <w:tcW w:w="4550" w:type="dxa"/>
            <w:gridSpan w:val="2"/>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Φωτεινότητα: </w:t>
            </w:r>
            <w:r>
              <w:rPr>
                <w:rFonts w:ascii="Tahoma" w:eastAsia="Calibri" w:hAnsi="Tahoma" w:cs="Tahoma"/>
                <w:color w:val="000000"/>
                <w:kern w:val="2"/>
                <w:sz w:val="18"/>
                <w:szCs w:val="18"/>
                <w:shd w:val="clear" w:color="auto" w:fill="FFFFFF"/>
                <w:lang w:val="en-US" w:eastAsia="en-US"/>
              </w:rPr>
              <w:t>350nits</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4.5</w:t>
            </w:r>
          </w:p>
        </w:tc>
        <w:tc>
          <w:tcPr>
            <w:tcW w:w="4550" w:type="dxa"/>
            <w:gridSpan w:val="2"/>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Τοποθέτηση Οθόνης : Κάθετη/Οριζόντια</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4.6</w:t>
            </w:r>
          </w:p>
        </w:tc>
        <w:tc>
          <w:tcPr>
            <w:tcW w:w="4550" w:type="dxa"/>
            <w:gridSpan w:val="2"/>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Ώρες Λειτουργίας: 16/7</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4.7</w:t>
            </w:r>
          </w:p>
        </w:tc>
        <w:tc>
          <w:tcPr>
            <w:tcW w:w="4550" w:type="dxa"/>
            <w:gridSpan w:val="2"/>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both"/>
              <w:rPr>
                <w:rFonts w:ascii="Tahoma" w:eastAsia="Calibri" w:hAnsi="Tahoma" w:cs="Tahoma"/>
                <w:kern w:val="2"/>
                <w:sz w:val="18"/>
                <w:szCs w:val="18"/>
                <w:lang w:val="en-US" w:eastAsia="en-US"/>
              </w:rPr>
            </w:pPr>
            <w:r>
              <w:rPr>
                <w:rFonts w:ascii="Tahoma" w:eastAsia="Calibri" w:hAnsi="Tahoma" w:cs="Tahoma"/>
                <w:color w:val="000000"/>
                <w:kern w:val="2"/>
                <w:sz w:val="18"/>
                <w:szCs w:val="18"/>
                <w:shd w:val="clear" w:color="auto" w:fill="FFFFFF"/>
                <w:lang w:eastAsia="en-US"/>
              </w:rPr>
              <w:t>Τύπος</w:t>
            </w:r>
            <w:r>
              <w:rPr>
                <w:rFonts w:ascii="Tahoma" w:eastAsia="Calibri" w:hAnsi="Tahoma" w:cs="Tahoma"/>
                <w:color w:val="000000"/>
                <w:kern w:val="2"/>
                <w:sz w:val="18"/>
                <w:szCs w:val="18"/>
                <w:shd w:val="clear" w:color="auto" w:fill="FFFFFF"/>
                <w:lang w:val="en-US" w:eastAsia="en-US"/>
              </w:rPr>
              <w:t xml:space="preserve"> </w:t>
            </w:r>
            <w:r>
              <w:rPr>
                <w:rFonts w:ascii="Tahoma" w:eastAsia="Calibri" w:hAnsi="Tahoma" w:cs="Tahoma"/>
                <w:color w:val="000000"/>
                <w:kern w:val="2"/>
                <w:sz w:val="18"/>
                <w:szCs w:val="18"/>
                <w:shd w:val="clear" w:color="auto" w:fill="FFFFFF"/>
                <w:lang w:eastAsia="en-US"/>
              </w:rPr>
              <w:t>Ηχείων</w:t>
            </w:r>
            <w:r>
              <w:rPr>
                <w:rFonts w:ascii="Tahoma" w:eastAsia="Calibri" w:hAnsi="Tahoma" w:cs="Tahoma"/>
                <w:color w:val="000000"/>
                <w:kern w:val="2"/>
                <w:sz w:val="18"/>
                <w:szCs w:val="18"/>
                <w:shd w:val="clear" w:color="auto" w:fill="FFFFFF"/>
                <w:lang w:val="en-US" w:eastAsia="en-US"/>
              </w:rPr>
              <w:t>: Built in Speaker</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4.8</w:t>
            </w:r>
          </w:p>
        </w:tc>
        <w:tc>
          <w:tcPr>
            <w:tcW w:w="4550" w:type="dxa"/>
            <w:gridSpan w:val="2"/>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both"/>
              <w:rPr>
                <w:rFonts w:ascii="Tahoma" w:eastAsia="Calibri" w:hAnsi="Tahoma" w:cs="Tahoma"/>
                <w:kern w:val="2"/>
                <w:sz w:val="18"/>
                <w:szCs w:val="18"/>
                <w:lang w:val="en-US" w:eastAsia="en-US"/>
              </w:rPr>
            </w:pPr>
            <w:r>
              <w:rPr>
                <w:rFonts w:ascii="Tahoma" w:eastAsia="Calibri" w:hAnsi="Tahoma" w:cs="Tahoma"/>
                <w:color w:val="000000"/>
                <w:kern w:val="2"/>
                <w:sz w:val="18"/>
                <w:szCs w:val="18"/>
                <w:shd w:val="clear" w:color="auto" w:fill="FFFFFF"/>
                <w:lang w:eastAsia="en-US"/>
              </w:rPr>
              <w:t>Είσοδοι</w:t>
            </w:r>
            <w:r>
              <w:rPr>
                <w:rFonts w:ascii="Tahoma" w:eastAsia="Calibri" w:hAnsi="Tahoma" w:cs="Tahoma"/>
                <w:color w:val="000000"/>
                <w:kern w:val="2"/>
                <w:sz w:val="18"/>
                <w:szCs w:val="18"/>
                <w:shd w:val="clear" w:color="auto" w:fill="FFFFFF"/>
                <w:lang w:val="en-US" w:eastAsia="en-US"/>
              </w:rPr>
              <w:t xml:space="preserve"> </w:t>
            </w:r>
            <w:r>
              <w:rPr>
                <w:rFonts w:ascii="Tahoma" w:eastAsia="Calibri" w:hAnsi="Tahoma" w:cs="Tahoma"/>
                <w:color w:val="000000"/>
                <w:kern w:val="2"/>
                <w:sz w:val="18"/>
                <w:szCs w:val="18"/>
                <w:shd w:val="clear" w:color="auto" w:fill="FFFFFF"/>
                <w:lang w:eastAsia="en-US"/>
              </w:rPr>
              <w:t>Βίντεο</w:t>
            </w:r>
            <w:r>
              <w:rPr>
                <w:rFonts w:ascii="Tahoma" w:eastAsia="Calibri" w:hAnsi="Tahoma" w:cs="Tahoma"/>
                <w:color w:val="000000"/>
                <w:kern w:val="2"/>
                <w:sz w:val="18"/>
                <w:szCs w:val="18"/>
                <w:shd w:val="clear" w:color="auto" w:fill="FFFFFF"/>
                <w:lang w:val="en-US" w:eastAsia="en-US"/>
              </w:rPr>
              <w:t>: 1 x Display Port, 1 x HDMI</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4.9</w:t>
            </w:r>
          </w:p>
        </w:tc>
        <w:tc>
          <w:tcPr>
            <w:tcW w:w="4550" w:type="dxa"/>
            <w:gridSpan w:val="2"/>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val="en-US" w:eastAsia="en-US"/>
              </w:rPr>
              <w:t>2x USB</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val="en-US" w:eastAsia="en-US"/>
              </w:rPr>
              <w:t>4.10</w:t>
            </w:r>
          </w:p>
        </w:tc>
        <w:tc>
          <w:tcPr>
            <w:tcW w:w="4550" w:type="dxa"/>
            <w:gridSpan w:val="2"/>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Ενσύρματη και Ασύρματη Επικοινωνία</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val="en-US" w:eastAsia="en-US"/>
              </w:rPr>
              <w:t>4.11</w:t>
            </w:r>
          </w:p>
        </w:tc>
        <w:tc>
          <w:tcPr>
            <w:tcW w:w="4550" w:type="dxa"/>
            <w:gridSpan w:val="2"/>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val="en-US" w:eastAsia="en-US"/>
              </w:rPr>
              <w:t xml:space="preserve">VESA </w:t>
            </w:r>
            <w:r>
              <w:rPr>
                <w:rFonts w:ascii="Tahoma" w:eastAsia="Calibri" w:hAnsi="Tahoma" w:cs="Tahoma"/>
                <w:color w:val="000000"/>
                <w:kern w:val="2"/>
                <w:sz w:val="18"/>
                <w:szCs w:val="18"/>
                <w:shd w:val="clear" w:color="auto" w:fill="FFFFFF"/>
                <w:lang w:eastAsia="en-US"/>
              </w:rPr>
              <w:t>Στήριξη</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val="en-US" w:eastAsia="en-US"/>
              </w:rPr>
              <w:t>4.12</w:t>
            </w:r>
          </w:p>
        </w:tc>
        <w:tc>
          <w:tcPr>
            <w:tcW w:w="4550" w:type="dxa"/>
            <w:gridSpan w:val="2"/>
            <w:tcBorders>
              <w:top w:val="single" w:sz="4" w:space="0" w:color="auto"/>
              <w:left w:val="single" w:sz="4" w:space="0" w:color="auto"/>
              <w:bottom w:val="nil"/>
              <w:right w:val="nil"/>
            </w:tcBorders>
            <w:shd w:val="clear" w:color="auto" w:fill="FFFFFF"/>
            <w:vAlign w:val="bottom"/>
            <w:hideMark/>
          </w:tcPr>
          <w:p w:rsidR="00D6652B" w:rsidRDefault="00D6652B" w:rsidP="00D6652B">
            <w:pPr>
              <w:widowControl w:val="0"/>
              <w:spacing w:line="216"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Ενσωματωμένος </w:t>
            </w:r>
            <w:r>
              <w:rPr>
                <w:rFonts w:ascii="Tahoma" w:eastAsia="Calibri" w:hAnsi="Tahoma" w:cs="Tahoma"/>
                <w:color w:val="000000"/>
                <w:kern w:val="2"/>
                <w:sz w:val="18"/>
                <w:szCs w:val="18"/>
                <w:shd w:val="clear" w:color="auto" w:fill="FFFFFF"/>
                <w:lang w:val="en-US" w:eastAsia="en-US"/>
              </w:rPr>
              <w:t>Controller</w:t>
            </w:r>
            <w:r>
              <w:rPr>
                <w:rFonts w:ascii="Tahoma" w:eastAsia="Calibri" w:hAnsi="Tahoma" w:cs="Tahoma"/>
                <w:color w:val="000000"/>
                <w:kern w:val="2"/>
                <w:sz w:val="18"/>
                <w:szCs w:val="18"/>
                <w:shd w:val="clear" w:color="auto" w:fill="FFFFFF"/>
                <w:lang w:eastAsia="en-US"/>
              </w:rPr>
              <w:t xml:space="preserve"> επικοινωνίας με το σύστημα προτεραιότητας</w:t>
            </w:r>
          </w:p>
        </w:tc>
        <w:tc>
          <w:tcPr>
            <w:tcW w:w="1277"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val="en-US" w:eastAsia="en-US"/>
              </w:rPr>
              <w:t>4.13</w:t>
            </w:r>
          </w:p>
        </w:tc>
        <w:tc>
          <w:tcPr>
            <w:tcW w:w="4550" w:type="dxa"/>
            <w:gridSpan w:val="2"/>
            <w:tcBorders>
              <w:top w:val="single" w:sz="4" w:space="0" w:color="auto"/>
              <w:left w:val="single" w:sz="4" w:space="0" w:color="auto"/>
              <w:bottom w:val="nil"/>
              <w:right w:val="nil"/>
            </w:tcBorders>
            <w:shd w:val="clear" w:color="auto" w:fill="FFFFFF"/>
            <w:vAlign w:val="bottom"/>
            <w:hideMark/>
          </w:tcPr>
          <w:p w:rsidR="00D6652B" w:rsidRDefault="00D6652B" w:rsidP="00D6652B">
            <w:pPr>
              <w:widowControl w:val="0"/>
              <w:spacing w:line="221"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Βάση στήριξης με εύκαμπτους Βραχίονες για ρύθμιση απόστασης της οθόνης από τον τοίχο</w:t>
            </w:r>
          </w:p>
        </w:tc>
        <w:tc>
          <w:tcPr>
            <w:tcW w:w="1277"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val="en-US" w:eastAsia="en-US"/>
              </w:rPr>
              <w:t>4.14</w:t>
            </w:r>
          </w:p>
        </w:tc>
        <w:tc>
          <w:tcPr>
            <w:tcW w:w="4550" w:type="dxa"/>
            <w:gridSpan w:val="2"/>
            <w:tcBorders>
              <w:top w:val="single" w:sz="4" w:space="0" w:color="auto"/>
              <w:left w:val="single" w:sz="4" w:space="0" w:color="auto"/>
              <w:bottom w:val="nil"/>
              <w:right w:val="nil"/>
            </w:tcBorders>
            <w:shd w:val="clear" w:color="auto" w:fill="FFFFFF"/>
            <w:vAlign w:val="bottom"/>
            <w:hideMark/>
          </w:tcPr>
          <w:p w:rsidR="00D6652B" w:rsidRDefault="00D6652B" w:rsidP="00D6652B">
            <w:pPr>
              <w:widowControl w:val="0"/>
              <w:spacing w:line="216"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Συμβατότητα με τα λειτουργικά συστήματα των κατασκευαστών συσκευών προβολής (</w:t>
            </w:r>
            <w:r>
              <w:rPr>
                <w:rFonts w:ascii="Tahoma" w:eastAsia="Calibri" w:hAnsi="Tahoma" w:cs="Tahoma"/>
                <w:color w:val="000000"/>
                <w:kern w:val="2"/>
                <w:sz w:val="18"/>
                <w:szCs w:val="18"/>
                <w:shd w:val="clear" w:color="auto" w:fill="FFFFFF"/>
                <w:lang w:val="en-US" w:eastAsia="en-US"/>
              </w:rPr>
              <w:t>Tizen</w:t>
            </w:r>
            <w:r>
              <w:rPr>
                <w:rFonts w:ascii="Tahoma" w:eastAsia="Calibri" w:hAnsi="Tahoma" w:cs="Tahoma"/>
                <w:color w:val="000000"/>
                <w:kern w:val="2"/>
                <w:sz w:val="18"/>
                <w:szCs w:val="18"/>
                <w:shd w:val="clear" w:color="auto" w:fill="FFFFFF"/>
                <w:lang w:eastAsia="en-US"/>
              </w:rPr>
              <w:t xml:space="preserve">, </w:t>
            </w:r>
            <w:r>
              <w:rPr>
                <w:rFonts w:ascii="Tahoma" w:eastAsia="Calibri" w:hAnsi="Tahoma" w:cs="Tahoma"/>
                <w:color w:val="000000"/>
                <w:kern w:val="2"/>
                <w:sz w:val="18"/>
                <w:szCs w:val="18"/>
                <w:shd w:val="clear" w:color="auto" w:fill="FFFFFF"/>
                <w:lang w:val="en-US" w:eastAsia="en-US"/>
              </w:rPr>
              <w:t>webOS</w:t>
            </w:r>
            <w:r>
              <w:rPr>
                <w:rFonts w:ascii="Tahoma" w:eastAsia="Calibri" w:hAnsi="Tahoma" w:cs="Tahoma"/>
                <w:color w:val="000000"/>
                <w:kern w:val="2"/>
                <w:sz w:val="18"/>
                <w:szCs w:val="18"/>
                <w:shd w:val="clear" w:color="auto" w:fill="FFFFFF"/>
                <w:lang w:eastAsia="en-US"/>
              </w:rPr>
              <w:t xml:space="preserve"> κλπ.), καθώς και με όλα τα ευρέως διαδεδομένα λειτουργικά συστήματα (</w:t>
            </w:r>
            <w:r>
              <w:rPr>
                <w:rFonts w:ascii="Tahoma" w:eastAsia="Calibri" w:hAnsi="Tahoma" w:cs="Tahoma"/>
                <w:color w:val="000000"/>
                <w:kern w:val="2"/>
                <w:sz w:val="18"/>
                <w:szCs w:val="18"/>
                <w:shd w:val="clear" w:color="auto" w:fill="FFFFFF"/>
                <w:lang w:val="en-US" w:eastAsia="en-US"/>
              </w:rPr>
              <w:t>MS</w:t>
            </w:r>
            <w:r w:rsidRPr="00F347AE">
              <w:rPr>
                <w:rFonts w:ascii="Tahoma" w:eastAsia="Calibri" w:hAnsi="Tahoma" w:cs="Tahoma"/>
                <w:color w:val="000000"/>
                <w:kern w:val="2"/>
                <w:sz w:val="18"/>
                <w:szCs w:val="18"/>
                <w:shd w:val="clear" w:color="auto" w:fill="FFFFFF"/>
                <w:lang w:eastAsia="en-US"/>
              </w:rPr>
              <w:t xml:space="preserve"> </w:t>
            </w:r>
            <w:r>
              <w:rPr>
                <w:rFonts w:ascii="Tahoma" w:eastAsia="Calibri" w:hAnsi="Tahoma" w:cs="Tahoma"/>
                <w:color w:val="000000"/>
                <w:kern w:val="2"/>
                <w:sz w:val="18"/>
                <w:szCs w:val="18"/>
                <w:shd w:val="clear" w:color="auto" w:fill="FFFFFF"/>
                <w:lang w:val="en-US" w:eastAsia="en-US"/>
              </w:rPr>
              <w:t>Windows</w:t>
            </w:r>
            <w:r>
              <w:rPr>
                <w:rFonts w:ascii="Tahoma" w:eastAsia="Calibri" w:hAnsi="Tahoma" w:cs="Tahoma"/>
                <w:color w:val="000000"/>
                <w:kern w:val="2"/>
                <w:sz w:val="18"/>
                <w:szCs w:val="18"/>
                <w:shd w:val="clear" w:color="auto" w:fill="FFFFFF"/>
                <w:lang w:eastAsia="en-US"/>
              </w:rPr>
              <w:t xml:space="preserve">, </w:t>
            </w:r>
            <w:r>
              <w:rPr>
                <w:rFonts w:ascii="Tahoma" w:eastAsia="Calibri" w:hAnsi="Tahoma" w:cs="Tahoma"/>
                <w:color w:val="000000"/>
                <w:kern w:val="2"/>
                <w:sz w:val="18"/>
                <w:szCs w:val="18"/>
                <w:shd w:val="clear" w:color="auto" w:fill="FFFFFF"/>
                <w:lang w:val="en-US" w:eastAsia="en-US"/>
              </w:rPr>
              <w:t>Linux</w:t>
            </w:r>
            <w:r>
              <w:rPr>
                <w:rFonts w:ascii="Tahoma" w:eastAsia="Calibri" w:hAnsi="Tahoma" w:cs="Tahoma"/>
                <w:color w:val="000000"/>
                <w:kern w:val="2"/>
                <w:sz w:val="18"/>
                <w:szCs w:val="18"/>
                <w:shd w:val="clear" w:color="auto" w:fill="FFFFFF"/>
                <w:lang w:eastAsia="en-US"/>
              </w:rPr>
              <w:t xml:space="preserve">, </w:t>
            </w:r>
            <w:r>
              <w:rPr>
                <w:rFonts w:ascii="Tahoma" w:eastAsia="Calibri" w:hAnsi="Tahoma" w:cs="Tahoma"/>
                <w:color w:val="000000"/>
                <w:kern w:val="2"/>
                <w:sz w:val="18"/>
                <w:szCs w:val="18"/>
                <w:shd w:val="clear" w:color="auto" w:fill="FFFFFF"/>
                <w:lang w:val="en-US" w:eastAsia="en-US"/>
              </w:rPr>
              <w:t>Android</w:t>
            </w:r>
            <w:r>
              <w:rPr>
                <w:rFonts w:ascii="Tahoma" w:eastAsia="Calibri" w:hAnsi="Tahoma" w:cs="Tahoma"/>
                <w:color w:val="000000"/>
                <w:kern w:val="2"/>
                <w:sz w:val="18"/>
                <w:szCs w:val="18"/>
                <w:shd w:val="clear" w:color="auto" w:fill="FFFFFF"/>
                <w:lang w:eastAsia="en-US"/>
              </w:rPr>
              <w:t xml:space="preserve">, </w:t>
            </w:r>
            <w:r>
              <w:rPr>
                <w:rFonts w:ascii="Tahoma" w:eastAsia="Calibri" w:hAnsi="Tahoma" w:cs="Tahoma"/>
                <w:color w:val="000000"/>
                <w:kern w:val="2"/>
                <w:sz w:val="18"/>
                <w:szCs w:val="18"/>
                <w:shd w:val="clear" w:color="auto" w:fill="FFFFFF"/>
                <w:lang w:val="en-US" w:eastAsia="en-US"/>
              </w:rPr>
              <w:t>iOS</w:t>
            </w:r>
            <w:r>
              <w:rPr>
                <w:rFonts w:ascii="Tahoma" w:eastAsia="Calibri" w:hAnsi="Tahoma" w:cs="Tahoma"/>
                <w:color w:val="000000"/>
                <w:kern w:val="2"/>
                <w:sz w:val="18"/>
                <w:szCs w:val="18"/>
                <w:shd w:val="clear" w:color="auto" w:fill="FFFFFF"/>
                <w:lang w:eastAsia="en-US"/>
              </w:rPr>
              <w:t xml:space="preserve"> κλπ.) με στόχο να υποστηρίζονται όλοι οι τύποι υποκείμενου εξοπλισμού.</w:t>
            </w:r>
          </w:p>
        </w:tc>
        <w:tc>
          <w:tcPr>
            <w:tcW w:w="1277" w:type="dxa"/>
            <w:tcBorders>
              <w:top w:val="single" w:sz="4" w:space="0" w:color="auto"/>
              <w:left w:val="single" w:sz="4" w:space="0" w:color="auto"/>
              <w:bottom w:val="nil"/>
              <w:right w:val="nil"/>
            </w:tcBorders>
            <w:shd w:val="clear" w:color="auto" w:fill="FFFFFF"/>
            <w:vAlign w:val="center"/>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val="en-US" w:eastAsia="en-US"/>
              </w:rPr>
              <w:t>4.15</w:t>
            </w:r>
          </w:p>
        </w:tc>
        <w:tc>
          <w:tcPr>
            <w:tcW w:w="4550" w:type="dxa"/>
            <w:gridSpan w:val="2"/>
            <w:tcBorders>
              <w:top w:val="single" w:sz="4" w:space="0" w:color="auto"/>
              <w:left w:val="single" w:sz="4" w:space="0" w:color="auto"/>
              <w:bottom w:val="single" w:sz="4" w:space="0" w:color="auto"/>
              <w:right w:val="nil"/>
            </w:tcBorders>
            <w:shd w:val="clear" w:color="auto" w:fill="FFFFFF"/>
            <w:hideMark/>
          </w:tcPr>
          <w:p w:rsidR="00D6652B" w:rsidRDefault="00D6652B" w:rsidP="00D6652B">
            <w:pPr>
              <w:widowControl w:val="0"/>
              <w:spacing w:line="220" w:lineRule="exact"/>
              <w:jc w:val="both"/>
              <w:rPr>
                <w:rFonts w:ascii="Tahoma" w:eastAsia="Calibri" w:hAnsi="Tahoma" w:cs="Tahoma"/>
                <w:kern w:val="2"/>
                <w:sz w:val="18"/>
                <w:szCs w:val="18"/>
                <w:lang w:val="en-US" w:eastAsia="en-US"/>
              </w:rPr>
            </w:pPr>
            <w:r>
              <w:rPr>
                <w:rFonts w:ascii="Tahoma" w:eastAsia="Calibri" w:hAnsi="Tahoma" w:cs="Tahoma"/>
                <w:color w:val="000000"/>
                <w:kern w:val="2"/>
                <w:sz w:val="18"/>
                <w:szCs w:val="18"/>
                <w:shd w:val="clear" w:color="auto" w:fill="FFFFFF"/>
                <w:lang w:val="en-US" w:eastAsia="en-US"/>
              </w:rPr>
              <w:t xml:space="preserve">Health Monitoring Hardware </w:t>
            </w:r>
            <w:r>
              <w:rPr>
                <w:rFonts w:ascii="Tahoma" w:eastAsia="Calibri" w:hAnsi="Tahoma" w:cs="Tahoma"/>
                <w:color w:val="000000"/>
                <w:kern w:val="2"/>
                <w:sz w:val="18"/>
                <w:szCs w:val="18"/>
                <w:shd w:val="clear" w:color="auto" w:fill="FFFFFF"/>
                <w:lang w:eastAsia="en-US"/>
              </w:rPr>
              <w:t>και</w:t>
            </w:r>
            <w:r>
              <w:rPr>
                <w:rFonts w:ascii="Tahoma" w:eastAsia="Calibri" w:hAnsi="Tahoma" w:cs="Tahoma"/>
                <w:color w:val="000000"/>
                <w:kern w:val="2"/>
                <w:sz w:val="18"/>
                <w:szCs w:val="18"/>
                <w:shd w:val="clear" w:color="auto" w:fill="FFFFFF"/>
                <w:lang w:val="en-US" w:eastAsia="en-US"/>
              </w:rPr>
              <w:t xml:space="preserve"> Software</w:t>
            </w:r>
          </w:p>
        </w:tc>
        <w:tc>
          <w:tcPr>
            <w:tcW w:w="1277"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single" w:sz="4" w:space="0" w:color="auto"/>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single" w:sz="4" w:space="0" w:color="auto"/>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14" w:type="dxa"/>
            <w:gridSpan w:val="2"/>
            <w:tcBorders>
              <w:top w:val="single" w:sz="4" w:space="0" w:color="auto"/>
              <w:left w:val="single" w:sz="4" w:space="0" w:color="auto"/>
              <w:bottom w:val="single" w:sz="4" w:space="0" w:color="auto"/>
              <w:right w:val="single" w:sz="4" w:space="0" w:color="auto"/>
            </w:tcBorders>
            <w:shd w:val="clear" w:color="auto" w:fill="FFFFFF"/>
            <w:hideMark/>
          </w:tcPr>
          <w:p w:rsidR="00D6652B" w:rsidRDefault="00D6652B" w:rsidP="00D6652B">
            <w:pPr>
              <w:widowControl w:val="0"/>
              <w:jc w:val="center"/>
              <w:rPr>
                <w:rFonts w:ascii="Tahoma" w:eastAsia="Arial Unicode MS" w:hAnsi="Tahoma" w:cs="Tahoma"/>
                <w:sz w:val="18"/>
                <w:szCs w:val="18"/>
              </w:rPr>
            </w:pPr>
            <w:r>
              <w:rPr>
                <w:rFonts w:ascii="Tahoma" w:eastAsia="Arial Unicode MS" w:hAnsi="Tahoma" w:cs="Tahoma"/>
                <w:sz w:val="18"/>
                <w:szCs w:val="18"/>
              </w:rPr>
              <w:t>5</w:t>
            </w:r>
          </w:p>
        </w:tc>
        <w:tc>
          <w:tcPr>
            <w:tcW w:w="9088" w:type="dxa"/>
            <w:gridSpan w:val="4"/>
            <w:tcBorders>
              <w:top w:val="single" w:sz="4" w:space="0" w:color="auto"/>
              <w:left w:val="single" w:sz="4" w:space="0" w:color="auto"/>
              <w:bottom w:val="single" w:sz="4" w:space="0" w:color="auto"/>
              <w:right w:val="single" w:sz="4" w:space="0" w:color="auto"/>
            </w:tcBorders>
            <w:shd w:val="clear" w:color="auto" w:fill="FFFFFF"/>
            <w:hideMark/>
          </w:tcPr>
          <w:p w:rsidR="00D6652B" w:rsidRDefault="00D6652B" w:rsidP="00D6652B">
            <w:pPr>
              <w:widowControl w:val="0"/>
              <w:rPr>
                <w:rFonts w:ascii="Tahoma" w:eastAsia="Arial Unicode MS" w:hAnsi="Tahoma" w:cs="Tahoma"/>
                <w:sz w:val="18"/>
                <w:szCs w:val="18"/>
              </w:rPr>
            </w:pPr>
            <w:r>
              <w:rPr>
                <w:rFonts w:ascii="Tahoma" w:eastAsia="Calibri" w:hAnsi="Tahoma" w:cs="Tahoma"/>
                <w:color w:val="000000"/>
                <w:kern w:val="2"/>
                <w:sz w:val="18"/>
                <w:szCs w:val="18"/>
                <w:shd w:val="clear" w:color="auto" w:fill="FFFFFF"/>
                <w:lang w:eastAsia="en-US"/>
              </w:rPr>
              <w:t>ΘΕΡΜΙΚΟ ΧΑΡΤΙ</w:t>
            </w:r>
          </w:p>
        </w:tc>
      </w:tr>
      <w:tr w:rsidR="00D6652B" w:rsidTr="00D6652B">
        <w:tc>
          <w:tcPr>
            <w:tcW w:w="701"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widowControl w:val="0"/>
              <w:spacing w:line="200" w:lineRule="exact"/>
              <w:ind w:left="160"/>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5.1</w:t>
            </w:r>
          </w:p>
        </w:tc>
        <w:tc>
          <w:tcPr>
            <w:tcW w:w="4550" w:type="dxa"/>
            <w:gridSpan w:val="2"/>
            <w:tcBorders>
              <w:top w:val="single" w:sz="4" w:space="0" w:color="auto"/>
              <w:left w:val="single" w:sz="4" w:space="0" w:color="auto"/>
              <w:bottom w:val="single" w:sz="4" w:space="0" w:color="auto"/>
              <w:right w:val="nil"/>
            </w:tcBorders>
            <w:shd w:val="clear" w:color="auto" w:fill="FFFFFF"/>
            <w:hideMark/>
          </w:tcPr>
          <w:p w:rsidR="00D6652B" w:rsidRDefault="00D6652B" w:rsidP="00D6652B">
            <w:pPr>
              <w:widowControl w:val="0"/>
              <w:spacing w:line="220" w:lineRule="exact"/>
              <w:jc w:val="both"/>
              <w:rPr>
                <w:rFonts w:ascii="Tahoma" w:eastAsia="Calibri" w:hAnsi="Tahoma" w:cs="Tahoma"/>
                <w:color w:val="000000"/>
                <w:kern w:val="2"/>
                <w:sz w:val="18"/>
                <w:szCs w:val="18"/>
                <w:shd w:val="clear" w:color="auto" w:fill="FFFFFF"/>
                <w:lang w:val="en-US" w:eastAsia="en-US"/>
              </w:rPr>
            </w:pPr>
            <w:r>
              <w:rPr>
                <w:rFonts w:ascii="Tahoma" w:eastAsia="Calibri" w:hAnsi="Tahoma" w:cs="Tahoma"/>
                <w:color w:val="000000"/>
                <w:kern w:val="2"/>
                <w:sz w:val="18"/>
                <w:szCs w:val="18"/>
                <w:shd w:val="clear" w:color="auto" w:fill="FFFFFF"/>
                <w:lang w:eastAsia="en-US"/>
              </w:rPr>
              <w:t>Ελάχιστα Μέτρα: 60</w:t>
            </w:r>
          </w:p>
        </w:tc>
        <w:tc>
          <w:tcPr>
            <w:tcW w:w="1277"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widowControl w:val="0"/>
              <w:spacing w:line="220" w:lineRule="exact"/>
              <w:jc w:val="center"/>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single" w:sz="4" w:space="0" w:color="auto"/>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single" w:sz="4" w:space="0" w:color="auto"/>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widowControl w:val="0"/>
              <w:spacing w:line="200" w:lineRule="exact"/>
              <w:ind w:left="160"/>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5.2</w:t>
            </w:r>
          </w:p>
        </w:tc>
        <w:tc>
          <w:tcPr>
            <w:tcW w:w="4550" w:type="dxa"/>
            <w:gridSpan w:val="2"/>
            <w:tcBorders>
              <w:top w:val="single" w:sz="4" w:space="0" w:color="auto"/>
              <w:left w:val="single" w:sz="4" w:space="0" w:color="auto"/>
              <w:bottom w:val="single" w:sz="4" w:space="0" w:color="auto"/>
              <w:right w:val="nil"/>
            </w:tcBorders>
            <w:shd w:val="clear" w:color="auto" w:fill="FFFFFF"/>
            <w:hideMark/>
          </w:tcPr>
          <w:p w:rsidR="00D6652B" w:rsidRDefault="00D6652B" w:rsidP="00D6652B">
            <w:pPr>
              <w:widowControl w:val="0"/>
              <w:spacing w:line="220" w:lineRule="exact"/>
              <w:jc w:val="both"/>
              <w:rPr>
                <w:rFonts w:ascii="Tahoma" w:eastAsia="Calibri" w:hAnsi="Tahoma" w:cs="Tahoma"/>
                <w:color w:val="000000"/>
                <w:kern w:val="2"/>
                <w:sz w:val="18"/>
                <w:szCs w:val="18"/>
                <w:shd w:val="clear" w:color="auto" w:fill="FFFFFF"/>
                <w:lang w:val="en-US" w:eastAsia="en-US"/>
              </w:rPr>
            </w:pPr>
            <w:r>
              <w:rPr>
                <w:rFonts w:ascii="Tahoma" w:eastAsia="Calibri" w:hAnsi="Tahoma" w:cs="Tahoma"/>
                <w:color w:val="000000"/>
                <w:kern w:val="2"/>
                <w:sz w:val="18"/>
                <w:szCs w:val="18"/>
                <w:shd w:val="clear" w:color="auto" w:fill="FFFFFF"/>
                <w:lang w:eastAsia="en-US"/>
              </w:rPr>
              <w:t>Μέγιστα γραμμάρια: 70</w:t>
            </w:r>
          </w:p>
        </w:tc>
        <w:tc>
          <w:tcPr>
            <w:tcW w:w="1277"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widowControl w:val="0"/>
              <w:spacing w:line="220" w:lineRule="exact"/>
              <w:jc w:val="center"/>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single" w:sz="4" w:space="0" w:color="auto"/>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single" w:sz="4" w:space="0" w:color="auto"/>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widowControl w:val="0"/>
              <w:spacing w:line="200" w:lineRule="exact"/>
              <w:ind w:left="160"/>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6</w:t>
            </w:r>
          </w:p>
        </w:tc>
        <w:tc>
          <w:tcPr>
            <w:tcW w:w="9101" w:type="dxa"/>
            <w:gridSpan w:val="5"/>
            <w:tcBorders>
              <w:top w:val="single" w:sz="4" w:space="0" w:color="auto"/>
              <w:left w:val="single" w:sz="4" w:space="0" w:color="auto"/>
              <w:bottom w:val="single" w:sz="4" w:space="0" w:color="auto"/>
              <w:right w:val="single" w:sz="4" w:space="0" w:color="auto"/>
            </w:tcBorders>
            <w:shd w:val="clear" w:color="auto" w:fill="FFFFFF"/>
            <w:hideMark/>
          </w:tcPr>
          <w:p w:rsidR="00D6652B" w:rsidRDefault="00D6652B" w:rsidP="00D6652B">
            <w:pPr>
              <w:widowControl w:val="0"/>
              <w:rPr>
                <w:rFonts w:ascii="Tahoma" w:eastAsia="Arial Unicode MS" w:hAnsi="Tahoma" w:cs="Tahoma"/>
                <w:sz w:val="18"/>
                <w:szCs w:val="18"/>
              </w:rPr>
            </w:pPr>
            <w:r>
              <w:rPr>
                <w:rFonts w:ascii="Tahoma" w:eastAsia="Calibri" w:hAnsi="Tahoma" w:cs="Tahoma"/>
                <w:color w:val="000000"/>
                <w:kern w:val="2"/>
                <w:sz w:val="18"/>
                <w:szCs w:val="18"/>
                <w:shd w:val="clear" w:color="auto" w:fill="FFFFFF"/>
                <w:lang w:eastAsia="en-US"/>
              </w:rPr>
              <w:t>ΧΕΙΡΙΣΤΗΡΙΟ ΣΗΜΕΙΟΥ ΕΞΥΠΗΡΕΤΗΣΗΣ</w:t>
            </w:r>
          </w:p>
        </w:tc>
      </w:tr>
      <w:tr w:rsidR="00D6652B" w:rsidTr="00D6652B">
        <w:tc>
          <w:tcPr>
            <w:tcW w:w="701"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widowControl w:val="0"/>
              <w:spacing w:line="200" w:lineRule="exact"/>
              <w:ind w:left="160"/>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6.1</w:t>
            </w:r>
          </w:p>
        </w:tc>
        <w:tc>
          <w:tcPr>
            <w:tcW w:w="4550" w:type="dxa"/>
            <w:gridSpan w:val="2"/>
            <w:tcBorders>
              <w:top w:val="single" w:sz="4" w:space="0" w:color="auto"/>
              <w:left w:val="single" w:sz="4" w:space="0" w:color="auto"/>
              <w:bottom w:val="single" w:sz="4" w:space="0" w:color="auto"/>
              <w:right w:val="nil"/>
            </w:tcBorders>
            <w:shd w:val="clear" w:color="auto" w:fill="FFFFFF"/>
            <w:hideMark/>
          </w:tcPr>
          <w:p w:rsidR="00D6652B" w:rsidRDefault="00D6652B" w:rsidP="00D6652B">
            <w:pPr>
              <w:widowControl w:val="0"/>
              <w:spacing w:line="220" w:lineRule="exact"/>
              <w:jc w:val="both"/>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 xml:space="preserve">Διαχείριση των κλήσεων προς πολίτες βάση εισιτηρίου, μέσω </w:t>
            </w:r>
            <w:r>
              <w:rPr>
                <w:rFonts w:ascii="Tahoma" w:eastAsia="Calibri" w:hAnsi="Tahoma" w:cs="Tahoma"/>
                <w:color w:val="000000"/>
                <w:kern w:val="2"/>
                <w:sz w:val="18"/>
                <w:szCs w:val="18"/>
                <w:shd w:val="clear" w:color="auto" w:fill="FFFFFF"/>
                <w:lang w:val="en-US" w:eastAsia="en-US"/>
              </w:rPr>
              <w:t>API</w:t>
            </w:r>
            <w:r>
              <w:rPr>
                <w:rFonts w:ascii="Tahoma" w:eastAsia="Calibri" w:hAnsi="Tahoma" w:cs="Tahoma"/>
                <w:color w:val="000000"/>
                <w:kern w:val="2"/>
                <w:sz w:val="18"/>
                <w:szCs w:val="18"/>
                <w:shd w:val="clear" w:color="auto" w:fill="FFFFFF"/>
                <w:lang w:eastAsia="en-US"/>
              </w:rPr>
              <w:t xml:space="preserve"> από το Πληροφοριακό Σύστημα των ΚΕΠ και την υφιστάμενη διεπαφή προσωπικού</w:t>
            </w:r>
          </w:p>
        </w:tc>
        <w:tc>
          <w:tcPr>
            <w:tcW w:w="1277"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widowControl w:val="0"/>
              <w:spacing w:line="220" w:lineRule="exact"/>
              <w:jc w:val="center"/>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single" w:sz="4" w:space="0" w:color="auto"/>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single" w:sz="4" w:space="0" w:color="auto"/>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widowControl w:val="0"/>
              <w:spacing w:line="200" w:lineRule="exact"/>
              <w:ind w:left="160"/>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7</w:t>
            </w:r>
          </w:p>
        </w:tc>
        <w:tc>
          <w:tcPr>
            <w:tcW w:w="9101" w:type="dxa"/>
            <w:gridSpan w:val="5"/>
            <w:tcBorders>
              <w:top w:val="single" w:sz="4" w:space="0" w:color="auto"/>
              <w:left w:val="single" w:sz="4" w:space="0" w:color="auto"/>
              <w:bottom w:val="single" w:sz="4" w:space="0" w:color="auto"/>
              <w:right w:val="single" w:sz="4" w:space="0" w:color="auto"/>
            </w:tcBorders>
            <w:shd w:val="clear" w:color="auto" w:fill="FFFFFF"/>
            <w:hideMark/>
          </w:tcPr>
          <w:p w:rsidR="00D6652B" w:rsidRDefault="00D6652B" w:rsidP="00D6652B">
            <w:pPr>
              <w:widowControl w:val="0"/>
              <w:rPr>
                <w:rFonts w:ascii="Tahoma" w:eastAsia="Arial Unicode MS" w:hAnsi="Tahoma" w:cs="Tahoma"/>
                <w:sz w:val="18"/>
                <w:szCs w:val="18"/>
              </w:rPr>
            </w:pPr>
            <w:r>
              <w:rPr>
                <w:rFonts w:ascii="Tahoma" w:eastAsia="Arial Unicode MS" w:hAnsi="Tahoma" w:cs="Tahoma"/>
                <w:sz w:val="18"/>
                <w:szCs w:val="18"/>
              </w:rPr>
              <w:t>ΛΟΓΙΣΜΙΚΟ ΑΝΑΤΡΟΦΟΔΟΤΗΣΗΣ ΠΟΛΙΤΩΝ</w:t>
            </w:r>
          </w:p>
        </w:tc>
      </w:tr>
      <w:tr w:rsidR="00D6652B" w:rsidTr="00D6652B">
        <w:tc>
          <w:tcPr>
            <w:tcW w:w="701"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widowControl w:val="0"/>
              <w:spacing w:line="200" w:lineRule="exact"/>
              <w:ind w:left="160"/>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7.1</w:t>
            </w:r>
          </w:p>
        </w:tc>
        <w:tc>
          <w:tcPr>
            <w:tcW w:w="4550" w:type="dxa"/>
            <w:gridSpan w:val="2"/>
            <w:tcBorders>
              <w:top w:val="single" w:sz="4" w:space="0" w:color="auto"/>
              <w:left w:val="single" w:sz="4" w:space="0" w:color="auto"/>
              <w:bottom w:val="single" w:sz="4" w:space="0" w:color="auto"/>
              <w:right w:val="nil"/>
            </w:tcBorders>
            <w:shd w:val="clear" w:color="auto" w:fill="FFFFFF"/>
            <w:hideMark/>
          </w:tcPr>
          <w:p w:rsidR="00D6652B" w:rsidRDefault="00D6652B" w:rsidP="00D6652B">
            <w:pPr>
              <w:widowControl w:val="0"/>
              <w:spacing w:line="220" w:lineRule="exact"/>
              <w:jc w:val="both"/>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Δυνατότητα χρήσης σε υφιστάμενες οθόνες μέσω περιηγητή</w:t>
            </w:r>
          </w:p>
        </w:tc>
        <w:tc>
          <w:tcPr>
            <w:tcW w:w="1277"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widowControl w:val="0"/>
              <w:spacing w:line="220" w:lineRule="exact"/>
              <w:jc w:val="center"/>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single" w:sz="4" w:space="0" w:color="auto"/>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single" w:sz="4" w:space="0" w:color="auto"/>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widowControl w:val="0"/>
              <w:spacing w:line="200" w:lineRule="exact"/>
              <w:ind w:left="160"/>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7.2</w:t>
            </w:r>
          </w:p>
        </w:tc>
        <w:tc>
          <w:tcPr>
            <w:tcW w:w="4550" w:type="dxa"/>
            <w:gridSpan w:val="2"/>
            <w:tcBorders>
              <w:top w:val="single" w:sz="4" w:space="0" w:color="auto"/>
              <w:left w:val="single" w:sz="4" w:space="0" w:color="auto"/>
              <w:bottom w:val="single" w:sz="4" w:space="0" w:color="auto"/>
              <w:right w:val="nil"/>
            </w:tcBorders>
            <w:shd w:val="clear" w:color="auto" w:fill="FFFFFF"/>
            <w:vAlign w:val="bottom"/>
            <w:hideMark/>
          </w:tcPr>
          <w:p w:rsidR="00D6652B" w:rsidRDefault="00D6652B" w:rsidP="00D6652B">
            <w:pPr>
              <w:widowControl w:val="0"/>
              <w:spacing w:line="221"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Δυνατότητα φιλοξενίας στο </w:t>
            </w:r>
            <w:r>
              <w:rPr>
                <w:rFonts w:ascii="Tahoma" w:eastAsia="Calibri" w:hAnsi="Tahoma" w:cs="Tahoma"/>
                <w:color w:val="000000"/>
                <w:kern w:val="2"/>
                <w:sz w:val="18"/>
                <w:szCs w:val="18"/>
                <w:shd w:val="clear" w:color="auto" w:fill="FFFFFF"/>
                <w:lang w:val="en-US" w:eastAsia="en-US"/>
              </w:rPr>
              <w:t>G</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Cloud</w:t>
            </w:r>
            <w:r>
              <w:rPr>
                <w:rFonts w:ascii="Tahoma" w:eastAsia="Calibri" w:hAnsi="Tahoma" w:cs="Tahoma"/>
                <w:color w:val="000000"/>
                <w:kern w:val="2"/>
                <w:sz w:val="18"/>
                <w:szCs w:val="18"/>
                <w:shd w:val="clear" w:color="auto" w:fill="FFFFFF"/>
                <w:lang w:eastAsia="en-US"/>
              </w:rPr>
              <w:t xml:space="preserve"> κεντρικά ή φιλοξενία δωρεάν για 1 έτος από τον ανάδοχο</w:t>
            </w:r>
          </w:p>
        </w:tc>
        <w:tc>
          <w:tcPr>
            <w:tcW w:w="1277"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widowControl w:val="0"/>
              <w:spacing w:line="220" w:lineRule="exact"/>
              <w:jc w:val="center"/>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single" w:sz="4" w:space="0" w:color="auto"/>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single" w:sz="4" w:space="0" w:color="auto"/>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widowControl w:val="0"/>
              <w:spacing w:line="200" w:lineRule="exact"/>
              <w:ind w:left="160"/>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7.3</w:t>
            </w:r>
          </w:p>
        </w:tc>
        <w:tc>
          <w:tcPr>
            <w:tcW w:w="4550" w:type="dxa"/>
            <w:gridSpan w:val="2"/>
            <w:tcBorders>
              <w:top w:val="single" w:sz="4" w:space="0" w:color="auto"/>
              <w:left w:val="single" w:sz="4" w:space="0" w:color="auto"/>
              <w:bottom w:val="single" w:sz="4" w:space="0" w:color="auto"/>
              <w:right w:val="nil"/>
            </w:tcBorders>
            <w:shd w:val="clear" w:color="auto" w:fill="FFFFFF"/>
            <w:hideMark/>
          </w:tcPr>
          <w:p w:rsidR="00D6652B" w:rsidRDefault="00D6652B" w:rsidP="00D6652B">
            <w:pPr>
              <w:widowControl w:val="0"/>
              <w:spacing w:line="220" w:lineRule="exact"/>
              <w:jc w:val="both"/>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Δυνατότητα εξουσιοδοτημένης πρόσβασης σε σελίδα στατιστικών</w:t>
            </w:r>
          </w:p>
        </w:tc>
        <w:tc>
          <w:tcPr>
            <w:tcW w:w="1277"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widowControl w:val="0"/>
              <w:spacing w:line="220" w:lineRule="exact"/>
              <w:jc w:val="center"/>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single" w:sz="4" w:space="0" w:color="auto"/>
              <w:right w:val="nil"/>
            </w:tcBorders>
            <w:shd w:val="clear" w:color="auto" w:fill="FFFFFF"/>
          </w:tcPr>
          <w:p w:rsidR="00D6652B" w:rsidRDefault="00D6652B" w:rsidP="00D6652B">
            <w:pPr>
              <w:widowControl w:val="0"/>
              <w:rPr>
                <w:rFonts w:ascii="Tahoma" w:eastAsia="Arial Unicode MS" w:hAnsi="Tahoma" w:cs="Tahoma"/>
                <w:sz w:val="18"/>
                <w:szCs w:val="18"/>
              </w:rPr>
            </w:pPr>
          </w:p>
        </w:tc>
        <w:tc>
          <w:tcPr>
            <w:tcW w:w="2140" w:type="dxa"/>
            <w:tcBorders>
              <w:top w:val="single" w:sz="4" w:space="0" w:color="auto"/>
              <w:left w:val="single" w:sz="4" w:space="0" w:color="auto"/>
              <w:bottom w:val="single" w:sz="4" w:space="0" w:color="auto"/>
              <w:right w:val="single" w:sz="4" w:space="0" w:color="auto"/>
            </w:tcBorders>
            <w:shd w:val="clear" w:color="auto" w:fill="FFFFFF"/>
          </w:tcPr>
          <w:p w:rsidR="00D6652B" w:rsidRDefault="00D6652B" w:rsidP="00D6652B">
            <w:pPr>
              <w:widowControl w:val="0"/>
              <w:rPr>
                <w:rFonts w:ascii="Tahoma" w:eastAsia="Arial Unicode MS" w:hAnsi="Tahoma" w:cs="Tahoma"/>
                <w:sz w:val="18"/>
                <w:szCs w:val="18"/>
              </w:rPr>
            </w:pPr>
          </w:p>
        </w:tc>
      </w:tr>
    </w:tbl>
    <w:p w:rsidR="00D6652B" w:rsidRDefault="00D6652B" w:rsidP="00D6652B">
      <w:pPr>
        <w:pStyle w:val="Default"/>
        <w:rPr>
          <w:rFonts w:eastAsia="Arial Unicode MS"/>
          <w:b/>
          <w:bCs/>
        </w:rPr>
      </w:pPr>
      <w:r>
        <w:rPr>
          <w:rFonts w:eastAsia="Arial Unicode MS"/>
          <w:u w:val="single"/>
        </w:rPr>
        <w:t>Για κάθε σύστημα, ο ανάδοχος θα παρέχει τις παρακάτω υπηρεσίες:</w:t>
      </w:r>
    </w:p>
    <w:p w:rsidR="00D6652B" w:rsidRDefault="00D6652B" w:rsidP="00D6652B">
      <w:pPr>
        <w:pStyle w:val="Default"/>
        <w:numPr>
          <w:ilvl w:val="0"/>
          <w:numId w:val="17"/>
        </w:numPr>
        <w:ind w:right="170"/>
        <w:jc w:val="both"/>
        <w:rPr>
          <w:rFonts w:eastAsia="Arial Unicode MS"/>
          <w:b/>
          <w:bCs/>
        </w:rPr>
      </w:pPr>
      <w:r>
        <w:rPr>
          <w:rFonts w:eastAsia="Arial Unicode MS"/>
          <w:sz w:val="20"/>
        </w:rPr>
        <w:t>ΥΠΗΡΕΣΙΕΣ ΠΡΟΜΗΘΕΙΑΣ ΕΞΟΠΛΙΣΜΟΥ</w:t>
      </w:r>
    </w:p>
    <w:p w:rsidR="00D6652B" w:rsidRDefault="00D6652B" w:rsidP="00D6652B">
      <w:pPr>
        <w:pStyle w:val="Default"/>
        <w:ind w:left="360" w:right="170"/>
        <w:jc w:val="both"/>
        <w:rPr>
          <w:rFonts w:eastAsia="Arial Unicode MS"/>
          <w:sz w:val="20"/>
        </w:rPr>
      </w:pPr>
      <w:r>
        <w:rPr>
          <w:rFonts w:eastAsia="Arial Unicode MS"/>
          <w:sz w:val="20"/>
        </w:rPr>
        <w:t>Περιλαμβάνει: Την παραγγελία λήψη, προετοιμασία και έλεγχο εξοπλισμού και την αποστολή / παράδοση στα ΚΕΠ.</w:t>
      </w:r>
    </w:p>
    <w:p w:rsidR="00D6652B" w:rsidRDefault="00D6652B" w:rsidP="00D6652B">
      <w:pPr>
        <w:pStyle w:val="Default"/>
        <w:numPr>
          <w:ilvl w:val="0"/>
          <w:numId w:val="17"/>
        </w:numPr>
        <w:ind w:right="170"/>
        <w:jc w:val="both"/>
        <w:rPr>
          <w:rFonts w:eastAsia="Arial Unicode MS"/>
          <w:sz w:val="20"/>
        </w:rPr>
      </w:pPr>
      <w:r>
        <w:rPr>
          <w:rFonts w:eastAsia="Arial Unicode MS"/>
          <w:sz w:val="20"/>
        </w:rPr>
        <w:t>ΥΠΗΡΕΣΙΕΣ ΕΓΚΑΤΑΣΤΑΣΗΣ ΕΞΟΠΛΙΣΜΟΥ</w:t>
      </w:r>
    </w:p>
    <w:p w:rsidR="00D6652B" w:rsidRDefault="00D6652B" w:rsidP="00D6652B">
      <w:pPr>
        <w:pStyle w:val="Default"/>
        <w:ind w:left="360" w:right="170"/>
        <w:jc w:val="both"/>
        <w:rPr>
          <w:rFonts w:eastAsia="Arial Unicode MS"/>
          <w:sz w:val="20"/>
        </w:rPr>
      </w:pPr>
      <w:r>
        <w:rPr>
          <w:rFonts w:eastAsia="Arial Unicode MS"/>
          <w:sz w:val="20"/>
        </w:rPr>
        <w:t>Περιλαμβάνει: Αποτύπωση αναγκών, καλωδιακής υποδομής και σημείων εξυπηρέτησης. Τοποθέτηση οθόνης σε τοίχο και καλωδίωση όπου κρίνεται απαραίτητο. Τοποθέτηση, εγκατάσταση και παραμετροποίηση εκδοτηρίου.</w:t>
      </w:r>
    </w:p>
    <w:p w:rsidR="00D6652B" w:rsidRDefault="00D6652B" w:rsidP="00D6652B">
      <w:pPr>
        <w:pStyle w:val="Default"/>
        <w:numPr>
          <w:ilvl w:val="0"/>
          <w:numId w:val="17"/>
        </w:numPr>
        <w:ind w:right="170"/>
        <w:jc w:val="both"/>
        <w:rPr>
          <w:rFonts w:eastAsia="Arial Unicode MS"/>
          <w:sz w:val="20"/>
        </w:rPr>
      </w:pPr>
      <w:r>
        <w:rPr>
          <w:rFonts w:eastAsia="Arial Unicode MS"/>
          <w:sz w:val="20"/>
        </w:rPr>
        <w:t>ΥΠΗΡΕΣΙΕΣ ΛΟΓΙΣΜΙΚΟΥ</w:t>
      </w:r>
    </w:p>
    <w:p w:rsidR="00D6652B" w:rsidRDefault="00D6652B" w:rsidP="00D6652B">
      <w:pPr>
        <w:pStyle w:val="Default"/>
        <w:ind w:left="360" w:right="170"/>
        <w:jc w:val="both"/>
        <w:rPr>
          <w:rFonts w:eastAsia="Arial Unicode MS"/>
          <w:sz w:val="20"/>
        </w:rPr>
      </w:pPr>
      <w:r>
        <w:rPr>
          <w:rFonts w:eastAsia="Arial Unicode MS"/>
          <w:sz w:val="20"/>
        </w:rPr>
        <w:lastRenderedPageBreak/>
        <w:t>Περιλαμβάνει: Την εγκατάσταση, παραμετροποίηση και προσαρμογή λογισμικού σύμφωνα με τις απαιτήσεις της παρούσας.</w:t>
      </w:r>
    </w:p>
    <w:p w:rsidR="00D6652B" w:rsidRDefault="00D6652B" w:rsidP="00D6652B">
      <w:pPr>
        <w:pStyle w:val="Default"/>
        <w:numPr>
          <w:ilvl w:val="0"/>
          <w:numId w:val="17"/>
        </w:numPr>
        <w:ind w:right="170"/>
        <w:jc w:val="both"/>
        <w:rPr>
          <w:rFonts w:eastAsia="Arial Unicode MS"/>
          <w:sz w:val="20"/>
        </w:rPr>
      </w:pPr>
      <w:r>
        <w:rPr>
          <w:rFonts w:eastAsia="Arial Unicode MS"/>
          <w:sz w:val="20"/>
        </w:rPr>
        <w:t>ΥΠΗΡΕΣΙΕΣ ΔΙΑΛΕΙΤΟΥΡΓΙΚΟΤΗΤΑΣ</w:t>
      </w:r>
    </w:p>
    <w:p w:rsidR="00D6652B" w:rsidRDefault="00D6652B" w:rsidP="00D6652B">
      <w:pPr>
        <w:pStyle w:val="Default"/>
        <w:ind w:left="360" w:right="170"/>
        <w:jc w:val="both"/>
        <w:rPr>
          <w:rFonts w:eastAsia="Arial Unicode MS"/>
          <w:sz w:val="20"/>
        </w:rPr>
      </w:pPr>
      <w:r>
        <w:rPr>
          <w:rFonts w:eastAsia="Arial Unicode MS"/>
          <w:sz w:val="20"/>
        </w:rPr>
        <w:t xml:space="preserve">Περιλαμβάνει: Την παραμετροποίηση λογισμικού για την διαλειτουργικότητα με το κεντρικό πληροφοριακό σύστημα </w:t>
      </w:r>
      <w:r>
        <w:rPr>
          <w:rFonts w:eastAsia="Arial Unicode MS"/>
          <w:sz w:val="20"/>
          <w:lang w:val="en-US" w:eastAsia="en-US"/>
        </w:rPr>
        <w:t>rantevou</w:t>
      </w:r>
      <w:r>
        <w:rPr>
          <w:rFonts w:eastAsia="Arial Unicode MS"/>
          <w:sz w:val="20"/>
          <w:lang w:eastAsia="en-US"/>
        </w:rPr>
        <w:t>.</w:t>
      </w:r>
      <w:r>
        <w:rPr>
          <w:rFonts w:eastAsia="Arial Unicode MS"/>
          <w:sz w:val="20"/>
          <w:lang w:val="en-US" w:eastAsia="en-US"/>
        </w:rPr>
        <w:t>kep</w:t>
      </w:r>
      <w:r>
        <w:rPr>
          <w:rFonts w:eastAsia="Arial Unicode MS"/>
          <w:sz w:val="20"/>
          <w:lang w:eastAsia="en-US"/>
        </w:rPr>
        <w:t>.</w:t>
      </w:r>
      <w:r>
        <w:rPr>
          <w:rFonts w:eastAsia="Arial Unicode MS"/>
          <w:sz w:val="20"/>
          <w:lang w:val="en-US" w:eastAsia="en-US"/>
        </w:rPr>
        <w:t>gov</w:t>
      </w:r>
      <w:r>
        <w:rPr>
          <w:rFonts w:eastAsia="Arial Unicode MS"/>
          <w:sz w:val="20"/>
          <w:lang w:eastAsia="en-US"/>
        </w:rPr>
        <w:t>.</w:t>
      </w:r>
      <w:r>
        <w:rPr>
          <w:rFonts w:eastAsia="Arial Unicode MS"/>
          <w:sz w:val="20"/>
          <w:lang w:val="en-US" w:eastAsia="en-US"/>
        </w:rPr>
        <w:t>gr</w:t>
      </w:r>
    </w:p>
    <w:p w:rsidR="00D6652B" w:rsidRDefault="00D6652B" w:rsidP="00D6652B">
      <w:pPr>
        <w:pStyle w:val="Default"/>
        <w:numPr>
          <w:ilvl w:val="0"/>
          <w:numId w:val="17"/>
        </w:numPr>
        <w:ind w:right="170"/>
        <w:jc w:val="both"/>
        <w:rPr>
          <w:rFonts w:eastAsia="Arial Unicode MS"/>
          <w:sz w:val="20"/>
        </w:rPr>
      </w:pPr>
      <w:r>
        <w:rPr>
          <w:rFonts w:eastAsia="Arial Unicode MS"/>
          <w:sz w:val="20"/>
        </w:rPr>
        <w:t>ΥΠΗΡΕΣΙΕΣ ΕΚΠΑΙΔΕΥΣΗΣ</w:t>
      </w:r>
    </w:p>
    <w:p w:rsidR="00D6652B" w:rsidRDefault="00D6652B" w:rsidP="00D6652B">
      <w:pPr>
        <w:pStyle w:val="Default"/>
        <w:ind w:left="360" w:right="170"/>
        <w:jc w:val="both"/>
        <w:rPr>
          <w:rFonts w:eastAsia="Arial Unicode MS"/>
          <w:sz w:val="20"/>
        </w:rPr>
      </w:pPr>
      <w:r>
        <w:rPr>
          <w:rFonts w:eastAsia="Arial Unicode MS"/>
          <w:sz w:val="20"/>
        </w:rPr>
        <w:t>Περιλαμβάνει: Την εκπαίδευση χειριστών στις λειτουργικότητες του εξοπλισμού και των σχετικών διεπαφών χρήστη.</w:t>
      </w:r>
    </w:p>
    <w:p w:rsidR="00D6652B" w:rsidRDefault="00D6652B" w:rsidP="00D6652B">
      <w:pPr>
        <w:pStyle w:val="Default"/>
        <w:numPr>
          <w:ilvl w:val="0"/>
          <w:numId w:val="17"/>
        </w:numPr>
        <w:ind w:right="170"/>
        <w:jc w:val="both"/>
        <w:rPr>
          <w:rFonts w:eastAsia="Arial Unicode MS"/>
          <w:sz w:val="20"/>
        </w:rPr>
      </w:pPr>
      <w:r>
        <w:rPr>
          <w:rFonts w:eastAsia="Arial Unicode MS"/>
          <w:sz w:val="20"/>
        </w:rPr>
        <w:t>ΥΠΗΡΕΣΙΕΣ ΔΙΑΣΦΑΛΙΣΗΣ ΠΟΙΟΤΗΤΑΣ</w:t>
      </w:r>
    </w:p>
    <w:p w:rsidR="00D6652B" w:rsidRDefault="00D6652B" w:rsidP="00D6652B">
      <w:pPr>
        <w:pStyle w:val="Default"/>
        <w:ind w:left="360" w:right="170"/>
        <w:jc w:val="both"/>
        <w:rPr>
          <w:rFonts w:eastAsia="Arial Unicode MS"/>
          <w:sz w:val="20"/>
        </w:rPr>
      </w:pPr>
      <w:r>
        <w:rPr>
          <w:rFonts w:eastAsia="Arial Unicode MS"/>
          <w:sz w:val="20"/>
        </w:rPr>
        <w:t>Περιλαμβάνει: Την εκτέλεση σεναρίων ελέγχου και πιστοποίηση ορθής λειτουργίας της τελικής λύσης. Την παρακολούθηση για ένα (1) μήνα, της ορθής λειτουργίας των συστημάτων.</w:t>
      </w:r>
    </w:p>
    <w:p w:rsidR="00D6652B" w:rsidRDefault="00D6652B" w:rsidP="00D6652B">
      <w:pPr>
        <w:pStyle w:val="Default"/>
        <w:numPr>
          <w:ilvl w:val="0"/>
          <w:numId w:val="17"/>
        </w:numPr>
        <w:ind w:right="170"/>
        <w:jc w:val="both"/>
        <w:rPr>
          <w:rFonts w:eastAsia="Arial Unicode MS"/>
          <w:sz w:val="20"/>
        </w:rPr>
      </w:pPr>
      <w:r>
        <w:rPr>
          <w:rFonts w:eastAsia="Arial Unicode MS"/>
          <w:sz w:val="20"/>
        </w:rPr>
        <w:t>ΥΠΗΡΕΣΙΕΣ ΔΙΑΧΕΙΡΙΣΗΣ ΕΡΓΟΥ</w:t>
      </w:r>
    </w:p>
    <w:p w:rsidR="00D6652B" w:rsidRDefault="00D6652B" w:rsidP="00D6652B">
      <w:pPr>
        <w:pStyle w:val="Default"/>
        <w:ind w:left="360" w:right="170"/>
        <w:jc w:val="both"/>
        <w:rPr>
          <w:rFonts w:eastAsia="Arial Unicode MS"/>
          <w:sz w:val="20"/>
        </w:rPr>
      </w:pPr>
      <w:r>
        <w:rPr>
          <w:rFonts w:eastAsia="Arial Unicode MS"/>
          <w:sz w:val="20"/>
        </w:rPr>
        <w:t>Περιλαμβάνει: Την ανάλυση, σχεδιασμό, εκτέλεση και παρακολούθηση πλάνο εργασιών. Τον συντονισμό με τα αρμόδια μέρη για την επιτυχή ολοκλήρωση.</w:t>
      </w:r>
    </w:p>
    <w:p w:rsidR="00D6652B" w:rsidRDefault="00D6652B" w:rsidP="00D6652B">
      <w:pPr>
        <w:pStyle w:val="Default"/>
        <w:ind w:left="426" w:right="170" w:hanging="426"/>
        <w:jc w:val="both"/>
        <w:rPr>
          <w:rFonts w:eastAsia="Arial Unicode MS"/>
          <w:b/>
          <w:bCs/>
          <w:sz w:val="20"/>
          <w:szCs w:val="20"/>
          <w:u w:val="single"/>
        </w:rPr>
      </w:pPr>
      <w:r>
        <w:rPr>
          <w:rFonts w:eastAsia="Arial Unicode MS"/>
          <w:b/>
          <w:bCs/>
          <w:sz w:val="20"/>
          <w:szCs w:val="20"/>
          <w:u w:val="single"/>
        </w:rPr>
        <w:t xml:space="preserve">Γ.2  </w:t>
      </w:r>
      <w:r>
        <w:rPr>
          <w:rFonts w:eastAsia="Arial Unicode MS"/>
          <w:b/>
          <w:bCs/>
          <w:sz w:val="20"/>
          <w:szCs w:val="20"/>
          <w:u w:val="single"/>
          <w:lang w:val="en-US"/>
        </w:rPr>
        <w:t>Tablets</w:t>
      </w:r>
      <w:r w:rsidRPr="00F347AE">
        <w:rPr>
          <w:rFonts w:eastAsia="Arial Unicode MS"/>
          <w:b/>
          <w:bCs/>
          <w:sz w:val="20"/>
          <w:szCs w:val="20"/>
          <w:u w:val="single"/>
        </w:rPr>
        <w:t xml:space="preserve"> </w:t>
      </w:r>
      <w:r>
        <w:rPr>
          <w:rFonts w:eastAsia="Arial Unicode MS"/>
          <w:b/>
          <w:bCs/>
          <w:sz w:val="20"/>
          <w:szCs w:val="20"/>
          <w:u w:val="single"/>
        </w:rPr>
        <w:t xml:space="preserve">τύπου Β’ μέσω των οποίων θα διατίθεται εφαρμογή νια την υπογραφή εγγράφων από τους εξυπηρετούμενους πολίτες καθώς και εφαρμογή αξιολόγησης από αυτούς των παρεχόμενων υπηρεσιών </w:t>
      </w:r>
    </w:p>
    <w:p w:rsidR="00D6652B" w:rsidRDefault="00D6652B" w:rsidP="00D6652B">
      <w:pPr>
        <w:pStyle w:val="Default"/>
        <w:ind w:right="170" w:firstLine="624"/>
        <w:jc w:val="both"/>
        <w:rPr>
          <w:rFonts w:eastAsia="Arial Unicode MS"/>
          <w:b/>
          <w:bCs/>
          <w:sz w:val="20"/>
        </w:rPr>
      </w:pPr>
      <w:r>
        <w:rPr>
          <w:rFonts w:eastAsia="Arial Unicode MS"/>
          <w:sz w:val="20"/>
          <w:szCs w:val="20"/>
          <w:u w:val="single"/>
        </w:rPr>
        <w:t>Τα προς προμήθεια έξη (6) tablets για την εφαρμογή υπογραφής εγγράφων από τους εξυπηρετούμενους πολίτες καθώς και εφαρμογή αξιολόγησης από αυτούς των παρεχόμενων υπηρεσιών  με κατ’ ελάχιστο τις παρακάτω τεχνικές προδιαγραφές</w:t>
      </w:r>
      <w:r>
        <w:rPr>
          <w:rFonts w:ascii="Arial" w:eastAsia="Arial Unicode MS" w:hAnsi="Arial" w:cs="Arial"/>
          <w:sz w:val="20"/>
          <w:szCs w:val="20"/>
        </w:rPr>
        <w:t xml:space="preserve">: </w:t>
      </w:r>
      <w:r>
        <w:rPr>
          <w:rFonts w:eastAsia="Arial Unicode MS"/>
          <w:b/>
          <w:bCs/>
          <w:sz w:val="20"/>
          <w:u w:val="single"/>
        </w:rPr>
        <w:t xml:space="preserve"> </w:t>
      </w:r>
    </w:p>
    <w:tbl>
      <w:tblPr>
        <w:tblW w:w="0" w:type="auto"/>
        <w:tblInd w:w="5" w:type="dxa"/>
        <w:tblLayout w:type="fixed"/>
        <w:tblCellMar>
          <w:left w:w="0" w:type="dxa"/>
          <w:right w:w="0" w:type="dxa"/>
        </w:tblCellMar>
        <w:tblLook w:val="04A0"/>
      </w:tblPr>
      <w:tblGrid>
        <w:gridCol w:w="701"/>
        <w:gridCol w:w="4550"/>
        <w:gridCol w:w="1277"/>
        <w:gridCol w:w="1133"/>
        <w:gridCol w:w="2131"/>
      </w:tblGrid>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lang w:val="en-US" w:eastAsia="en-US"/>
              </w:rPr>
              <w:t>A/A</w:t>
            </w:r>
          </w:p>
        </w:tc>
        <w:tc>
          <w:tcPr>
            <w:tcW w:w="4550"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ΠΡΟΔΙΑΓΡΑΦΗ</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ΑΠΑΙΤΗΣΕΙΣ</w:t>
            </w:r>
          </w:p>
        </w:tc>
        <w:tc>
          <w:tcPr>
            <w:tcW w:w="1133"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ΑΠΑΝΤΗΣΗ</w:t>
            </w:r>
          </w:p>
        </w:tc>
        <w:tc>
          <w:tcPr>
            <w:tcW w:w="2131" w:type="dxa"/>
            <w:tcBorders>
              <w:top w:val="single" w:sz="4" w:space="0" w:color="auto"/>
              <w:left w:val="single" w:sz="4" w:space="0" w:color="auto"/>
              <w:bottom w:val="nil"/>
              <w:right w:val="single" w:sz="4" w:space="0" w:color="auto"/>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ΤΕΚΜΗΡΙΩΣΗ/</w:t>
            </w:r>
          </w:p>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ΠΑΡΑΤΗΡΗΣΕΙΣ</w:t>
            </w: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1</w:t>
            </w:r>
          </w:p>
        </w:tc>
        <w:tc>
          <w:tcPr>
            <w:tcW w:w="4550"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Οθόνη τουλάχιστον 10 ιντσών</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ΝΑΙ</w:t>
            </w:r>
          </w:p>
        </w:tc>
        <w:tc>
          <w:tcPr>
            <w:tcW w:w="1133" w:type="dxa"/>
            <w:tcBorders>
              <w:top w:val="single" w:sz="4" w:space="0" w:color="auto"/>
              <w:left w:val="single" w:sz="4" w:space="0" w:color="auto"/>
              <w:bottom w:val="nil"/>
              <w:right w:val="nil"/>
            </w:tcBorders>
            <w:shd w:val="clear" w:color="auto" w:fill="FFFFFF"/>
          </w:tcPr>
          <w:p w:rsidR="00D6652B" w:rsidRDefault="00D6652B" w:rsidP="00D6652B">
            <w:pPr>
              <w:pStyle w:val="Default"/>
              <w:rPr>
                <w:rFonts w:ascii="Tahoma" w:eastAsia="Arial Unicode MS"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D6652B" w:rsidRDefault="00D6652B" w:rsidP="00D6652B">
            <w:pPr>
              <w:pStyle w:val="Default"/>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2</w:t>
            </w:r>
          </w:p>
        </w:tc>
        <w:tc>
          <w:tcPr>
            <w:tcW w:w="4550"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 xml:space="preserve">Μνήμη </w:t>
            </w:r>
            <w:r>
              <w:rPr>
                <w:rFonts w:ascii="Tahoma" w:eastAsia="Arial Unicode MS" w:hAnsi="Tahoma" w:cs="Tahoma"/>
                <w:sz w:val="18"/>
                <w:szCs w:val="18"/>
                <w:lang w:val="en-US" w:eastAsia="en-US"/>
              </w:rPr>
              <w:t>32GB</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ΝΑΙ</w:t>
            </w:r>
          </w:p>
        </w:tc>
        <w:tc>
          <w:tcPr>
            <w:tcW w:w="1133" w:type="dxa"/>
            <w:tcBorders>
              <w:top w:val="single" w:sz="4" w:space="0" w:color="auto"/>
              <w:left w:val="single" w:sz="4" w:space="0" w:color="auto"/>
              <w:bottom w:val="nil"/>
              <w:right w:val="nil"/>
            </w:tcBorders>
            <w:shd w:val="clear" w:color="auto" w:fill="FFFFFF"/>
          </w:tcPr>
          <w:p w:rsidR="00D6652B" w:rsidRDefault="00D6652B" w:rsidP="00D6652B">
            <w:pPr>
              <w:pStyle w:val="Default"/>
              <w:rPr>
                <w:rFonts w:ascii="Tahoma" w:eastAsia="Arial Unicode MS"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D6652B" w:rsidRDefault="00D6652B" w:rsidP="00D6652B">
            <w:pPr>
              <w:pStyle w:val="Default"/>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3</w:t>
            </w:r>
          </w:p>
        </w:tc>
        <w:tc>
          <w:tcPr>
            <w:tcW w:w="4550"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 xml:space="preserve">Σύνδεση μέσω </w:t>
            </w:r>
            <w:r>
              <w:rPr>
                <w:rFonts w:ascii="Tahoma" w:eastAsia="Arial Unicode MS" w:hAnsi="Tahoma" w:cs="Tahoma"/>
                <w:sz w:val="18"/>
                <w:szCs w:val="18"/>
                <w:lang w:val="en-US" w:eastAsia="en-US"/>
              </w:rPr>
              <w:t>WiFi</w:t>
            </w:r>
          </w:p>
        </w:tc>
        <w:tc>
          <w:tcPr>
            <w:tcW w:w="1277" w:type="dxa"/>
            <w:tcBorders>
              <w:top w:val="single" w:sz="4" w:space="0" w:color="auto"/>
              <w:left w:val="single" w:sz="4" w:space="0" w:color="auto"/>
              <w:bottom w:val="nil"/>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ΝΑΙ</w:t>
            </w:r>
          </w:p>
        </w:tc>
        <w:tc>
          <w:tcPr>
            <w:tcW w:w="1133" w:type="dxa"/>
            <w:tcBorders>
              <w:top w:val="single" w:sz="4" w:space="0" w:color="auto"/>
              <w:left w:val="single" w:sz="4" w:space="0" w:color="auto"/>
              <w:bottom w:val="nil"/>
              <w:right w:val="nil"/>
            </w:tcBorders>
            <w:shd w:val="clear" w:color="auto" w:fill="FFFFFF"/>
          </w:tcPr>
          <w:p w:rsidR="00D6652B" w:rsidRDefault="00D6652B" w:rsidP="00D6652B">
            <w:pPr>
              <w:pStyle w:val="Default"/>
              <w:rPr>
                <w:rFonts w:ascii="Tahoma" w:eastAsia="Arial Unicode MS"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D6652B" w:rsidRDefault="00D6652B" w:rsidP="00D6652B">
            <w:pPr>
              <w:pStyle w:val="Default"/>
              <w:rPr>
                <w:rFonts w:ascii="Tahoma" w:eastAsia="Arial Unicode MS" w:hAnsi="Tahoma" w:cs="Tahoma"/>
                <w:sz w:val="18"/>
                <w:szCs w:val="18"/>
              </w:rPr>
            </w:pPr>
          </w:p>
        </w:tc>
      </w:tr>
      <w:tr w:rsidR="00D6652B" w:rsidTr="00D6652B">
        <w:tc>
          <w:tcPr>
            <w:tcW w:w="701"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4</w:t>
            </w:r>
          </w:p>
        </w:tc>
        <w:tc>
          <w:tcPr>
            <w:tcW w:w="4550"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Ενσωματωμένη γραφίδα</w:t>
            </w:r>
          </w:p>
        </w:tc>
        <w:tc>
          <w:tcPr>
            <w:tcW w:w="1277" w:type="dxa"/>
            <w:tcBorders>
              <w:top w:val="single" w:sz="4" w:space="0" w:color="auto"/>
              <w:left w:val="single" w:sz="4" w:space="0" w:color="auto"/>
              <w:bottom w:val="single" w:sz="4" w:space="0" w:color="auto"/>
              <w:right w:val="nil"/>
            </w:tcBorders>
            <w:shd w:val="clear" w:color="auto" w:fill="FFFFFF"/>
            <w:hideMark/>
          </w:tcPr>
          <w:p w:rsidR="00D6652B" w:rsidRDefault="00D6652B" w:rsidP="00D6652B">
            <w:pPr>
              <w:pStyle w:val="Default"/>
              <w:rPr>
                <w:rFonts w:ascii="Tahoma" w:eastAsia="Arial Unicode MS" w:hAnsi="Tahoma" w:cs="Tahoma"/>
                <w:sz w:val="18"/>
                <w:szCs w:val="18"/>
              </w:rPr>
            </w:pPr>
            <w:r>
              <w:rPr>
                <w:rFonts w:ascii="Tahoma" w:eastAsia="Arial Unicode MS" w:hAnsi="Tahoma" w:cs="Tahoma"/>
                <w:sz w:val="18"/>
                <w:szCs w:val="18"/>
              </w:rPr>
              <w:t>ΝΑΙ</w:t>
            </w:r>
          </w:p>
        </w:tc>
        <w:tc>
          <w:tcPr>
            <w:tcW w:w="1133" w:type="dxa"/>
            <w:tcBorders>
              <w:top w:val="single" w:sz="4" w:space="0" w:color="auto"/>
              <w:left w:val="single" w:sz="4" w:space="0" w:color="auto"/>
              <w:bottom w:val="single" w:sz="4" w:space="0" w:color="auto"/>
              <w:right w:val="nil"/>
            </w:tcBorders>
            <w:shd w:val="clear" w:color="auto" w:fill="FFFFFF"/>
          </w:tcPr>
          <w:p w:rsidR="00D6652B" w:rsidRDefault="00D6652B" w:rsidP="00D6652B">
            <w:pPr>
              <w:pStyle w:val="Default"/>
              <w:rPr>
                <w:rFonts w:ascii="Tahoma" w:eastAsia="Arial Unicode MS" w:hAnsi="Tahoma" w:cs="Tahoma"/>
                <w:sz w:val="18"/>
                <w:szCs w:val="18"/>
              </w:rPr>
            </w:pPr>
          </w:p>
        </w:tc>
        <w:tc>
          <w:tcPr>
            <w:tcW w:w="2131" w:type="dxa"/>
            <w:tcBorders>
              <w:top w:val="single" w:sz="4" w:space="0" w:color="auto"/>
              <w:left w:val="single" w:sz="4" w:space="0" w:color="auto"/>
              <w:bottom w:val="single" w:sz="4" w:space="0" w:color="auto"/>
              <w:right w:val="single" w:sz="4" w:space="0" w:color="auto"/>
            </w:tcBorders>
            <w:shd w:val="clear" w:color="auto" w:fill="FFFFFF"/>
          </w:tcPr>
          <w:p w:rsidR="00D6652B" w:rsidRDefault="00D6652B" w:rsidP="00D6652B">
            <w:pPr>
              <w:pStyle w:val="Default"/>
              <w:rPr>
                <w:rFonts w:ascii="Tahoma" w:eastAsia="Arial Unicode MS" w:hAnsi="Tahoma" w:cs="Tahoma"/>
                <w:sz w:val="18"/>
                <w:szCs w:val="18"/>
              </w:rPr>
            </w:pPr>
          </w:p>
        </w:tc>
      </w:tr>
    </w:tbl>
    <w:p w:rsidR="00D6652B" w:rsidRDefault="00D6652B" w:rsidP="00D6652B">
      <w:pPr>
        <w:pStyle w:val="Default"/>
      </w:pPr>
    </w:p>
    <w:tbl>
      <w:tblPr>
        <w:tblW w:w="8748" w:type="dxa"/>
        <w:jc w:val="center"/>
        <w:tblInd w:w="-106" w:type="dxa"/>
        <w:tblLook w:val="01E0"/>
      </w:tblPr>
      <w:tblGrid>
        <w:gridCol w:w="3708"/>
        <w:gridCol w:w="1980"/>
        <w:gridCol w:w="3060"/>
      </w:tblGrid>
      <w:tr w:rsidR="00D6652B" w:rsidTr="00D6652B">
        <w:trPr>
          <w:trHeight w:val="553"/>
          <w:jc w:val="center"/>
        </w:trPr>
        <w:tc>
          <w:tcPr>
            <w:tcW w:w="3708" w:type="dxa"/>
            <w:vAlign w:val="center"/>
            <w:hideMark/>
          </w:tcPr>
          <w:p w:rsidR="00D6652B" w:rsidRDefault="00D6652B" w:rsidP="00D6652B">
            <w:pPr>
              <w:pStyle w:val="Default"/>
              <w:jc w:val="center"/>
            </w:pPr>
            <w:r>
              <w:t xml:space="preserve">Λευκάδα </w:t>
            </w:r>
            <w:r>
              <w:rPr>
                <w:lang w:val="en-US"/>
              </w:rPr>
              <w:t>20</w:t>
            </w:r>
            <w:r>
              <w:t>-3-2023</w:t>
            </w:r>
          </w:p>
        </w:tc>
        <w:tc>
          <w:tcPr>
            <w:tcW w:w="1980" w:type="dxa"/>
            <w:vAlign w:val="center"/>
          </w:tcPr>
          <w:p w:rsidR="00D6652B" w:rsidRDefault="00D6652B" w:rsidP="00D6652B">
            <w:pPr>
              <w:pStyle w:val="Default"/>
              <w:jc w:val="center"/>
            </w:pPr>
          </w:p>
        </w:tc>
        <w:tc>
          <w:tcPr>
            <w:tcW w:w="3060" w:type="dxa"/>
            <w:vAlign w:val="center"/>
            <w:hideMark/>
          </w:tcPr>
          <w:p w:rsidR="00D6652B" w:rsidRDefault="00D6652B" w:rsidP="00D6652B">
            <w:pPr>
              <w:pStyle w:val="Default"/>
              <w:jc w:val="center"/>
            </w:pPr>
            <w:r>
              <w:t xml:space="preserve">Λευκάδα </w:t>
            </w:r>
            <w:r>
              <w:rPr>
                <w:lang w:val="en-US"/>
              </w:rPr>
              <w:t>20</w:t>
            </w:r>
            <w:r>
              <w:t>-3-2023</w:t>
            </w:r>
          </w:p>
        </w:tc>
      </w:tr>
      <w:tr w:rsidR="00D6652B" w:rsidTr="00D6652B">
        <w:trPr>
          <w:jc w:val="center"/>
        </w:trPr>
        <w:tc>
          <w:tcPr>
            <w:tcW w:w="3708" w:type="dxa"/>
            <w:hideMark/>
          </w:tcPr>
          <w:p w:rsidR="00D6652B" w:rsidRDefault="00D6652B" w:rsidP="00D6652B">
            <w:pPr>
              <w:pStyle w:val="Default"/>
              <w:jc w:val="center"/>
              <w:rPr>
                <w:b/>
                <w:bCs/>
                <w:sz w:val="20"/>
              </w:rPr>
            </w:pPr>
            <w:r>
              <w:rPr>
                <w:b/>
                <w:bCs/>
                <w:sz w:val="20"/>
              </w:rPr>
              <w:t>Εγκρίνεται &amp; Θεωρείται</w:t>
            </w:r>
          </w:p>
          <w:p w:rsidR="00D6652B" w:rsidRDefault="00D6652B" w:rsidP="00D6652B">
            <w:pPr>
              <w:pStyle w:val="Default"/>
              <w:jc w:val="center"/>
              <w:rPr>
                <w:b/>
                <w:bCs/>
                <w:sz w:val="20"/>
              </w:rPr>
            </w:pPr>
            <w:r>
              <w:rPr>
                <w:b/>
                <w:bCs/>
                <w:sz w:val="20"/>
              </w:rPr>
              <w:t>Η Προϊσταμένη του Αυτ. Τμήματος Προγραμματισμού, Οργάνωσης &amp; Πληροφορικής</w:t>
            </w:r>
          </w:p>
        </w:tc>
        <w:tc>
          <w:tcPr>
            <w:tcW w:w="1980" w:type="dxa"/>
          </w:tcPr>
          <w:p w:rsidR="00D6652B" w:rsidRDefault="00D6652B" w:rsidP="00D6652B">
            <w:pPr>
              <w:pStyle w:val="Default"/>
              <w:jc w:val="center"/>
              <w:rPr>
                <w:sz w:val="20"/>
              </w:rPr>
            </w:pPr>
          </w:p>
        </w:tc>
        <w:tc>
          <w:tcPr>
            <w:tcW w:w="3060" w:type="dxa"/>
            <w:vAlign w:val="center"/>
            <w:hideMark/>
          </w:tcPr>
          <w:p w:rsidR="00D6652B" w:rsidRDefault="00D6652B" w:rsidP="00D6652B">
            <w:pPr>
              <w:pStyle w:val="Default"/>
              <w:jc w:val="center"/>
              <w:rPr>
                <w:b/>
                <w:bCs/>
                <w:sz w:val="20"/>
              </w:rPr>
            </w:pPr>
            <w:r>
              <w:rPr>
                <w:b/>
                <w:bCs/>
                <w:sz w:val="20"/>
              </w:rPr>
              <w:t>Η Συντάξασα</w:t>
            </w:r>
          </w:p>
        </w:tc>
      </w:tr>
      <w:tr w:rsidR="00D6652B" w:rsidTr="00D6652B">
        <w:trPr>
          <w:jc w:val="center"/>
        </w:trPr>
        <w:tc>
          <w:tcPr>
            <w:tcW w:w="3708" w:type="dxa"/>
          </w:tcPr>
          <w:p w:rsidR="00D6652B" w:rsidRDefault="00D6652B" w:rsidP="00D6652B">
            <w:pPr>
              <w:pStyle w:val="Default"/>
              <w:jc w:val="center"/>
              <w:rPr>
                <w:b/>
                <w:bCs/>
                <w:sz w:val="20"/>
              </w:rPr>
            </w:pPr>
          </w:p>
          <w:p w:rsidR="00D6652B" w:rsidRDefault="00D6652B" w:rsidP="00D6652B">
            <w:pPr>
              <w:pStyle w:val="Default"/>
              <w:jc w:val="center"/>
              <w:rPr>
                <w:b/>
                <w:bCs/>
                <w:sz w:val="20"/>
              </w:rPr>
            </w:pPr>
            <w:r>
              <w:rPr>
                <w:b/>
                <w:bCs/>
                <w:sz w:val="20"/>
              </w:rPr>
              <w:t>Αμαλία Φραγκούλη</w:t>
            </w:r>
          </w:p>
          <w:p w:rsidR="00D6652B" w:rsidRDefault="00D6652B" w:rsidP="00D6652B">
            <w:pPr>
              <w:pStyle w:val="Default"/>
              <w:jc w:val="center"/>
              <w:rPr>
                <w:b/>
                <w:bCs/>
                <w:sz w:val="20"/>
              </w:rPr>
            </w:pPr>
            <w:r>
              <w:rPr>
                <w:b/>
                <w:bCs/>
                <w:sz w:val="20"/>
              </w:rPr>
              <w:t>ΠΕ11 Πληροφορικής</w:t>
            </w:r>
          </w:p>
        </w:tc>
        <w:tc>
          <w:tcPr>
            <w:tcW w:w="1980" w:type="dxa"/>
          </w:tcPr>
          <w:p w:rsidR="00D6652B" w:rsidRDefault="00D6652B" w:rsidP="00D6652B">
            <w:pPr>
              <w:pStyle w:val="Default"/>
              <w:jc w:val="center"/>
              <w:rPr>
                <w:sz w:val="20"/>
              </w:rPr>
            </w:pPr>
          </w:p>
        </w:tc>
        <w:tc>
          <w:tcPr>
            <w:tcW w:w="3060" w:type="dxa"/>
          </w:tcPr>
          <w:p w:rsidR="00D6652B" w:rsidRDefault="00D6652B" w:rsidP="00D6652B">
            <w:pPr>
              <w:pStyle w:val="Default"/>
              <w:jc w:val="center"/>
              <w:rPr>
                <w:b/>
                <w:bCs/>
                <w:sz w:val="20"/>
              </w:rPr>
            </w:pPr>
          </w:p>
          <w:p w:rsidR="00D6652B" w:rsidRDefault="00D6652B" w:rsidP="00D6652B">
            <w:pPr>
              <w:pStyle w:val="Default"/>
              <w:jc w:val="center"/>
              <w:rPr>
                <w:b/>
                <w:bCs/>
                <w:sz w:val="20"/>
              </w:rPr>
            </w:pPr>
            <w:r>
              <w:rPr>
                <w:b/>
                <w:bCs/>
                <w:sz w:val="20"/>
              </w:rPr>
              <w:t>Αποστολία Κατωπόδη</w:t>
            </w:r>
          </w:p>
          <w:p w:rsidR="00D6652B" w:rsidRDefault="00D6652B" w:rsidP="00D6652B">
            <w:pPr>
              <w:pStyle w:val="Default"/>
              <w:jc w:val="center"/>
              <w:rPr>
                <w:b/>
                <w:bCs/>
                <w:sz w:val="20"/>
              </w:rPr>
            </w:pPr>
            <w:r>
              <w:rPr>
                <w:b/>
                <w:bCs/>
                <w:sz w:val="20"/>
              </w:rPr>
              <w:t>ΔΕ38 Χειριστών Η/Υ</w:t>
            </w:r>
          </w:p>
        </w:tc>
      </w:tr>
    </w:tbl>
    <w:p w:rsidR="00D6652B" w:rsidRDefault="00D6652B" w:rsidP="00D6652B">
      <w:pPr>
        <w:pStyle w:val="Default"/>
      </w:pPr>
    </w:p>
    <w:p w:rsidR="00D6652B" w:rsidRDefault="00D6652B" w:rsidP="00D6652B">
      <w:pPr>
        <w:pStyle w:val="Default"/>
      </w:pPr>
    </w:p>
    <w:p w:rsidR="003103C7" w:rsidRDefault="003103C7" w:rsidP="00D6652B">
      <w:pPr>
        <w:pStyle w:val="Default"/>
      </w:pPr>
    </w:p>
    <w:p w:rsidR="003103C7" w:rsidRDefault="003103C7" w:rsidP="00D6652B">
      <w:pPr>
        <w:pStyle w:val="Default"/>
      </w:pPr>
    </w:p>
    <w:p w:rsidR="003103C7" w:rsidRDefault="003103C7" w:rsidP="00D6652B">
      <w:pPr>
        <w:pStyle w:val="Default"/>
      </w:pPr>
    </w:p>
    <w:p w:rsidR="003103C7" w:rsidRDefault="003103C7" w:rsidP="00D6652B">
      <w:pPr>
        <w:pStyle w:val="Default"/>
      </w:pPr>
    </w:p>
    <w:p w:rsidR="00FA1800" w:rsidRDefault="00FA1800" w:rsidP="00D6652B">
      <w:pPr>
        <w:pStyle w:val="Default"/>
      </w:pPr>
    </w:p>
    <w:p w:rsidR="00FA1800" w:rsidRDefault="00FA1800" w:rsidP="00D6652B">
      <w:pPr>
        <w:pStyle w:val="Default"/>
      </w:pPr>
    </w:p>
    <w:p w:rsidR="00FA1800" w:rsidRDefault="00FA1800" w:rsidP="00D6652B">
      <w:pPr>
        <w:pStyle w:val="Default"/>
      </w:pPr>
    </w:p>
    <w:p w:rsidR="00FA1800" w:rsidRDefault="00FA1800" w:rsidP="00D6652B">
      <w:pPr>
        <w:pStyle w:val="Default"/>
      </w:pPr>
    </w:p>
    <w:p w:rsidR="00FA1800" w:rsidRDefault="00FA1800" w:rsidP="00D6652B">
      <w:pPr>
        <w:pStyle w:val="Default"/>
      </w:pPr>
    </w:p>
    <w:p w:rsidR="00FA1800" w:rsidRDefault="00FA1800" w:rsidP="00D6652B">
      <w:pPr>
        <w:pStyle w:val="Default"/>
      </w:pPr>
    </w:p>
    <w:p w:rsidR="00FA1800" w:rsidRDefault="00FA1800" w:rsidP="00D6652B">
      <w:pPr>
        <w:pStyle w:val="Default"/>
      </w:pPr>
    </w:p>
    <w:p w:rsidR="00FA1800" w:rsidRDefault="00FA1800" w:rsidP="00D6652B">
      <w:pPr>
        <w:pStyle w:val="Default"/>
      </w:pPr>
    </w:p>
    <w:p w:rsidR="00FA1800" w:rsidRDefault="00FA1800" w:rsidP="00D6652B">
      <w:pPr>
        <w:pStyle w:val="Default"/>
      </w:pPr>
    </w:p>
    <w:p w:rsidR="00FA1800" w:rsidRDefault="00FA1800" w:rsidP="00D6652B">
      <w:pPr>
        <w:pStyle w:val="Default"/>
      </w:pPr>
    </w:p>
    <w:p w:rsidR="00FA1800" w:rsidRDefault="00FA1800" w:rsidP="00D6652B">
      <w:pPr>
        <w:pStyle w:val="Default"/>
      </w:pPr>
    </w:p>
    <w:p w:rsidR="00FA1800" w:rsidRDefault="00FA1800" w:rsidP="00D6652B">
      <w:pPr>
        <w:pStyle w:val="Default"/>
      </w:pPr>
    </w:p>
    <w:p w:rsidR="00FA1800" w:rsidRDefault="00FA1800" w:rsidP="00D6652B">
      <w:pPr>
        <w:pStyle w:val="Default"/>
      </w:pPr>
    </w:p>
    <w:p w:rsidR="00FA1800" w:rsidRDefault="00FA1800" w:rsidP="00D6652B">
      <w:pPr>
        <w:pStyle w:val="Default"/>
      </w:pPr>
    </w:p>
    <w:p w:rsidR="003103C7" w:rsidRDefault="003103C7" w:rsidP="00D6652B">
      <w:pPr>
        <w:pStyle w:val="Default"/>
      </w:pPr>
    </w:p>
    <w:p w:rsidR="00FA1800" w:rsidRDefault="00FA1800" w:rsidP="00FA1800">
      <w:pPr>
        <w:pStyle w:val="Default"/>
        <w:rPr>
          <w:rFonts w:ascii="Arial-BoldMT" w:hAnsi="Arial-BoldMT" w:cs="Arial-BoldMT"/>
          <w:b/>
          <w:bCs/>
          <w:color w:val="002060"/>
        </w:rPr>
      </w:pPr>
      <w:r>
        <w:rPr>
          <w:rFonts w:ascii="Arial-BoldMT" w:hAnsi="Arial-BoldMT" w:cs="Arial-BoldMT"/>
          <w:b/>
          <w:bCs/>
          <w:color w:val="002060"/>
        </w:rPr>
        <w:lastRenderedPageBreak/>
        <w:t xml:space="preserve"> ΠΙΝΑΚΑΣ ΤΕΧΝΙΚΩΝ ΠΡΟΔΙΑΓΡΑΦΩΝ</w:t>
      </w:r>
    </w:p>
    <w:p w:rsidR="00FA1800" w:rsidRDefault="00FA1800" w:rsidP="00FA1800">
      <w:pPr>
        <w:pStyle w:val="Default"/>
        <w:rPr>
          <w:rFonts w:ascii="Tahoma" w:hAnsi="Tahoma" w:cs="Tahoma"/>
          <w:sz w:val="20"/>
          <w:szCs w:val="20"/>
        </w:rPr>
      </w:pPr>
    </w:p>
    <w:p w:rsidR="00FA1800" w:rsidRDefault="00FA1800" w:rsidP="00FA1800">
      <w:pPr>
        <w:autoSpaceDE w:val="0"/>
        <w:autoSpaceDN w:val="0"/>
        <w:adjustRightInd w:val="0"/>
        <w:ind w:firstLine="426"/>
        <w:rPr>
          <w:rFonts w:ascii="Tahoma" w:hAnsi="Tahoma" w:cs="Tahoma"/>
          <w:sz w:val="20"/>
          <w:szCs w:val="20"/>
        </w:rPr>
      </w:pPr>
      <w:r>
        <w:rPr>
          <w:rFonts w:ascii="Tahoma" w:hAnsi="Tahoma" w:cs="Tahoma"/>
          <w:sz w:val="20"/>
        </w:rPr>
        <w:t xml:space="preserve">Η παρούσα διακήρυξη αφορά στην </w:t>
      </w:r>
      <w:r>
        <w:rPr>
          <w:rFonts w:ascii="Tahoma" w:hAnsi="Tahoma" w:cs="Tahoma"/>
          <w:b/>
          <w:bCs/>
          <w:sz w:val="20"/>
        </w:rPr>
        <w:t xml:space="preserve">ΟΜΑΔΑ Α’: </w:t>
      </w:r>
      <w:r>
        <w:rPr>
          <w:rFonts w:ascii="Tahoma" w:hAnsi="Tahoma" w:cs="Tahoma"/>
          <w:sz w:val="20"/>
        </w:rPr>
        <w:t xml:space="preserve">προμήθεια μηχανογραφικού εξοπλισμού (Η/Υ, Tablets για τη χρήση της εφαρμογής gov.gr wallets) για τους χρήστες του ΚΕΠ, στην </w:t>
      </w:r>
      <w:r>
        <w:rPr>
          <w:rFonts w:ascii="Tahoma" w:hAnsi="Tahoma" w:cs="Tahoma"/>
          <w:b/>
          <w:bCs/>
          <w:sz w:val="20"/>
        </w:rPr>
        <w:t xml:space="preserve">ΟΜΑΔΑ Β’: </w:t>
      </w:r>
      <w:r>
        <w:rPr>
          <w:rFonts w:ascii="Tahoma" w:hAnsi="Tahoma" w:cs="Tahoma"/>
          <w:sz w:val="20"/>
        </w:rPr>
        <w:t xml:space="preserve">προμήθεια εκτυπωτών για τους χρήστες του ΚΕΠ και στην </w:t>
      </w:r>
      <w:r>
        <w:rPr>
          <w:rFonts w:ascii="Tahoma" w:hAnsi="Tahoma" w:cs="Tahoma"/>
          <w:b/>
          <w:bCs/>
          <w:sz w:val="20"/>
        </w:rPr>
        <w:t xml:space="preserve">ΟΜΑΔΑ Γ’: </w:t>
      </w:r>
      <w:r>
        <w:rPr>
          <w:rFonts w:ascii="Tahoma" w:hAnsi="Tahoma" w:cs="Tahoma"/>
          <w:sz w:val="20"/>
        </w:rPr>
        <w:t>προμήθεια συστήματος διαχείρισης επισκεπτών και tablets μέσω των οποίων θα διατίθεται εφαρμογή για την υπογραφή εγγράφων.</w:t>
      </w:r>
    </w:p>
    <w:p w:rsidR="00FA1800" w:rsidRDefault="00FA1800" w:rsidP="00FA1800">
      <w:pPr>
        <w:autoSpaceDE w:val="0"/>
        <w:autoSpaceDN w:val="0"/>
        <w:adjustRightInd w:val="0"/>
        <w:ind w:firstLine="426"/>
        <w:rPr>
          <w:rFonts w:ascii="Tahoma" w:hAnsi="Tahoma" w:cs="Tahoma"/>
          <w:sz w:val="20"/>
        </w:rPr>
      </w:pPr>
      <w:r>
        <w:rPr>
          <w:rFonts w:ascii="Tahoma" w:hAnsi="Tahoma" w:cs="Tahoma"/>
          <w:sz w:val="20"/>
        </w:rPr>
        <w:t>Σε όλα τα είδη θα γίνονται δεκτές προσφορές ισοδύναμες ή καλύτερες των απαιτήσεων εφόσον το συνολικό ποσό δεν ξεπερνά το ποσό του ενδεικτικού προϋπολογισμού.</w:t>
      </w:r>
    </w:p>
    <w:p w:rsidR="00FA1800" w:rsidRDefault="00FA1800" w:rsidP="00FA1800">
      <w:pPr>
        <w:autoSpaceDE w:val="0"/>
        <w:autoSpaceDN w:val="0"/>
        <w:adjustRightInd w:val="0"/>
        <w:ind w:firstLine="426"/>
        <w:rPr>
          <w:rFonts w:ascii="Tahoma" w:hAnsi="Tahoma" w:cs="Tahoma"/>
          <w:sz w:val="20"/>
        </w:rPr>
      </w:pPr>
      <w:r>
        <w:rPr>
          <w:rFonts w:ascii="Tahoma" w:hAnsi="Tahoma" w:cs="Tahoma"/>
          <w:sz w:val="20"/>
        </w:rPr>
        <w:t>Όλα τα είδη θα είναι καινούργια και θα πληρούν κατ’ ελάχιστο τις τεχνικές προδιαγραφές όπως αυτές καθορίζονται στην παρούσα μελέτη.</w:t>
      </w:r>
    </w:p>
    <w:p w:rsidR="00FA1800" w:rsidRDefault="00FA1800" w:rsidP="00FA1800">
      <w:pPr>
        <w:pStyle w:val="Default"/>
        <w:jc w:val="center"/>
        <w:rPr>
          <w:rFonts w:ascii="Tahoma" w:hAnsi="Tahoma" w:cs="Tahoma"/>
          <w:sz w:val="20"/>
          <w:szCs w:val="20"/>
        </w:rPr>
      </w:pPr>
      <w:r>
        <w:rPr>
          <w:rFonts w:ascii="Tahoma" w:hAnsi="Tahoma" w:cs="Tahoma"/>
          <w:b/>
          <w:bCs/>
          <w:sz w:val="20"/>
          <w:szCs w:val="20"/>
        </w:rPr>
        <w:t>ΤΕΧΝΙΚΕΣ ΠΡΟΔΙΑΓΡΑΦΕΣ ΟΜΑΔΑΣ Α’</w:t>
      </w:r>
    </w:p>
    <w:p w:rsidR="00FA1800" w:rsidRDefault="00FA1800" w:rsidP="00FA1800">
      <w:pPr>
        <w:autoSpaceDE w:val="0"/>
        <w:autoSpaceDN w:val="0"/>
        <w:adjustRightInd w:val="0"/>
        <w:rPr>
          <w:rFonts w:ascii="Tahoma" w:hAnsi="Tahoma" w:cs="Tahoma"/>
          <w:b/>
          <w:bCs/>
          <w:sz w:val="20"/>
          <w:szCs w:val="20"/>
        </w:rPr>
      </w:pPr>
      <w:r>
        <w:rPr>
          <w:rFonts w:ascii="Tahoma" w:hAnsi="Tahoma" w:cs="Tahoma"/>
          <w:b/>
          <w:bCs/>
          <w:sz w:val="20"/>
        </w:rPr>
        <w:t>Α.1 ΣΤΑΘΕΡΟΣ Η/Υ</w:t>
      </w:r>
    </w:p>
    <w:p w:rsidR="00FA1800" w:rsidRDefault="00FA1800" w:rsidP="00FA1800">
      <w:pPr>
        <w:autoSpaceDE w:val="0"/>
        <w:autoSpaceDN w:val="0"/>
        <w:adjustRightInd w:val="0"/>
        <w:ind w:firstLine="426"/>
        <w:rPr>
          <w:rFonts w:ascii="Tahoma" w:hAnsi="Tahoma" w:cs="Tahoma"/>
          <w:sz w:val="20"/>
        </w:rPr>
      </w:pPr>
      <w:r>
        <w:rPr>
          <w:rFonts w:ascii="Tahoma" w:hAnsi="Tahoma" w:cs="Tahoma"/>
          <w:sz w:val="20"/>
        </w:rPr>
        <w:t>Προμήθεια 31 (τριάντα ένα) σταθερών Η/Υ με κατ’ ελάχιστο τις παρακάτω τεχνικές προδιαγραφές:</w:t>
      </w:r>
    </w:p>
    <w:tbl>
      <w:tblPr>
        <w:tblW w:w="0" w:type="auto"/>
        <w:tblLayout w:type="fixed"/>
        <w:tblCellMar>
          <w:left w:w="0" w:type="dxa"/>
          <w:right w:w="0" w:type="dxa"/>
        </w:tblCellMar>
        <w:tblLook w:val="04A0"/>
      </w:tblPr>
      <w:tblGrid>
        <w:gridCol w:w="701"/>
        <w:gridCol w:w="4974"/>
        <w:gridCol w:w="1134"/>
        <w:gridCol w:w="993"/>
        <w:gridCol w:w="1990"/>
      </w:tblGrid>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6"/>
                <w:szCs w:val="16"/>
              </w:rPr>
            </w:pPr>
            <w:r>
              <w:rPr>
                <w:rFonts w:ascii="Tahoma" w:eastAsia="Arial Unicode MS" w:hAnsi="Tahoma" w:cs="Tahoma"/>
                <w:b/>
                <w:bCs/>
                <w:sz w:val="16"/>
                <w:szCs w:val="16"/>
                <w:lang w:val="en-US" w:eastAsia="en-US"/>
              </w:rPr>
              <w:t>A/A</w:t>
            </w:r>
          </w:p>
        </w:tc>
        <w:tc>
          <w:tcPr>
            <w:tcW w:w="4974"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6"/>
                <w:szCs w:val="16"/>
              </w:rPr>
            </w:pPr>
            <w:r>
              <w:rPr>
                <w:rFonts w:ascii="Tahoma" w:eastAsia="Arial Unicode MS" w:hAnsi="Tahoma" w:cs="Tahoma"/>
                <w:b/>
                <w:bCs/>
                <w:sz w:val="16"/>
                <w:szCs w:val="16"/>
              </w:rPr>
              <w:t>ΠΡΟΔΙΑΓΡΑΦΗ</w:t>
            </w:r>
          </w:p>
        </w:tc>
        <w:tc>
          <w:tcPr>
            <w:tcW w:w="1134"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6"/>
                <w:szCs w:val="16"/>
              </w:rPr>
            </w:pPr>
            <w:r>
              <w:rPr>
                <w:rFonts w:ascii="Tahoma" w:eastAsia="Arial Unicode MS" w:hAnsi="Tahoma" w:cs="Tahoma"/>
                <w:b/>
                <w:bCs/>
                <w:sz w:val="16"/>
                <w:szCs w:val="16"/>
              </w:rPr>
              <w:t>ΑΠΑΙΤΗΣΕΙΣ</w:t>
            </w:r>
          </w:p>
        </w:tc>
        <w:tc>
          <w:tcPr>
            <w:tcW w:w="993"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6"/>
                <w:szCs w:val="16"/>
              </w:rPr>
            </w:pPr>
            <w:r>
              <w:rPr>
                <w:rFonts w:ascii="Tahoma" w:eastAsia="Arial Unicode MS" w:hAnsi="Tahoma" w:cs="Tahoma"/>
                <w:b/>
                <w:bCs/>
                <w:sz w:val="16"/>
                <w:szCs w:val="16"/>
              </w:rPr>
              <w:t>ΑΠΑΝΤΗΣΗ</w:t>
            </w:r>
          </w:p>
        </w:tc>
        <w:tc>
          <w:tcPr>
            <w:tcW w:w="1990" w:type="dxa"/>
            <w:tcBorders>
              <w:top w:val="single" w:sz="4" w:space="0" w:color="auto"/>
              <w:left w:val="single" w:sz="4" w:space="0" w:color="auto"/>
              <w:bottom w:val="nil"/>
              <w:right w:val="single" w:sz="4" w:space="0" w:color="auto"/>
            </w:tcBorders>
            <w:shd w:val="clear" w:color="auto" w:fill="FFFFFF"/>
            <w:hideMark/>
          </w:tcPr>
          <w:p w:rsidR="00FA1800" w:rsidRDefault="00FA1800" w:rsidP="007658A3">
            <w:pPr>
              <w:pStyle w:val="Default"/>
              <w:rPr>
                <w:rFonts w:ascii="Tahoma" w:eastAsia="Arial Unicode MS" w:hAnsi="Tahoma" w:cs="Tahoma"/>
                <w:sz w:val="16"/>
                <w:szCs w:val="16"/>
              </w:rPr>
            </w:pPr>
            <w:r>
              <w:rPr>
                <w:rFonts w:ascii="Tahoma" w:eastAsia="Arial Unicode MS" w:hAnsi="Tahoma" w:cs="Tahoma"/>
                <w:b/>
                <w:bCs/>
                <w:sz w:val="16"/>
                <w:szCs w:val="16"/>
              </w:rPr>
              <w:t>ΤΕΚΜΗΡΙΩΣΗ/</w:t>
            </w:r>
          </w:p>
          <w:p w:rsidR="00FA1800" w:rsidRDefault="00FA1800" w:rsidP="007658A3">
            <w:pPr>
              <w:pStyle w:val="Default"/>
              <w:rPr>
                <w:rFonts w:ascii="Tahoma" w:eastAsia="Arial Unicode MS" w:hAnsi="Tahoma" w:cs="Tahoma"/>
                <w:sz w:val="16"/>
                <w:szCs w:val="16"/>
              </w:rPr>
            </w:pPr>
            <w:r>
              <w:rPr>
                <w:rFonts w:ascii="Tahoma" w:eastAsia="Arial Unicode MS" w:hAnsi="Tahoma" w:cs="Tahoma"/>
                <w:b/>
                <w:bCs/>
                <w:sz w:val="16"/>
                <w:szCs w:val="16"/>
              </w:rPr>
              <w:t>ΠΑΡΑΤΗΡΗΣΕΙΣ</w:t>
            </w: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1</w:t>
            </w:r>
          </w:p>
        </w:tc>
        <w:tc>
          <w:tcPr>
            <w:tcW w:w="4974" w:type="dxa"/>
            <w:tcBorders>
              <w:top w:val="single" w:sz="4" w:space="0" w:color="auto"/>
              <w:left w:val="single" w:sz="4" w:space="0" w:color="auto"/>
              <w:bottom w:val="nil"/>
              <w:right w:val="nil"/>
            </w:tcBorders>
            <w:shd w:val="clear" w:color="auto" w:fill="FFFFFF"/>
            <w:hideMark/>
          </w:tcPr>
          <w:p w:rsidR="00FA1800" w:rsidRDefault="00FA1800" w:rsidP="007658A3">
            <w:pPr>
              <w:pStyle w:val="Default"/>
              <w:jc w:val="both"/>
              <w:rPr>
                <w:rFonts w:ascii="Tahoma" w:eastAsia="Arial Unicode MS" w:hAnsi="Tahoma" w:cs="Tahoma"/>
                <w:sz w:val="18"/>
                <w:szCs w:val="18"/>
              </w:rPr>
            </w:pPr>
            <w:r>
              <w:rPr>
                <w:rFonts w:ascii="Tahoma" w:eastAsia="Arial Unicode MS" w:hAnsi="Tahoma" w:cs="Tahoma"/>
                <w:sz w:val="18"/>
                <w:szCs w:val="18"/>
              </w:rPr>
              <w:t>Ανακοίνωση μοντέλου εντός του 2022</w:t>
            </w:r>
          </w:p>
        </w:tc>
        <w:tc>
          <w:tcPr>
            <w:tcW w:w="1134" w:type="dxa"/>
            <w:tcBorders>
              <w:top w:val="single" w:sz="4" w:space="0" w:color="auto"/>
              <w:left w:val="single" w:sz="4" w:space="0" w:color="auto"/>
              <w:bottom w:val="nil"/>
              <w:right w:val="nil"/>
            </w:tcBorders>
            <w:shd w:val="clear" w:color="auto" w:fill="FFFFFF"/>
            <w:hideMark/>
          </w:tcPr>
          <w:p w:rsidR="00FA1800" w:rsidRDefault="00FA1800" w:rsidP="007658A3">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nil"/>
              <w:right w:val="nil"/>
            </w:tcBorders>
            <w:shd w:val="clear" w:color="auto" w:fill="FFFFFF"/>
          </w:tcPr>
          <w:p w:rsidR="00FA1800" w:rsidRDefault="00FA1800" w:rsidP="007658A3">
            <w:pPr>
              <w:pStyle w:val="Default"/>
              <w:rPr>
                <w:rFonts w:ascii="Tahoma" w:eastAsia="Arial Unicode MS" w:hAnsi="Tahoma" w:cs="Tahoma"/>
                <w:sz w:val="18"/>
                <w:szCs w:val="18"/>
              </w:rPr>
            </w:pPr>
          </w:p>
        </w:tc>
        <w:tc>
          <w:tcPr>
            <w:tcW w:w="1990" w:type="dxa"/>
            <w:tcBorders>
              <w:top w:val="single" w:sz="4" w:space="0" w:color="auto"/>
              <w:left w:val="single" w:sz="4" w:space="0" w:color="auto"/>
              <w:bottom w:val="nil"/>
              <w:right w:val="single" w:sz="4" w:space="0" w:color="auto"/>
            </w:tcBorders>
            <w:shd w:val="clear" w:color="auto" w:fill="FFFFFF"/>
          </w:tcPr>
          <w:p w:rsidR="00FA1800" w:rsidRDefault="00FA1800" w:rsidP="007658A3">
            <w:pPr>
              <w:pStyle w:val="Default"/>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2</w:t>
            </w:r>
          </w:p>
        </w:tc>
        <w:tc>
          <w:tcPr>
            <w:tcW w:w="4974" w:type="dxa"/>
            <w:tcBorders>
              <w:top w:val="single" w:sz="4" w:space="0" w:color="auto"/>
              <w:left w:val="single" w:sz="4" w:space="0" w:color="auto"/>
              <w:bottom w:val="nil"/>
              <w:right w:val="nil"/>
            </w:tcBorders>
            <w:shd w:val="clear" w:color="auto" w:fill="FFFFFF"/>
            <w:hideMark/>
          </w:tcPr>
          <w:p w:rsidR="00FA1800" w:rsidRDefault="00FA1800" w:rsidP="007658A3">
            <w:pPr>
              <w:pStyle w:val="Default"/>
              <w:jc w:val="both"/>
              <w:rPr>
                <w:rFonts w:ascii="Tahoma" w:eastAsia="Arial Unicode MS" w:hAnsi="Tahoma" w:cs="Tahoma"/>
                <w:sz w:val="18"/>
                <w:szCs w:val="18"/>
              </w:rPr>
            </w:pPr>
            <w:r>
              <w:rPr>
                <w:rFonts w:ascii="Tahoma" w:eastAsia="Arial Unicode MS" w:hAnsi="Tahoma" w:cs="Tahoma"/>
                <w:sz w:val="18"/>
                <w:szCs w:val="18"/>
              </w:rPr>
              <w:t xml:space="preserve">Πιστοποιήσεις: </w:t>
            </w:r>
            <w:r>
              <w:rPr>
                <w:rFonts w:ascii="Tahoma" w:eastAsia="Arial Unicode MS" w:hAnsi="Tahoma" w:cs="Tahoma"/>
                <w:sz w:val="18"/>
                <w:szCs w:val="18"/>
                <w:lang w:val="en-US" w:eastAsia="en-US"/>
              </w:rPr>
              <w:t>CE, ENERGY STAR</w:t>
            </w:r>
          </w:p>
        </w:tc>
        <w:tc>
          <w:tcPr>
            <w:tcW w:w="1134" w:type="dxa"/>
            <w:tcBorders>
              <w:top w:val="single" w:sz="4" w:space="0" w:color="auto"/>
              <w:left w:val="single" w:sz="4" w:space="0" w:color="auto"/>
              <w:bottom w:val="nil"/>
              <w:right w:val="nil"/>
            </w:tcBorders>
            <w:shd w:val="clear" w:color="auto" w:fill="FFFFFF"/>
            <w:hideMark/>
          </w:tcPr>
          <w:p w:rsidR="00FA1800" w:rsidRDefault="00FA1800" w:rsidP="007658A3">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nil"/>
              <w:right w:val="nil"/>
            </w:tcBorders>
            <w:shd w:val="clear" w:color="auto" w:fill="FFFFFF"/>
          </w:tcPr>
          <w:p w:rsidR="00FA1800" w:rsidRDefault="00FA1800" w:rsidP="007658A3">
            <w:pPr>
              <w:pStyle w:val="Default"/>
              <w:rPr>
                <w:rFonts w:ascii="Tahoma" w:eastAsia="Arial Unicode MS" w:hAnsi="Tahoma" w:cs="Tahoma"/>
                <w:sz w:val="18"/>
                <w:szCs w:val="18"/>
              </w:rPr>
            </w:pPr>
          </w:p>
        </w:tc>
        <w:tc>
          <w:tcPr>
            <w:tcW w:w="1990" w:type="dxa"/>
            <w:tcBorders>
              <w:top w:val="single" w:sz="4" w:space="0" w:color="auto"/>
              <w:left w:val="single" w:sz="4" w:space="0" w:color="auto"/>
              <w:bottom w:val="nil"/>
              <w:right w:val="single" w:sz="4" w:space="0" w:color="auto"/>
            </w:tcBorders>
            <w:shd w:val="clear" w:color="auto" w:fill="FFFFFF"/>
          </w:tcPr>
          <w:p w:rsidR="00FA1800" w:rsidRDefault="00FA1800" w:rsidP="007658A3">
            <w:pPr>
              <w:pStyle w:val="Default"/>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3</w:t>
            </w:r>
          </w:p>
        </w:tc>
        <w:tc>
          <w:tcPr>
            <w:tcW w:w="4974" w:type="dxa"/>
            <w:tcBorders>
              <w:top w:val="single" w:sz="4" w:space="0" w:color="auto"/>
              <w:left w:val="single" w:sz="4" w:space="0" w:color="auto"/>
              <w:bottom w:val="nil"/>
              <w:right w:val="nil"/>
            </w:tcBorders>
            <w:shd w:val="clear" w:color="auto" w:fill="FFFFFF"/>
            <w:hideMark/>
          </w:tcPr>
          <w:p w:rsidR="00FA1800" w:rsidRDefault="00FA1800" w:rsidP="007658A3">
            <w:pPr>
              <w:pStyle w:val="Default"/>
              <w:jc w:val="both"/>
              <w:rPr>
                <w:rFonts w:ascii="Tahoma" w:eastAsia="Arial Unicode MS" w:hAnsi="Tahoma" w:cs="Tahoma"/>
                <w:sz w:val="18"/>
                <w:szCs w:val="18"/>
              </w:rPr>
            </w:pPr>
            <w:r>
              <w:rPr>
                <w:rFonts w:ascii="Tahoma" w:eastAsia="Arial Unicode MS" w:hAnsi="Tahoma" w:cs="Tahoma"/>
                <w:sz w:val="18"/>
                <w:szCs w:val="18"/>
              </w:rPr>
              <w:t xml:space="preserve">επεξεργαστή τύπου </w:t>
            </w:r>
            <w:r>
              <w:rPr>
                <w:rFonts w:ascii="Tahoma" w:eastAsia="Arial Unicode MS" w:hAnsi="Tahoma" w:cs="Tahoma"/>
                <w:sz w:val="18"/>
                <w:szCs w:val="18"/>
                <w:lang w:val="en-US" w:eastAsia="en-US"/>
              </w:rPr>
              <w:t>Intel</w:t>
            </w:r>
            <w:r w:rsidRPr="00F347AE">
              <w:rPr>
                <w:rFonts w:ascii="Tahoma" w:eastAsia="Arial Unicode MS" w:hAnsi="Tahoma" w:cs="Tahoma"/>
                <w:sz w:val="18"/>
                <w:szCs w:val="18"/>
                <w:lang w:eastAsia="en-US"/>
              </w:rPr>
              <w:t xml:space="preserve"> </w:t>
            </w:r>
            <w:r>
              <w:rPr>
                <w:rFonts w:ascii="Tahoma" w:eastAsia="Arial Unicode MS" w:hAnsi="Tahoma" w:cs="Tahoma"/>
                <w:sz w:val="18"/>
                <w:szCs w:val="18"/>
                <w:lang w:val="en-US" w:eastAsia="en-US"/>
              </w:rPr>
              <w:t>Core</w:t>
            </w:r>
            <w:r w:rsidRPr="00F347AE">
              <w:rPr>
                <w:rFonts w:ascii="Tahoma" w:eastAsia="Arial Unicode MS" w:hAnsi="Tahoma" w:cs="Tahoma"/>
                <w:sz w:val="18"/>
                <w:szCs w:val="18"/>
                <w:lang w:eastAsia="en-US"/>
              </w:rPr>
              <w:t xml:space="preserve"> </w:t>
            </w:r>
            <w:r>
              <w:rPr>
                <w:rFonts w:ascii="Tahoma" w:eastAsia="Arial Unicode MS" w:hAnsi="Tahoma" w:cs="Tahoma"/>
                <w:sz w:val="18"/>
                <w:szCs w:val="18"/>
                <w:lang w:val="en-US" w:eastAsia="en-US"/>
              </w:rPr>
              <w:t>i</w:t>
            </w:r>
            <w:r>
              <w:rPr>
                <w:rFonts w:ascii="Tahoma" w:eastAsia="Arial Unicode MS" w:hAnsi="Tahoma" w:cs="Tahoma"/>
                <w:sz w:val="18"/>
                <w:szCs w:val="18"/>
                <w:lang w:eastAsia="en-US"/>
              </w:rPr>
              <w:t xml:space="preserve">3-12100 </w:t>
            </w:r>
            <w:r>
              <w:rPr>
                <w:rFonts w:ascii="Tahoma" w:eastAsia="Arial Unicode MS" w:hAnsi="Tahoma" w:cs="Tahoma"/>
                <w:sz w:val="18"/>
                <w:szCs w:val="18"/>
              </w:rPr>
              <w:t>12ης γενιάς ή ισοδύναμο ή ανώτερο ίδιου ή άλλου κατασκευαστή</w:t>
            </w:r>
          </w:p>
        </w:tc>
        <w:tc>
          <w:tcPr>
            <w:tcW w:w="1134" w:type="dxa"/>
            <w:tcBorders>
              <w:top w:val="single" w:sz="4" w:space="0" w:color="auto"/>
              <w:left w:val="single" w:sz="4" w:space="0" w:color="auto"/>
              <w:bottom w:val="nil"/>
              <w:right w:val="nil"/>
            </w:tcBorders>
            <w:shd w:val="clear" w:color="auto" w:fill="FFFFFF"/>
            <w:hideMark/>
          </w:tcPr>
          <w:p w:rsidR="00FA1800" w:rsidRDefault="00FA1800" w:rsidP="007658A3">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nil"/>
              <w:right w:val="nil"/>
            </w:tcBorders>
            <w:shd w:val="clear" w:color="auto" w:fill="FFFFFF"/>
          </w:tcPr>
          <w:p w:rsidR="00FA1800" w:rsidRDefault="00FA1800" w:rsidP="007658A3">
            <w:pPr>
              <w:pStyle w:val="Default"/>
              <w:rPr>
                <w:rFonts w:ascii="Tahoma" w:eastAsia="Arial Unicode MS" w:hAnsi="Tahoma" w:cs="Tahoma"/>
                <w:sz w:val="18"/>
                <w:szCs w:val="18"/>
              </w:rPr>
            </w:pPr>
          </w:p>
        </w:tc>
        <w:tc>
          <w:tcPr>
            <w:tcW w:w="1990" w:type="dxa"/>
            <w:tcBorders>
              <w:top w:val="single" w:sz="4" w:space="0" w:color="auto"/>
              <w:left w:val="single" w:sz="4" w:space="0" w:color="auto"/>
              <w:bottom w:val="nil"/>
              <w:right w:val="single" w:sz="4" w:space="0" w:color="auto"/>
            </w:tcBorders>
            <w:shd w:val="clear" w:color="auto" w:fill="FFFFFF"/>
          </w:tcPr>
          <w:p w:rsidR="00FA1800" w:rsidRDefault="00FA1800" w:rsidP="007658A3">
            <w:pPr>
              <w:pStyle w:val="Default"/>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4</w:t>
            </w:r>
          </w:p>
        </w:tc>
        <w:tc>
          <w:tcPr>
            <w:tcW w:w="4974" w:type="dxa"/>
            <w:tcBorders>
              <w:top w:val="single" w:sz="4" w:space="0" w:color="auto"/>
              <w:left w:val="single" w:sz="4" w:space="0" w:color="auto"/>
              <w:bottom w:val="nil"/>
              <w:right w:val="nil"/>
            </w:tcBorders>
            <w:shd w:val="clear" w:color="auto" w:fill="FFFFFF"/>
            <w:hideMark/>
          </w:tcPr>
          <w:p w:rsidR="00FA1800" w:rsidRDefault="00FA1800" w:rsidP="007658A3">
            <w:pPr>
              <w:pStyle w:val="Default"/>
              <w:jc w:val="both"/>
              <w:rPr>
                <w:rFonts w:ascii="Tahoma" w:eastAsia="Arial Unicode MS" w:hAnsi="Tahoma" w:cs="Tahoma"/>
                <w:sz w:val="18"/>
                <w:szCs w:val="18"/>
              </w:rPr>
            </w:pPr>
            <w:r>
              <w:rPr>
                <w:rFonts w:ascii="Tahoma" w:eastAsia="Arial Unicode MS" w:hAnsi="Tahoma" w:cs="Tahoma"/>
                <w:sz w:val="18"/>
                <w:szCs w:val="18"/>
              </w:rPr>
              <w:t xml:space="preserve">Συχνότητα λειτουργίας επεξεργαστή βασική σε </w:t>
            </w:r>
            <w:r>
              <w:rPr>
                <w:rFonts w:ascii="Tahoma" w:eastAsia="Arial Unicode MS" w:hAnsi="Tahoma" w:cs="Tahoma"/>
                <w:sz w:val="18"/>
                <w:szCs w:val="18"/>
                <w:lang w:val="en-US" w:eastAsia="en-US"/>
              </w:rPr>
              <w:t>GHz</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&gt; 3.3 ή ισοδύναμο άλλου κατασκευαστή</w:t>
            </w:r>
          </w:p>
        </w:tc>
        <w:tc>
          <w:tcPr>
            <w:tcW w:w="1134" w:type="dxa"/>
            <w:tcBorders>
              <w:top w:val="single" w:sz="4" w:space="0" w:color="auto"/>
              <w:left w:val="single" w:sz="4" w:space="0" w:color="auto"/>
              <w:bottom w:val="nil"/>
              <w:right w:val="nil"/>
            </w:tcBorders>
            <w:shd w:val="clear" w:color="auto" w:fill="FFFFFF"/>
            <w:hideMark/>
          </w:tcPr>
          <w:p w:rsidR="00FA1800" w:rsidRDefault="00FA1800" w:rsidP="007658A3">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nil"/>
              <w:right w:val="nil"/>
            </w:tcBorders>
            <w:shd w:val="clear" w:color="auto" w:fill="FFFFFF"/>
          </w:tcPr>
          <w:p w:rsidR="00FA1800" w:rsidRDefault="00FA1800" w:rsidP="007658A3">
            <w:pPr>
              <w:pStyle w:val="Default"/>
              <w:rPr>
                <w:rFonts w:ascii="Tahoma" w:eastAsia="Arial Unicode MS" w:hAnsi="Tahoma" w:cs="Tahoma"/>
                <w:sz w:val="18"/>
                <w:szCs w:val="18"/>
              </w:rPr>
            </w:pPr>
          </w:p>
        </w:tc>
        <w:tc>
          <w:tcPr>
            <w:tcW w:w="1990" w:type="dxa"/>
            <w:tcBorders>
              <w:top w:val="single" w:sz="4" w:space="0" w:color="auto"/>
              <w:left w:val="single" w:sz="4" w:space="0" w:color="auto"/>
              <w:bottom w:val="nil"/>
              <w:right w:val="single" w:sz="4" w:space="0" w:color="auto"/>
            </w:tcBorders>
            <w:shd w:val="clear" w:color="auto" w:fill="FFFFFF"/>
          </w:tcPr>
          <w:p w:rsidR="00FA1800" w:rsidRDefault="00FA1800" w:rsidP="007658A3">
            <w:pPr>
              <w:pStyle w:val="Default"/>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5</w:t>
            </w:r>
          </w:p>
        </w:tc>
        <w:tc>
          <w:tcPr>
            <w:tcW w:w="4974" w:type="dxa"/>
            <w:tcBorders>
              <w:top w:val="single" w:sz="4" w:space="0" w:color="auto"/>
              <w:left w:val="single" w:sz="4" w:space="0" w:color="auto"/>
              <w:bottom w:val="nil"/>
              <w:right w:val="nil"/>
            </w:tcBorders>
            <w:shd w:val="clear" w:color="auto" w:fill="FFFFFF"/>
            <w:hideMark/>
          </w:tcPr>
          <w:p w:rsidR="00FA1800" w:rsidRDefault="00FA1800" w:rsidP="007658A3">
            <w:pPr>
              <w:pStyle w:val="Default"/>
              <w:jc w:val="both"/>
              <w:rPr>
                <w:rFonts w:ascii="Tahoma" w:eastAsia="Arial Unicode MS" w:hAnsi="Tahoma" w:cs="Tahoma"/>
                <w:sz w:val="18"/>
                <w:szCs w:val="18"/>
                <w:lang w:val="en-US"/>
              </w:rPr>
            </w:pPr>
            <w:r>
              <w:rPr>
                <w:rFonts w:ascii="Tahoma" w:eastAsia="Arial Unicode MS" w:hAnsi="Tahoma" w:cs="Tahoma"/>
                <w:sz w:val="18"/>
                <w:szCs w:val="18"/>
              </w:rPr>
              <w:t>Κάρτα</w:t>
            </w:r>
            <w:r>
              <w:rPr>
                <w:rFonts w:ascii="Tahoma" w:eastAsia="Arial Unicode MS" w:hAnsi="Tahoma" w:cs="Tahoma"/>
                <w:sz w:val="18"/>
                <w:szCs w:val="18"/>
                <w:lang w:val="en-US"/>
              </w:rPr>
              <w:t xml:space="preserve"> </w:t>
            </w:r>
            <w:r>
              <w:rPr>
                <w:rFonts w:ascii="Tahoma" w:eastAsia="Arial Unicode MS" w:hAnsi="Tahoma" w:cs="Tahoma"/>
                <w:sz w:val="18"/>
                <w:szCs w:val="18"/>
              </w:rPr>
              <w:t>δικτύου</w:t>
            </w:r>
            <w:r>
              <w:rPr>
                <w:rFonts w:ascii="Tahoma" w:eastAsia="Arial Unicode MS" w:hAnsi="Tahoma" w:cs="Tahoma"/>
                <w:sz w:val="18"/>
                <w:szCs w:val="18"/>
                <w:lang w:val="en-US"/>
              </w:rPr>
              <w:t xml:space="preserve"> </w:t>
            </w:r>
            <w:r>
              <w:rPr>
                <w:rFonts w:ascii="Tahoma" w:eastAsia="Arial Unicode MS" w:hAnsi="Tahoma" w:cs="Tahoma"/>
                <w:sz w:val="18"/>
                <w:szCs w:val="18"/>
                <w:lang w:val="en-US" w:eastAsia="en-US"/>
              </w:rPr>
              <w:t>10/100/1000Mbps (Gigabit ethernet)</w:t>
            </w:r>
          </w:p>
        </w:tc>
        <w:tc>
          <w:tcPr>
            <w:tcW w:w="1134" w:type="dxa"/>
            <w:tcBorders>
              <w:top w:val="single" w:sz="4" w:space="0" w:color="auto"/>
              <w:left w:val="single" w:sz="4" w:space="0" w:color="auto"/>
              <w:bottom w:val="nil"/>
              <w:right w:val="nil"/>
            </w:tcBorders>
            <w:shd w:val="clear" w:color="auto" w:fill="FFFFFF"/>
            <w:hideMark/>
          </w:tcPr>
          <w:p w:rsidR="00FA1800" w:rsidRDefault="00FA1800" w:rsidP="007658A3">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nil"/>
              <w:right w:val="nil"/>
            </w:tcBorders>
            <w:shd w:val="clear" w:color="auto" w:fill="FFFFFF"/>
          </w:tcPr>
          <w:p w:rsidR="00FA1800" w:rsidRDefault="00FA1800" w:rsidP="007658A3">
            <w:pPr>
              <w:pStyle w:val="Default"/>
              <w:rPr>
                <w:rFonts w:ascii="Tahoma" w:eastAsia="Arial Unicode MS" w:hAnsi="Tahoma" w:cs="Tahoma"/>
                <w:sz w:val="18"/>
                <w:szCs w:val="18"/>
              </w:rPr>
            </w:pPr>
          </w:p>
        </w:tc>
        <w:tc>
          <w:tcPr>
            <w:tcW w:w="1990" w:type="dxa"/>
            <w:tcBorders>
              <w:top w:val="single" w:sz="4" w:space="0" w:color="auto"/>
              <w:left w:val="single" w:sz="4" w:space="0" w:color="auto"/>
              <w:bottom w:val="nil"/>
              <w:right w:val="single" w:sz="4" w:space="0" w:color="auto"/>
            </w:tcBorders>
            <w:shd w:val="clear" w:color="auto" w:fill="FFFFFF"/>
          </w:tcPr>
          <w:p w:rsidR="00FA1800" w:rsidRDefault="00FA1800" w:rsidP="007658A3">
            <w:pPr>
              <w:pStyle w:val="Default"/>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6</w:t>
            </w:r>
          </w:p>
        </w:tc>
        <w:tc>
          <w:tcPr>
            <w:tcW w:w="4974" w:type="dxa"/>
            <w:tcBorders>
              <w:top w:val="single" w:sz="4" w:space="0" w:color="auto"/>
              <w:left w:val="single" w:sz="4" w:space="0" w:color="auto"/>
              <w:bottom w:val="nil"/>
              <w:right w:val="nil"/>
            </w:tcBorders>
            <w:shd w:val="clear" w:color="auto" w:fill="FFFFFF"/>
            <w:hideMark/>
          </w:tcPr>
          <w:p w:rsidR="00FA1800" w:rsidRDefault="00FA1800" w:rsidP="007658A3">
            <w:pPr>
              <w:pStyle w:val="Default"/>
              <w:jc w:val="both"/>
              <w:rPr>
                <w:rFonts w:ascii="Tahoma" w:eastAsia="Arial Unicode MS" w:hAnsi="Tahoma" w:cs="Tahoma"/>
                <w:sz w:val="18"/>
                <w:szCs w:val="18"/>
              </w:rPr>
            </w:pPr>
            <w:r>
              <w:rPr>
                <w:rFonts w:ascii="Tahoma" w:eastAsia="Arial Unicode MS" w:hAnsi="Tahoma" w:cs="Tahoma"/>
                <w:sz w:val="18"/>
                <w:szCs w:val="18"/>
              </w:rPr>
              <w:t xml:space="preserve">Χωρητικότητα δίσκου (σε </w:t>
            </w:r>
            <w:r>
              <w:rPr>
                <w:rFonts w:ascii="Tahoma" w:eastAsia="Arial Unicode MS" w:hAnsi="Tahoma" w:cs="Tahoma"/>
                <w:sz w:val="18"/>
                <w:szCs w:val="18"/>
                <w:lang w:val="en-US" w:eastAsia="en-US"/>
              </w:rPr>
              <w:t>GB</w:t>
            </w:r>
            <w:r>
              <w:rPr>
                <w:rFonts w:ascii="Tahoma" w:eastAsia="Arial Unicode MS" w:hAnsi="Tahoma" w:cs="Tahoma"/>
                <w:sz w:val="18"/>
                <w:szCs w:val="18"/>
                <w:lang w:eastAsia="en-US"/>
              </w:rPr>
              <w:t xml:space="preserve">) </w:t>
            </w:r>
            <w:r>
              <w:rPr>
                <w:rFonts w:ascii="Tahoma" w:eastAsia="Arial Unicode MS" w:hAnsi="Tahoma" w:cs="Tahoma"/>
                <w:sz w:val="18"/>
                <w:szCs w:val="18"/>
              </w:rPr>
              <w:t xml:space="preserve">&gt;= 256 </w:t>
            </w:r>
            <w:r>
              <w:rPr>
                <w:rFonts w:ascii="Tahoma" w:eastAsia="Arial Unicode MS" w:hAnsi="Tahoma" w:cs="Tahoma"/>
                <w:sz w:val="18"/>
                <w:szCs w:val="18"/>
                <w:lang w:val="en-US" w:eastAsia="en-US"/>
              </w:rPr>
              <w:t>GB</w:t>
            </w:r>
          </w:p>
        </w:tc>
        <w:tc>
          <w:tcPr>
            <w:tcW w:w="1134" w:type="dxa"/>
            <w:tcBorders>
              <w:top w:val="single" w:sz="4" w:space="0" w:color="auto"/>
              <w:left w:val="single" w:sz="4" w:space="0" w:color="auto"/>
              <w:bottom w:val="nil"/>
              <w:right w:val="nil"/>
            </w:tcBorders>
            <w:shd w:val="clear" w:color="auto" w:fill="FFFFFF"/>
            <w:hideMark/>
          </w:tcPr>
          <w:p w:rsidR="00FA1800" w:rsidRDefault="00FA1800" w:rsidP="007658A3">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nil"/>
              <w:right w:val="nil"/>
            </w:tcBorders>
            <w:shd w:val="clear" w:color="auto" w:fill="FFFFFF"/>
          </w:tcPr>
          <w:p w:rsidR="00FA1800" w:rsidRDefault="00FA1800" w:rsidP="007658A3">
            <w:pPr>
              <w:pStyle w:val="Default"/>
              <w:rPr>
                <w:rFonts w:ascii="Tahoma" w:eastAsia="Arial Unicode MS" w:hAnsi="Tahoma" w:cs="Tahoma"/>
                <w:sz w:val="18"/>
                <w:szCs w:val="18"/>
              </w:rPr>
            </w:pPr>
          </w:p>
        </w:tc>
        <w:tc>
          <w:tcPr>
            <w:tcW w:w="1990" w:type="dxa"/>
            <w:tcBorders>
              <w:top w:val="single" w:sz="4" w:space="0" w:color="auto"/>
              <w:left w:val="single" w:sz="4" w:space="0" w:color="auto"/>
              <w:bottom w:val="nil"/>
              <w:right w:val="single" w:sz="4" w:space="0" w:color="auto"/>
            </w:tcBorders>
            <w:shd w:val="clear" w:color="auto" w:fill="FFFFFF"/>
          </w:tcPr>
          <w:p w:rsidR="00FA1800" w:rsidRDefault="00FA1800" w:rsidP="007658A3">
            <w:pPr>
              <w:pStyle w:val="Default"/>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7</w:t>
            </w:r>
          </w:p>
        </w:tc>
        <w:tc>
          <w:tcPr>
            <w:tcW w:w="4974" w:type="dxa"/>
            <w:tcBorders>
              <w:top w:val="single" w:sz="4" w:space="0" w:color="auto"/>
              <w:left w:val="single" w:sz="4" w:space="0" w:color="auto"/>
              <w:bottom w:val="nil"/>
              <w:right w:val="nil"/>
            </w:tcBorders>
            <w:shd w:val="clear" w:color="auto" w:fill="FFFFFF"/>
            <w:hideMark/>
          </w:tcPr>
          <w:p w:rsidR="00FA1800" w:rsidRDefault="00FA1800" w:rsidP="007658A3">
            <w:pPr>
              <w:pStyle w:val="Default"/>
              <w:jc w:val="both"/>
              <w:rPr>
                <w:rFonts w:ascii="Tahoma" w:eastAsia="Arial Unicode MS" w:hAnsi="Tahoma" w:cs="Tahoma"/>
                <w:sz w:val="18"/>
                <w:szCs w:val="18"/>
              </w:rPr>
            </w:pPr>
            <w:r>
              <w:rPr>
                <w:rFonts w:ascii="Tahoma" w:eastAsia="Arial Unicode MS" w:hAnsi="Tahoma" w:cs="Tahoma"/>
                <w:sz w:val="18"/>
                <w:szCs w:val="18"/>
              </w:rPr>
              <w:t xml:space="preserve">Ισχύς τροφοδοτικού 85% </w:t>
            </w:r>
            <w:r>
              <w:rPr>
                <w:rFonts w:ascii="Tahoma" w:eastAsia="Arial Unicode MS" w:hAnsi="Tahoma" w:cs="Tahoma"/>
                <w:sz w:val="18"/>
                <w:szCs w:val="18"/>
                <w:lang w:val="en-US" w:eastAsia="en-US"/>
              </w:rPr>
              <w:t>Power 180W</w:t>
            </w:r>
          </w:p>
        </w:tc>
        <w:tc>
          <w:tcPr>
            <w:tcW w:w="1134" w:type="dxa"/>
            <w:tcBorders>
              <w:top w:val="single" w:sz="4" w:space="0" w:color="auto"/>
              <w:left w:val="single" w:sz="4" w:space="0" w:color="auto"/>
              <w:bottom w:val="nil"/>
              <w:right w:val="nil"/>
            </w:tcBorders>
            <w:shd w:val="clear" w:color="auto" w:fill="FFFFFF"/>
            <w:hideMark/>
          </w:tcPr>
          <w:p w:rsidR="00FA1800" w:rsidRDefault="00FA1800" w:rsidP="007658A3">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nil"/>
              <w:right w:val="nil"/>
            </w:tcBorders>
            <w:shd w:val="clear" w:color="auto" w:fill="FFFFFF"/>
          </w:tcPr>
          <w:p w:rsidR="00FA1800" w:rsidRDefault="00FA1800" w:rsidP="007658A3">
            <w:pPr>
              <w:pStyle w:val="Default"/>
              <w:rPr>
                <w:rFonts w:ascii="Tahoma" w:eastAsia="Arial Unicode MS" w:hAnsi="Tahoma" w:cs="Tahoma"/>
                <w:sz w:val="18"/>
                <w:szCs w:val="18"/>
              </w:rPr>
            </w:pPr>
          </w:p>
        </w:tc>
        <w:tc>
          <w:tcPr>
            <w:tcW w:w="1990" w:type="dxa"/>
            <w:tcBorders>
              <w:top w:val="single" w:sz="4" w:space="0" w:color="auto"/>
              <w:left w:val="single" w:sz="4" w:space="0" w:color="auto"/>
              <w:bottom w:val="nil"/>
              <w:right w:val="single" w:sz="4" w:space="0" w:color="auto"/>
            </w:tcBorders>
            <w:shd w:val="clear" w:color="auto" w:fill="FFFFFF"/>
          </w:tcPr>
          <w:p w:rsidR="00FA1800" w:rsidRDefault="00FA1800" w:rsidP="007658A3">
            <w:pPr>
              <w:pStyle w:val="Default"/>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8</w:t>
            </w:r>
          </w:p>
        </w:tc>
        <w:tc>
          <w:tcPr>
            <w:tcW w:w="4974" w:type="dxa"/>
            <w:tcBorders>
              <w:top w:val="single" w:sz="4" w:space="0" w:color="auto"/>
              <w:left w:val="single" w:sz="4" w:space="0" w:color="auto"/>
              <w:bottom w:val="nil"/>
              <w:right w:val="nil"/>
            </w:tcBorders>
            <w:shd w:val="clear" w:color="auto" w:fill="FFFFFF"/>
            <w:hideMark/>
          </w:tcPr>
          <w:p w:rsidR="00FA1800" w:rsidRDefault="00FA1800" w:rsidP="007658A3">
            <w:pPr>
              <w:pStyle w:val="Default"/>
              <w:jc w:val="both"/>
              <w:rPr>
                <w:rFonts w:ascii="Tahoma" w:eastAsia="Arial Unicode MS" w:hAnsi="Tahoma" w:cs="Tahoma"/>
                <w:sz w:val="18"/>
                <w:szCs w:val="18"/>
              </w:rPr>
            </w:pPr>
            <w:r>
              <w:rPr>
                <w:rFonts w:ascii="Tahoma" w:eastAsia="Arial Unicode MS" w:hAnsi="Tahoma" w:cs="Tahoma"/>
                <w:sz w:val="18"/>
                <w:szCs w:val="18"/>
              </w:rPr>
              <w:t xml:space="preserve">Προεγκατεστημένο λειτουργικό σύστημα </w:t>
            </w:r>
            <w:r>
              <w:rPr>
                <w:rFonts w:ascii="Tahoma" w:eastAsia="Arial Unicode MS" w:hAnsi="Tahoma" w:cs="Tahoma"/>
                <w:sz w:val="18"/>
                <w:szCs w:val="18"/>
                <w:lang w:val="en-US" w:eastAsia="en-US"/>
              </w:rPr>
              <w:t>Windows</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 xml:space="preserve">10 </w:t>
            </w:r>
            <w:r>
              <w:rPr>
                <w:rFonts w:ascii="Tahoma" w:eastAsia="Arial Unicode MS" w:hAnsi="Tahoma" w:cs="Tahoma"/>
                <w:sz w:val="18"/>
                <w:szCs w:val="18"/>
                <w:lang w:val="en-US" w:eastAsia="en-US"/>
              </w:rPr>
              <w:t>Pro</w:t>
            </w:r>
            <w:r w:rsidRPr="00F347AE">
              <w:rPr>
                <w:rFonts w:ascii="Tahoma" w:eastAsia="Arial Unicode MS" w:hAnsi="Tahoma" w:cs="Tahoma"/>
                <w:sz w:val="18"/>
                <w:szCs w:val="18"/>
                <w:lang w:eastAsia="en-US"/>
              </w:rPr>
              <w:t xml:space="preserve"> </w:t>
            </w:r>
            <w:r>
              <w:rPr>
                <w:rFonts w:ascii="Tahoma" w:eastAsia="Arial Unicode MS" w:hAnsi="Tahoma" w:cs="Tahoma"/>
                <w:sz w:val="18"/>
                <w:szCs w:val="18"/>
                <w:lang w:val="en-US" w:eastAsia="en-US"/>
              </w:rPr>
              <w:t>ENG</w:t>
            </w:r>
            <w:r>
              <w:rPr>
                <w:rFonts w:ascii="Tahoma" w:eastAsia="Arial Unicode MS" w:hAnsi="Tahoma" w:cs="Tahoma"/>
                <w:sz w:val="18"/>
                <w:szCs w:val="18"/>
                <w:lang w:eastAsia="en-US"/>
              </w:rPr>
              <w:t>/</w:t>
            </w:r>
            <w:r>
              <w:rPr>
                <w:rFonts w:ascii="Tahoma" w:eastAsia="Arial Unicode MS" w:hAnsi="Tahoma" w:cs="Tahoma"/>
                <w:sz w:val="18"/>
                <w:szCs w:val="18"/>
                <w:lang w:val="en-US" w:eastAsia="en-US"/>
              </w:rPr>
              <w:t>GR</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 xml:space="preserve">με δυνατότητα αναβάθμισης σε </w:t>
            </w:r>
            <w:r>
              <w:rPr>
                <w:rFonts w:ascii="Tahoma" w:eastAsia="Arial Unicode MS" w:hAnsi="Tahoma" w:cs="Tahoma"/>
                <w:sz w:val="18"/>
                <w:szCs w:val="18"/>
                <w:lang w:val="en-US" w:eastAsia="en-US"/>
              </w:rPr>
              <w:t>Windows</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 xml:space="preserve">11 </w:t>
            </w:r>
            <w:r>
              <w:rPr>
                <w:rFonts w:ascii="Tahoma" w:eastAsia="Arial Unicode MS" w:hAnsi="Tahoma" w:cs="Tahoma"/>
                <w:sz w:val="18"/>
                <w:szCs w:val="18"/>
                <w:lang w:val="en-US" w:eastAsia="en-US"/>
              </w:rPr>
              <w:t>pro</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 xml:space="preserve">ή </w:t>
            </w:r>
            <w:r>
              <w:rPr>
                <w:rFonts w:ascii="Tahoma" w:eastAsia="Arial Unicode MS" w:hAnsi="Tahoma" w:cs="Tahoma"/>
                <w:sz w:val="18"/>
                <w:szCs w:val="18"/>
                <w:lang w:val="en-US" w:eastAsia="en-US"/>
              </w:rPr>
              <w:t>Windows</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 xml:space="preserve">11 </w:t>
            </w:r>
            <w:r>
              <w:rPr>
                <w:rFonts w:ascii="Tahoma" w:eastAsia="Arial Unicode MS" w:hAnsi="Tahoma" w:cs="Tahoma"/>
                <w:sz w:val="18"/>
                <w:szCs w:val="18"/>
                <w:lang w:val="en-US" w:eastAsia="en-US"/>
              </w:rPr>
              <w:t>Pro</w:t>
            </w:r>
            <w:r w:rsidRPr="00F347AE">
              <w:rPr>
                <w:rFonts w:ascii="Tahoma" w:eastAsia="Arial Unicode MS" w:hAnsi="Tahoma" w:cs="Tahoma"/>
                <w:sz w:val="18"/>
                <w:szCs w:val="18"/>
                <w:lang w:eastAsia="en-US"/>
              </w:rPr>
              <w:t xml:space="preserve"> </w:t>
            </w:r>
            <w:r>
              <w:rPr>
                <w:rFonts w:ascii="Tahoma" w:eastAsia="Arial Unicode MS" w:hAnsi="Tahoma" w:cs="Tahoma"/>
                <w:sz w:val="18"/>
                <w:szCs w:val="18"/>
                <w:lang w:val="en-US" w:eastAsia="en-US"/>
              </w:rPr>
              <w:t>GR</w:t>
            </w:r>
          </w:p>
        </w:tc>
        <w:tc>
          <w:tcPr>
            <w:tcW w:w="1134" w:type="dxa"/>
            <w:tcBorders>
              <w:top w:val="single" w:sz="4" w:space="0" w:color="auto"/>
              <w:left w:val="single" w:sz="4" w:space="0" w:color="auto"/>
              <w:bottom w:val="nil"/>
              <w:right w:val="nil"/>
            </w:tcBorders>
            <w:shd w:val="clear" w:color="auto" w:fill="FFFFFF"/>
            <w:hideMark/>
          </w:tcPr>
          <w:p w:rsidR="00FA1800" w:rsidRDefault="00FA1800" w:rsidP="007658A3">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nil"/>
              <w:right w:val="nil"/>
            </w:tcBorders>
            <w:shd w:val="clear" w:color="auto" w:fill="FFFFFF"/>
          </w:tcPr>
          <w:p w:rsidR="00FA1800" w:rsidRDefault="00FA1800" w:rsidP="007658A3">
            <w:pPr>
              <w:pStyle w:val="Default"/>
              <w:rPr>
                <w:rFonts w:ascii="Tahoma" w:eastAsia="Arial Unicode MS" w:hAnsi="Tahoma" w:cs="Tahoma"/>
                <w:sz w:val="18"/>
                <w:szCs w:val="18"/>
              </w:rPr>
            </w:pPr>
          </w:p>
        </w:tc>
        <w:tc>
          <w:tcPr>
            <w:tcW w:w="1990" w:type="dxa"/>
            <w:tcBorders>
              <w:top w:val="single" w:sz="4" w:space="0" w:color="auto"/>
              <w:left w:val="single" w:sz="4" w:space="0" w:color="auto"/>
              <w:bottom w:val="nil"/>
              <w:right w:val="single" w:sz="4" w:space="0" w:color="auto"/>
            </w:tcBorders>
            <w:shd w:val="clear" w:color="auto" w:fill="FFFFFF"/>
          </w:tcPr>
          <w:p w:rsidR="00FA1800" w:rsidRDefault="00FA1800" w:rsidP="007658A3">
            <w:pPr>
              <w:pStyle w:val="Default"/>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9</w:t>
            </w:r>
          </w:p>
        </w:tc>
        <w:tc>
          <w:tcPr>
            <w:tcW w:w="4974" w:type="dxa"/>
            <w:tcBorders>
              <w:top w:val="single" w:sz="4" w:space="0" w:color="auto"/>
              <w:left w:val="single" w:sz="4" w:space="0" w:color="auto"/>
              <w:bottom w:val="nil"/>
              <w:right w:val="nil"/>
            </w:tcBorders>
            <w:shd w:val="clear" w:color="auto" w:fill="FFFFFF"/>
            <w:hideMark/>
          </w:tcPr>
          <w:p w:rsidR="00FA1800" w:rsidRDefault="00FA1800" w:rsidP="007658A3">
            <w:pPr>
              <w:pStyle w:val="Default"/>
              <w:jc w:val="both"/>
              <w:rPr>
                <w:rFonts w:ascii="Tahoma" w:eastAsia="Arial Unicode MS" w:hAnsi="Tahoma" w:cs="Tahoma"/>
                <w:sz w:val="18"/>
                <w:szCs w:val="18"/>
              </w:rPr>
            </w:pPr>
            <w:r>
              <w:rPr>
                <w:rFonts w:ascii="Tahoma" w:eastAsia="Arial Unicode MS" w:hAnsi="Tahoma" w:cs="Tahoma"/>
                <w:sz w:val="18"/>
                <w:szCs w:val="18"/>
              </w:rPr>
              <w:t>Οθόνη διαστάσεων &gt; 21.5" ανακοίνωσης εντός του 2021</w:t>
            </w:r>
          </w:p>
        </w:tc>
        <w:tc>
          <w:tcPr>
            <w:tcW w:w="1134" w:type="dxa"/>
            <w:tcBorders>
              <w:top w:val="single" w:sz="4" w:space="0" w:color="auto"/>
              <w:left w:val="single" w:sz="4" w:space="0" w:color="auto"/>
              <w:bottom w:val="nil"/>
              <w:right w:val="nil"/>
            </w:tcBorders>
            <w:shd w:val="clear" w:color="auto" w:fill="FFFFFF"/>
            <w:hideMark/>
          </w:tcPr>
          <w:p w:rsidR="00FA1800" w:rsidRDefault="00FA1800" w:rsidP="007658A3">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nil"/>
              <w:right w:val="nil"/>
            </w:tcBorders>
            <w:shd w:val="clear" w:color="auto" w:fill="FFFFFF"/>
          </w:tcPr>
          <w:p w:rsidR="00FA1800" w:rsidRDefault="00FA1800" w:rsidP="007658A3">
            <w:pPr>
              <w:pStyle w:val="Default"/>
              <w:rPr>
                <w:rFonts w:ascii="Tahoma" w:eastAsia="Arial Unicode MS" w:hAnsi="Tahoma" w:cs="Tahoma"/>
                <w:sz w:val="18"/>
                <w:szCs w:val="18"/>
              </w:rPr>
            </w:pPr>
          </w:p>
        </w:tc>
        <w:tc>
          <w:tcPr>
            <w:tcW w:w="1990" w:type="dxa"/>
            <w:tcBorders>
              <w:top w:val="single" w:sz="4" w:space="0" w:color="auto"/>
              <w:left w:val="single" w:sz="4" w:space="0" w:color="auto"/>
              <w:bottom w:val="nil"/>
              <w:right w:val="single" w:sz="4" w:space="0" w:color="auto"/>
            </w:tcBorders>
            <w:shd w:val="clear" w:color="auto" w:fill="FFFFFF"/>
          </w:tcPr>
          <w:p w:rsidR="00FA1800" w:rsidRDefault="00FA1800" w:rsidP="007658A3">
            <w:pPr>
              <w:pStyle w:val="Default"/>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10</w:t>
            </w:r>
          </w:p>
        </w:tc>
        <w:tc>
          <w:tcPr>
            <w:tcW w:w="4974" w:type="dxa"/>
            <w:tcBorders>
              <w:top w:val="single" w:sz="4" w:space="0" w:color="auto"/>
              <w:left w:val="single" w:sz="4" w:space="0" w:color="auto"/>
              <w:bottom w:val="nil"/>
              <w:right w:val="nil"/>
            </w:tcBorders>
            <w:shd w:val="clear" w:color="auto" w:fill="FFFFFF"/>
            <w:hideMark/>
          </w:tcPr>
          <w:p w:rsidR="00FA1800" w:rsidRDefault="00FA1800" w:rsidP="007658A3">
            <w:pPr>
              <w:pStyle w:val="Default"/>
              <w:jc w:val="both"/>
              <w:rPr>
                <w:rFonts w:ascii="Tahoma" w:eastAsia="Arial Unicode MS" w:hAnsi="Tahoma" w:cs="Tahoma"/>
                <w:sz w:val="18"/>
                <w:szCs w:val="18"/>
              </w:rPr>
            </w:pPr>
            <w:r>
              <w:rPr>
                <w:rFonts w:ascii="Tahoma" w:eastAsia="Arial Unicode MS" w:hAnsi="Tahoma" w:cs="Tahoma"/>
                <w:sz w:val="18"/>
                <w:szCs w:val="18"/>
              </w:rPr>
              <w:t xml:space="preserve">Μνήμη τουλάχιστον </w:t>
            </w:r>
            <w:r>
              <w:rPr>
                <w:rFonts w:ascii="Tahoma" w:eastAsia="Arial Unicode MS" w:hAnsi="Tahoma" w:cs="Tahoma"/>
                <w:sz w:val="18"/>
                <w:szCs w:val="18"/>
                <w:lang w:eastAsia="en-US"/>
              </w:rPr>
              <w:t>8</w:t>
            </w:r>
            <w:r>
              <w:rPr>
                <w:rFonts w:ascii="Tahoma" w:eastAsia="Arial Unicode MS" w:hAnsi="Tahoma" w:cs="Tahoma"/>
                <w:sz w:val="18"/>
                <w:szCs w:val="18"/>
                <w:lang w:val="en-US" w:eastAsia="en-US"/>
              </w:rPr>
              <w:t>GB</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 xml:space="preserve">με μέγιστο τουλάχιστον </w:t>
            </w:r>
            <w:r>
              <w:rPr>
                <w:rFonts w:ascii="Tahoma" w:eastAsia="Arial Unicode MS" w:hAnsi="Tahoma" w:cs="Tahoma"/>
                <w:sz w:val="18"/>
                <w:szCs w:val="18"/>
                <w:lang w:eastAsia="en-US"/>
              </w:rPr>
              <w:t>32</w:t>
            </w:r>
            <w:r>
              <w:rPr>
                <w:rFonts w:ascii="Tahoma" w:eastAsia="Arial Unicode MS" w:hAnsi="Tahoma" w:cs="Tahoma"/>
                <w:sz w:val="18"/>
                <w:szCs w:val="18"/>
                <w:lang w:val="en-US" w:eastAsia="en-US"/>
              </w:rPr>
              <w:t>GB</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 xml:space="preserve">και τύπο </w:t>
            </w:r>
            <w:r>
              <w:rPr>
                <w:rFonts w:ascii="Tahoma" w:eastAsia="Arial Unicode MS" w:hAnsi="Tahoma" w:cs="Tahoma"/>
                <w:sz w:val="18"/>
                <w:szCs w:val="18"/>
                <w:lang w:val="en-US" w:eastAsia="en-US"/>
              </w:rPr>
              <w:t>DDR</w:t>
            </w:r>
            <w:r>
              <w:rPr>
                <w:rFonts w:ascii="Tahoma" w:eastAsia="Arial Unicode MS" w:hAnsi="Tahoma" w:cs="Tahoma"/>
                <w:sz w:val="18"/>
                <w:szCs w:val="18"/>
                <w:lang w:eastAsia="en-US"/>
              </w:rPr>
              <w:t xml:space="preserve">4 </w:t>
            </w:r>
            <w:r>
              <w:rPr>
                <w:rFonts w:ascii="Tahoma" w:eastAsia="Arial Unicode MS" w:hAnsi="Tahoma" w:cs="Tahoma"/>
                <w:sz w:val="18"/>
                <w:szCs w:val="18"/>
              </w:rPr>
              <w:t xml:space="preserve">τουλάχιστον </w:t>
            </w:r>
            <w:r>
              <w:rPr>
                <w:rFonts w:ascii="Tahoma" w:eastAsia="Arial Unicode MS" w:hAnsi="Tahoma" w:cs="Tahoma"/>
                <w:sz w:val="18"/>
                <w:szCs w:val="18"/>
                <w:lang w:eastAsia="en-US"/>
              </w:rPr>
              <w:t>3200</w:t>
            </w:r>
            <w:r>
              <w:rPr>
                <w:rFonts w:ascii="Tahoma" w:eastAsia="Arial Unicode MS" w:hAnsi="Tahoma" w:cs="Tahoma"/>
                <w:sz w:val="18"/>
                <w:szCs w:val="18"/>
                <w:lang w:val="en-US" w:eastAsia="en-US"/>
              </w:rPr>
              <w:t>MHz</w:t>
            </w:r>
          </w:p>
        </w:tc>
        <w:tc>
          <w:tcPr>
            <w:tcW w:w="1134" w:type="dxa"/>
            <w:tcBorders>
              <w:top w:val="single" w:sz="4" w:space="0" w:color="auto"/>
              <w:left w:val="single" w:sz="4" w:space="0" w:color="auto"/>
              <w:bottom w:val="nil"/>
              <w:right w:val="nil"/>
            </w:tcBorders>
            <w:shd w:val="clear" w:color="auto" w:fill="FFFFFF"/>
            <w:hideMark/>
          </w:tcPr>
          <w:p w:rsidR="00FA1800" w:rsidRDefault="00FA1800" w:rsidP="007658A3">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nil"/>
              <w:right w:val="nil"/>
            </w:tcBorders>
            <w:shd w:val="clear" w:color="auto" w:fill="FFFFFF"/>
          </w:tcPr>
          <w:p w:rsidR="00FA1800" w:rsidRDefault="00FA1800" w:rsidP="007658A3">
            <w:pPr>
              <w:pStyle w:val="Default"/>
              <w:rPr>
                <w:rFonts w:ascii="Tahoma" w:eastAsia="Arial Unicode MS" w:hAnsi="Tahoma" w:cs="Tahoma"/>
                <w:sz w:val="18"/>
                <w:szCs w:val="18"/>
              </w:rPr>
            </w:pPr>
          </w:p>
        </w:tc>
        <w:tc>
          <w:tcPr>
            <w:tcW w:w="1990" w:type="dxa"/>
            <w:tcBorders>
              <w:top w:val="single" w:sz="4" w:space="0" w:color="auto"/>
              <w:left w:val="single" w:sz="4" w:space="0" w:color="auto"/>
              <w:bottom w:val="nil"/>
              <w:right w:val="single" w:sz="4" w:space="0" w:color="auto"/>
            </w:tcBorders>
            <w:shd w:val="clear" w:color="auto" w:fill="FFFFFF"/>
          </w:tcPr>
          <w:p w:rsidR="00FA1800" w:rsidRDefault="00FA1800" w:rsidP="007658A3">
            <w:pPr>
              <w:pStyle w:val="Default"/>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11</w:t>
            </w:r>
          </w:p>
        </w:tc>
        <w:tc>
          <w:tcPr>
            <w:tcW w:w="4974" w:type="dxa"/>
            <w:tcBorders>
              <w:top w:val="single" w:sz="4" w:space="0" w:color="auto"/>
              <w:left w:val="single" w:sz="4" w:space="0" w:color="auto"/>
              <w:bottom w:val="nil"/>
              <w:right w:val="nil"/>
            </w:tcBorders>
            <w:shd w:val="clear" w:color="auto" w:fill="FFFFFF"/>
            <w:hideMark/>
          </w:tcPr>
          <w:p w:rsidR="00FA1800" w:rsidRDefault="00FA1800" w:rsidP="007658A3">
            <w:pPr>
              <w:pStyle w:val="Default"/>
              <w:jc w:val="both"/>
              <w:rPr>
                <w:rFonts w:ascii="Tahoma" w:eastAsia="Arial Unicode MS" w:hAnsi="Tahoma" w:cs="Tahoma"/>
                <w:sz w:val="18"/>
                <w:szCs w:val="18"/>
              </w:rPr>
            </w:pPr>
            <w:r>
              <w:rPr>
                <w:rFonts w:ascii="Tahoma" w:eastAsia="Arial Unicode MS" w:hAnsi="Tahoma" w:cs="Tahoma"/>
                <w:sz w:val="18"/>
                <w:szCs w:val="18"/>
              </w:rPr>
              <w:t xml:space="preserve">Ενσύρματο ελληνικό πληκτρολόγιο </w:t>
            </w:r>
            <w:r>
              <w:rPr>
                <w:rFonts w:ascii="Tahoma" w:eastAsia="Arial Unicode MS" w:hAnsi="Tahoma" w:cs="Tahoma"/>
                <w:sz w:val="18"/>
                <w:szCs w:val="18"/>
                <w:lang w:val="en-US" w:eastAsia="en-US"/>
              </w:rPr>
              <w:t>USB</w:t>
            </w:r>
          </w:p>
        </w:tc>
        <w:tc>
          <w:tcPr>
            <w:tcW w:w="1134" w:type="dxa"/>
            <w:tcBorders>
              <w:top w:val="single" w:sz="4" w:space="0" w:color="auto"/>
              <w:left w:val="single" w:sz="4" w:space="0" w:color="auto"/>
              <w:bottom w:val="nil"/>
              <w:right w:val="nil"/>
            </w:tcBorders>
            <w:shd w:val="clear" w:color="auto" w:fill="FFFFFF"/>
            <w:hideMark/>
          </w:tcPr>
          <w:p w:rsidR="00FA1800" w:rsidRDefault="00FA1800" w:rsidP="007658A3">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nil"/>
              <w:right w:val="nil"/>
            </w:tcBorders>
            <w:shd w:val="clear" w:color="auto" w:fill="FFFFFF"/>
          </w:tcPr>
          <w:p w:rsidR="00FA1800" w:rsidRDefault="00FA1800" w:rsidP="007658A3">
            <w:pPr>
              <w:pStyle w:val="Default"/>
              <w:rPr>
                <w:rFonts w:ascii="Tahoma" w:eastAsia="Arial Unicode MS" w:hAnsi="Tahoma" w:cs="Tahoma"/>
                <w:sz w:val="18"/>
                <w:szCs w:val="18"/>
              </w:rPr>
            </w:pPr>
          </w:p>
        </w:tc>
        <w:tc>
          <w:tcPr>
            <w:tcW w:w="1990" w:type="dxa"/>
            <w:tcBorders>
              <w:top w:val="single" w:sz="4" w:space="0" w:color="auto"/>
              <w:left w:val="single" w:sz="4" w:space="0" w:color="auto"/>
              <w:bottom w:val="nil"/>
              <w:right w:val="single" w:sz="4" w:space="0" w:color="auto"/>
            </w:tcBorders>
            <w:shd w:val="clear" w:color="auto" w:fill="FFFFFF"/>
          </w:tcPr>
          <w:p w:rsidR="00FA1800" w:rsidRDefault="00FA1800" w:rsidP="007658A3">
            <w:pPr>
              <w:pStyle w:val="Default"/>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12</w:t>
            </w:r>
          </w:p>
        </w:tc>
        <w:tc>
          <w:tcPr>
            <w:tcW w:w="4974"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pStyle w:val="Default"/>
              <w:jc w:val="both"/>
              <w:rPr>
                <w:rFonts w:ascii="Tahoma" w:eastAsia="Arial Unicode MS" w:hAnsi="Tahoma" w:cs="Tahoma"/>
                <w:sz w:val="18"/>
                <w:szCs w:val="18"/>
              </w:rPr>
            </w:pPr>
            <w:r>
              <w:rPr>
                <w:rFonts w:ascii="Tahoma" w:eastAsia="Arial Unicode MS" w:hAnsi="Tahoma" w:cs="Tahoma"/>
                <w:sz w:val="18"/>
                <w:szCs w:val="18"/>
              </w:rPr>
              <w:t xml:space="preserve">Ενσύρματο ποντίκι τύπου </w:t>
            </w:r>
            <w:r>
              <w:rPr>
                <w:rFonts w:ascii="Tahoma" w:eastAsia="Arial Unicode MS" w:hAnsi="Tahoma" w:cs="Tahoma"/>
                <w:sz w:val="18"/>
                <w:szCs w:val="18"/>
                <w:lang w:val="en-US" w:eastAsia="en-US"/>
              </w:rPr>
              <w:t>USB</w:t>
            </w:r>
          </w:p>
        </w:tc>
        <w:tc>
          <w:tcPr>
            <w:tcW w:w="1134"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single" w:sz="4" w:space="0" w:color="auto"/>
              <w:right w:val="nil"/>
            </w:tcBorders>
            <w:shd w:val="clear" w:color="auto" w:fill="FFFFFF"/>
          </w:tcPr>
          <w:p w:rsidR="00FA1800" w:rsidRDefault="00FA1800" w:rsidP="007658A3">
            <w:pPr>
              <w:pStyle w:val="Default"/>
              <w:rPr>
                <w:rFonts w:ascii="Tahoma" w:eastAsia="Arial Unicode MS" w:hAnsi="Tahoma" w:cs="Tahoma"/>
                <w:sz w:val="18"/>
                <w:szCs w:val="18"/>
              </w:rPr>
            </w:pPr>
          </w:p>
        </w:tc>
        <w:tc>
          <w:tcPr>
            <w:tcW w:w="1990" w:type="dxa"/>
            <w:tcBorders>
              <w:top w:val="single" w:sz="4" w:space="0" w:color="auto"/>
              <w:left w:val="single" w:sz="4" w:space="0" w:color="auto"/>
              <w:bottom w:val="single" w:sz="4" w:space="0" w:color="auto"/>
              <w:right w:val="single" w:sz="4" w:space="0" w:color="auto"/>
            </w:tcBorders>
            <w:shd w:val="clear" w:color="auto" w:fill="FFFFFF"/>
          </w:tcPr>
          <w:p w:rsidR="00FA1800" w:rsidRDefault="00FA1800" w:rsidP="007658A3">
            <w:pPr>
              <w:pStyle w:val="Default"/>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13</w:t>
            </w:r>
          </w:p>
        </w:tc>
        <w:tc>
          <w:tcPr>
            <w:tcW w:w="4974"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pStyle w:val="Default"/>
              <w:jc w:val="both"/>
              <w:rPr>
                <w:rFonts w:ascii="Tahoma" w:hAnsi="Tahoma" w:cs="Tahoma"/>
                <w:sz w:val="18"/>
                <w:szCs w:val="18"/>
              </w:rPr>
            </w:pPr>
            <w:r>
              <w:rPr>
                <w:rStyle w:val="2110"/>
                <w:rFonts w:ascii="Tahoma" w:hAnsi="Tahoma" w:cs="Tahoma"/>
                <w:sz w:val="18"/>
              </w:rPr>
              <w:t xml:space="preserve">Εγγύηση </w:t>
            </w:r>
            <w:r>
              <w:rPr>
                <w:rStyle w:val="2110"/>
                <w:rFonts w:ascii="Tahoma" w:hAnsi="Tahoma" w:cs="Tahoma"/>
                <w:sz w:val="18"/>
                <w:lang w:val="en-US" w:eastAsia="en-US"/>
              </w:rPr>
              <w:t>Next</w:t>
            </w:r>
            <w:r w:rsidRPr="00F347AE">
              <w:rPr>
                <w:rStyle w:val="2110"/>
                <w:rFonts w:ascii="Tahoma" w:hAnsi="Tahoma" w:cs="Tahoma"/>
                <w:sz w:val="18"/>
                <w:lang w:eastAsia="en-US"/>
              </w:rPr>
              <w:t xml:space="preserve"> </w:t>
            </w:r>
            <w:r>
              <w:rPr>
                <w:rStyle w:val="2110"/>
                <w:rFonts w:ascii="Tahoma" w:hAnsi="Tahoma" w:cs="Tahoma"/>
                <w:sz w:val="18"/>
                <w:lang w:val="en-US" w:eastAsia="en-US"/>
              </w:rPr>
              <w:t>Bussiness</w:t>
            </w:r>
            <w:r w:rsidRPr="00F347AE">
              <w:rPr>
                <w:rStyle w:val="2110"/>
                <w:rFonts w:ascii="Tahoma" w:hAnsi="Tahoma" w:cs="Tahoma"/>
                <w:sz w:val="18"/>
                <w:lang w:eastAsia="en-US"/>
              </w:rPr>
              <w:t xml:space="preserve"> </w:t>
            </w:r>
            <w:r>
              <w:rPr>
                <w:rStyle w:val="2110"/>
                <w:rFonts w:ascii="Tahoma" w:hAnsi="Tahoma" w:cs="Tahoma"/>
                <w:sz w:val="18"/>
                <w:lang w:val="en-US" w:eastAsia="en-US"/>
              </w:rPr>
              <w:t>Day</w:t>
            </w:r>
            <w:r w:rsidRPr="00F347AE">
              <w:rPr>
                <w:rStyle w:val="2110"/>
                <w:rFonts w:ascii="Tahoma" w:hAnsi="Tahoma" w:cs="Tahoma"/>
                <w:sz w:val="18"/>
                <w:lang w:eastAsia="en-US"/>
              </w:rPr>
              <w:t xml:space="preserve"> </w:t>
            </w:r>
            <w:r>
              <w:rPr>
                <w:rStyle w:val="2110"/>
                <w:rFonts w:ascii="Tahoma" w:hAnsi="Tahoma" w:cs="Tahoma"/>
                <w:sz w:val="18"/>
              </w:rPr>
              <w:t>από τον κατασκευαστή για τον προσφερόμενο εξοπλισμό: &gt; 5 χρόνια (να υπάρχει βεβαίωση του κατασκευαστή ή να αναφέρεται σε φυλλάδιο του κατασκευαστή)</w:t>
            </w:r>
          </w:p>
        </w:tc>
        <w:tc>
          <w:tcPr>
            <w:tcW w:w="1134"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single" w:sz="4" w:space="0" w:color="auto"/>
              <w:right w:val="nil"/>
            </w:tcBorders>
            <w:shd w:val="clear" w:color="auto" w:fill="FFFFFF"/>
          </w:tcPr>
          <w:p w:rsidR="00FA1800" w:rsidRDefault="00FA1800" w:rsidP="007658A3">
            <w:pPr>
              <w:pStyle w:val="Default"/>
              <w:rPr>
                <w:rFonts w:ascii="Tahoma" w:eastAsia="Arial Unicode MS" w:hAnsi="Tahoma" w:cs="Tahoma"/>
                <w:sz w:val="18"/>
                <w:szCs w:val="18"/>
              </w:rPr>
            </w:pPr>
          </w:p>
        </w:tc>
        <w:tc>
          <w:tcPr>
            <w:tcW w:w="1990" w:type="dxa"/>
            <w:tcBorders>
              <w:top w:val="single" w:sz="4" w:space="0" w:color="auto"/>
              <w:left w:val="single" w:sz="4" w:space="0" w:color="auto"/>
              <w:bottom w:val="single" w:sz="4" w:space="0" w:color="auto"/>
              <w:right w:val="single" w:sz="4" w:space="0" w:color="auto"/>
            </w:tcBorders>
            <w:shd w:val="clear" w:color="auto" w:fill="FFFFFF"/>
          </w:tcPr>
          <w:p w:rsidR="00FA1800" w:rsidRDefault="00FA1800" w:rsidP="007658A3">
            <w:pPr>
              <w:pStyle w:val="Default"/>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14</w:t>
            </w:r>
          </w:p>
        </w:tc>
        <w:tc>
          <w:tcPr>
            <w:tcW w:w="4974"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pStyle w:val="Default"/>
              <w:jc w:val="both"/>
              <w:rPr>
                <w:rFonts w:ascii="Tahoma" w:eastAsia="Arial Unicode MS" w:hAnsi="Tahoma" w:cs="Tahoma"/>
                <w:sz w:val="18"/>
                <w:szCs w:val="18"/>
              </w:rPr>
            </w:pPr>
            <w:r>
              <w:rPr>
                <w:rFonts w:ascii="Tahoma" w:eastAsia="Arial Unicode MS" w:hAnsi="Tahoma" w:cs="Tahoma"/>
                <w:sz w:val="18"/>
                <w:szCs w:val="18"/>
              </w:rPr>
              <w:t>Τα τμήματα που συνθέτουν το σύστημα του υπολογιστή να προέρχονται από την ίδια κατασκευάστρια εταιρία που αναγράφεται εμφανώς πάνω σε αυτά και στα κιβώτια όπου είναι συσκευασμένα.</w:t>
            </w:r>
          </w:p>
          <w:p w:rsidR="00FA1800" w:rsidRDefault="00FA1800" w:rsidP="007658A3">
            <w:pPr>
              <w:pStyle w:val="Default"/>
              <w:jc w:val="both"/>
              <w:rPr>
                <w:rFonts w:ascii="Tahoma" w:eastAsia="Arial Unicode MS" w:hAnsi="Tahoma" w:cs="Tahoma"/>
                <w:sz w:val="18"/>
                <w:szCs w:val="18"/>
              </w:rPr>
            </w:pPr>
            <w:r>
              <w:rPr>
                <w:rFonts w:ascii="Tahoma" w:eastAsia="Arial Unicode MS" w:hAnsi="Tahoma" w:cs="Tahoma"/>
                <w:sz w:val="18"/>
                <w:szCs w:val="18"/>
              </w:rPr>
              <w:t xml:space="preserve">Η κατασκευή και η συναρμολόγηση να έχει γίνει σε εργοστάσιο επώνυμου κατασκευαστή με πιστοποίηση </w:t>
            </w:r>
            <w:r>
              <w:rPr>
                <w:rFonts w:ascii="Tahoma" w:eastAsia="Arial Unicode MS" w:hAnsi="Tahoma" w:cs="Tahoma"/>
                <w:sz w:val="18"/>
                <w:szCs w:val="18"/>
                <w:lang w:val="en-US" w:eastAsia="en-US"/>
              </w:rPr>
              <w:t>ISO</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9001:2015.</w:t>
            </w:r>
          </w:p>
          <w:p w:rsidR="00FA1800" w:rsidRDefault="00FA1800" w:rsidP="007658A3">
            <w:pPr>
              <w:pStyle w:val="Default"/>
              <w:jc w:val="both"/>
              <w:rPr>
                <w:rFonts w:ascii="Tahoma" w:hAnsi="Tahoma" w:cs="Tahoma"/>
                <w:sz w:val="18"/>
                <w:szCs w:val="18"/>
              </w:rPr>
            </w:pPr>
            <w:r>
              <w:rPr>
                <w:rFonts w:ascii="Tahoma" w:eastAsia="Arial Unicode MS" w:hAnsi="Tahoma" w:cs="Tahoma"/>
                <w:sz w:val="18"/>
                <w:szCs w:val="18"/>
              </w:rPr>
              <w:t>Τα περιφερειακά (ποντίκι, οθόνη, πληκτρολόγιο) να είναι ίδιου κατασκευαστή με την κεντρική μονάδα και του ίδιου χρώματος</w:t>
            </w:r>
          </w:p>
        </w:tc>
        <w:tc>
          <w:tcPr>
            <w:tcW w:w="1134"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pStyle w:val="Default"/>
              <w:jc w:val="center"/>
              <w:rPr>
                <w:rFonts w:ascii="Tahoma" w:eastAsia="Arial Unicode MS" w:hAnsi="Tahoma" w:cs="Tahoma"/>
                <w:sz w:val="18"/>
                <w:szCs w:val="18"/>
              </w:rPr>
            </w:pPr>
            <w:r>
              <w:rPr>
                <w:rFonts w:ascii="Tahoma" w:eastAsia="Arial Unicode MS" w:hAnsi="Tahoma" w:cs="Tahoma"/>
                <w:sz w:val="18"/>
                <w:szCs w:val="18"/>
              </w:rPr>
              <w:t>ΝΑΙ</w:t>
            </w:r>
          </w:p>
        </w:tc>
        <w:tc>
          <w:tcPr>
            <w:tcW w:w="993" w:type="dxa"/>
            <w:tcBorders>
              <w:top w:val="single" w:sz="4" w:space="0" w:color="auto"/>
              <w:left w:val="single" w:sz="4" w:space="0" w:color="auto"/>
              <w:bottom w:val="single" w:sz="4" w:space="0" w:color="auto"/>
              <w:right w:val="nil"/>
            </w:tcBorders>
            <w:shd w:val="clear" w:color="auto" w:fill="FFFFFF"/>
          </w:tcPr>
          <w:p w:rsidR="00FA1800" w:rsidRDefault="00FA1800" w:rsidP="007658A3">
            <w:pPr>
              <w:pStyle w:val="Default"/>
              <w:rPr>
                <w:rFonts w:ascii="Tahoma" w:eastAsia="Arial Unicode MS" w:hAnsi="Tahoma" w:cs="Tahoma"/>
                <w:sz w:val="18"/>
                <w:szCs w:val="18"/>
              </w:rPr>
            </w:pPr>
          </w:p>
        </w:tc>
        <w:tc>
          <w:tcPr>
            <w:tcW w:w="1990" w:type="dxa"/>
            <w:tcBorders>
              <w:top w:val="single" w:sz="4" w:space="0" w:color="auto"/>
              <w:left w:val="single" w:sz="4" w:space="0" w:color="auto"/>
              <w:bottom w:val="single" w:sz="4" w:space="0" w:color="auto"/>
              <w:right w:val="single" w:sz="4" w:space="0" w:color="auto"/>
            </w:tcBorders>
            <w:shd w:val="clear" w:color="auto" w:fill="FFFFFF"/>
          </w:tcPr>
          <w:p w:rsidR="00FA1800" w:rsidRDefault="00FA1800" w:rsidP="007658A3">
            <w:pPr>
              <w:pStyle w:val="Default"/>
              <w:rPr>
                <w:rFonts w:ascii="Tahoma" w:eastAsia="Arial Unicode MS" w:hAnsi="Tahoma" w:cs="Tahoma"/>
                <w:sz w:val="18"/>
                <w:szCs w:val="18"/>
              </w:rPr>
            </w:pPr>
          </w:p>
        </w:tc>
      </w:tr>
    </w:tbl>
    <w:p w:rsidR="00FA1800" w:rsidRDefault="00FA1800" w:rsidP="00FA1800">
      <w:pPr>
        <w:autoSpaceDE w:val="0"/>
        <w:autoSpaceDN w:val="0"/>
        <w:adjustRightInd w:val="0"/>
        <w:rPr>
          <w:rFonts w:ascii="Tahoma" w:hAnsi="Tahoma" w:cs="Tahoma"/>
          <w:b/>
          <w:bCs/>
          <w:sz w:val="20"/>
          <w:szCs w:val="20"/>
        </w:rPr>
      </w:pPr>
    </w:p>
    <w:p w:rsidR="00FA1800" w:rsidRDefault="00FA1800" w:rsidP="00FA1800">
      <w:pPr>
        <w:autoSpaceDE w:val="0"/>
        <w:autoSpaceDN w:val="0"/>
        <w:adjustRightInd w:val="0"/>
        <w:rPr>
          <w:rFonts w:ascii="Tahoma" w:hAnsi="Tahoma" w:cs="Tahoma"/>
          <w:b/>
          <w:bCs/>
          <w:sz w:val="20"/>
        </w:rPr>
      </w:pPr>
      <w:r>
        <w:rPr>
          <w:rFonts w:ascii="Tahoma" w:hAnsi="Tahoma" w:cs="Tahoma"/>
          <w:b/>
          <w:bCs/>
          <w:sz w:val="20"/>
        </w:rPr>
        <w:t>Α.2 TABLET ΤΥΠΟΥ-Α</w:t>
      </w:r>
    </w:p>
    <w:p w:rsidR="00FA1800" w:rsidRDefault="00FA1800" w:rsidP="00FA1800">
      <w:pPr>
        <w:pStyle w:val="Default"/>
        <w:rPr>
          <w:rFonts w:ascii="Tahoma" w:hAnsi="Tahoma" w:cs="Tahoma"/>
          <w:sz w:val="20"/>
        </w:rPr>
      </w:pPr>
      <w:r>
        <w:rPr>
          <w:rFonts w:ascii="Tahoma" w:hAnsi="Tahoma" w:cs="Tahoma"/>
          <w:sz w:val="20"/>
        </w:rPr>
        <w:t>Προμήθεια 6 (έξη) TABLET με κατ΄ελάχιστο τις παρακάτω τεχνικές προδιαγραφές:</w:t>
      </w:r>
    </w:p>
    <w:tbl>
      <w:tblPr>
        <w:tblW w:w="0" w:type="auto"/>
        <w:tblLayout w:type="fixed"/>
        <w:tblCellMar>
          <w:left w:w="0" w:type="dxa"/>
          <w:right w:w="0" w:type="dxa"/>
        </w:tblCellMar>
        <w:tblLook w:val="04A0"/>
      </w:tblPr>
      <w:tblGrid>
        <w:gridCol w:w="701"/>
        <w:gridCol w:w="4550"/>
        <w:gridCol w:w="1277"/>
        <w:gridCol w:w="1133"/>
        <w:gridCol w:w="2131"/>
      </w:tblGrid>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b/>
                <w:bCs/>
                <w:sz w:val="18"/>
                <w:szCs w:val="18"/>
                <w:lang w:val="en-US" w:eastAsia="en-US"/>
              </w:rPr>
              <w:t>A/A</w:t>
            </w:r>
          </w:p>
        </w:tc>
        <w:tc>
          <w:tcPr>
            <w:tcW w:w="4550"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b/>
                <w:bCs/>
                <w:sz w:val="18"/>
                <w:szCs w:val="18"/>
              </w:rPr>
              <w:t>ΠΡΟΔΙΑΓΡΑΦΗ</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b/>
                <w:bCs/>
                <w:sz w:val="18"/>
                <w:szCs w:val="18"/>
              </w:rPr>
              <w:t>ΑΠΑΙΤΗΣΕΙΣ</w:t>
            </w:r>
          </w:p>
        </w:tc>
        <w:tc>
          <w:tcPr>
            <w:tcW w:w="1133"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b/>
                <w:bCs/>
                <w:sz w:val="18"/>
                <w:szCs w:val="18"/>
              </w:rPr>
              <w:t>ΑΠΑΝΤΗΣΗ</w:t>
            </w:r>
          </w:p>
        </w:tc>
        <w:tc>
          <w:tcPr>
            <w:tcW w:w="2131" w:type="dxa"/>
            <w:tcBorders>
              <w:top w:val="single" w:sz="4" w:space="0" w:color="auto"/>
              <w:left w:val="single" w:sz="4" w:space="0" w:color="auto"/>
              <w:bottom w:val="nil"/>
              <w:right w:val="single" w:sz="4" w:space="0" w:color="auto"/>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b/>
                <w:bCs/>
                <w:sz w:val="18"/>
                <w:szCs w:val="18"/>
              </w:rPr>
              <w:t>ΤΕΚΜΗΡΙΩΣΗ/</w:t>
            </w:r>
          </w:p>
          <w:p w:rsidR="00FA1800" w:rsidRDefault="00FA1800" w:rsidP="007658A3">
            <w:pPr>
              <w:pStyle w:val="Default"/>
              <w:rPr>
                <w:rFonts w:ascii="Tahoma" w:eastAsia="Arial Unicode MS" w:hAnsi="Tahoma" w:cs="Tahoma"/>
                <w:sz w:val="18"/>
                <w:szCs w:val="18"/>
              </w:rPr>
            </w:pPr>
            <w:r>
              <w:rPr>
                <w:rFonts w:ascii="Tahoma" w:eastAsia="Arial Unicode MS" w:hAnsi="Tahoma" w:cs="Tahoma"/>
                <w:b/>
                <w:bCs/>
                <w:sz w:val="18"/>
                <w:szCs w:val="18"/>
              </w:rPr>
              <w:t>ΠΑΡΑΤΗΡΗΣΕΙΣ</w:t>
            </w: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1</w:t>
            </w:r>
          </w:p>
        </w:tc>
        <w:tc>
          <w:tcPr>
            <w:tcW w:w="4550"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Οθόνη τουλάχιστον 10 ιντσών</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ΝΑΙ</w:t>
            </w:r>
          </w:p>
        </w:tc>
        <w:tc>
          <w:tcPr>
            <w:tcW w:w="1133" w:type="dxa"/>
            <w:tcBorders>
              <w:top w:val="single" w:sz="4" w:space="0" w:color="auto"/>
              <w:left w:val="single" w:sz="4" w:space="0" w:color="auto"/>
              <w:bottom w:val="nil"/>
              <w:right w:val="nil"/>
            </w:tcBorders>
            <w:shd w:val="clear" w:color="auto" w:fill="FFFFFF"/>
          </w:tcPr>
          <w:p w:rsidR="00FA1800" w:rsidRDefault="00FA1800" w:rsidP="007658A3">
            <w:pPr>
              <w:pStyle w:val="Default"/>
              <w:rPr>
                <w:rFonts w:ascii="Tahoma" w:eastAsia="Arial Unicode MS"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FA1800" w:rsidRDefault="00FA1800" w:rsidP="007658A3">
            <w:pPr>
              <w:pStyle w:val="Default"/>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2</w:t>
            </w:r>
          </w:p>
        </w:tc>
        <w:tc>
          <w:tcPr>
            <w:tcW w:w="4550"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 xml:space="preserve">Μνήμη 128 </w:t>
            </w:r>
            <w:r>
              <w:rPr>
                <w:rFonts w:ascii="Tahoma" w:eastAsia="Arial Unicode MS" w:hAnsi="Tahoma" w:cs="Tahoma"/>
                <w:sz w:val="18"/>
                <w:szCs w:val="18"/>
                <w:lang w:val="en-US" w:eastAsia="en-US"/>
              </w:rPr>
              <w:t>GB</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ΝΑΙ</w:t>
            </w:r>
          </w:p>
        </w:tc>
        <w:tc>
          <w:tcPr>
            <w:tcW w:w="1133" w:type="dxa"/>
            <w:tcBorders>
              <w:top w:val="single" w:sz="4" w:space="0" w:color="auto"/>
              <w:left w:val="single" w:sz="4" w:space="0" w:color="auto"/>
              <w:bottom w:val="nil"/>
              <w:right w:val="nil"/>
            </w:tcBorders>
            <w:shd w:val="clear" w:color="auto" w:fill="FFFFFF"/>
          </w:tcPr>
          <w:p w:rsidR="00FA1800" w:rsidRDefault="00FA1800" w:rsidP="007658A3">
            <w:pPr>
              <w:pStyle w:val="Default"/>
              <w:rPr>
                <w:rFonts w:ascii="Tahoma" w:eastAsia="Arial Unicode MS"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FA1800" w:rsidRDefault="00FA1800" w:rsidP="007658A3">
            <w:pPr>
              <w:pStyle w:val="Default"/>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3</w:t>
            </w:r>
          </w:p>
        </w:tc>
        <w:tc>
          <w:tcPr>
            <w:tcW w:w="4550"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 xml:space="preserve">Σύνδεση μέσω </w:t>
            </w:r>
            <w:r>
              <w:rPr>
                <w:rFonts w:ascii="Tahoma" w:eastAsia="Arial Unicode MS" w:hAnsi="Tahoma" w:cs="Tahoma"/>
                <w:sz w:val="18"/>
                <w:szCs w:val="18"/>
                <w:lang w:val="en-US" w:eastAsia="en-US"/>
              </w:rPr>
              <w:t>WiFi</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ΝΑΙ</w:t>
            </w:r>
          </w:p>
        </w:tc>
        <w:tc>
          <w:tcPr>
            <w:tcW w:w="1133" w:type="dxa"/>
            <w:tcBorders>
              <w:top w:val="single" w:sz="4" w:space="0" w:color="auto"/>
              <w:left w:val="single" w:sz="4" w:space="0" w:color="auto"/>
              <w:bottom w:val="nil"/>
              <w:right w:val="nil"/>
            </w:tcBorders>
            <w:shd w:val="clear" w:color="auto" w:fill="FFFFFF"/>
          </w:tcPr>
          <w:p w:rsidR="00FA1800" w:rsidRDefault="00FA1800" w:rsidP="007658A3">
            <w:pPr>
              <w:pStyle w:val="Default"/>
              <w:rPr>
                <w:rFonts w:ascii="Tahoma" w:eastAsia="Arial Unicode MS"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FA1800" w:rsidRDefault="00FA1800" w:rsidP="007658A3">
            <w:pPr>
              <w:pStyle w:val="Default"/>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4</w:t>
            </w:r>
          </w:p>
        </w:tc>
        <w:tc>
          <w:tcPr>
            <w:tcW w:w="4550"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Εγγύηση καλής λειτουργίας &gt; = 1 έτος</w:t>
            </w:r>
          </w:p>
        </w:tc>
        <w:tc>
          <w:tcPr>
            <w:tcW w:w="1277"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ΝΑΙ</w:t>
            </w:r>
          </w:p>
        </w:tc>
        <w:tc>
          <w:tcPr>
            <w:tcW w:w="1133" w:type="dxa"/>
            <w:tcBorders>
              <w:top w:val="single" w:sz="4" w:space="0" w:color="auto"/>
              <w:left w:val="single" w:sz="4" w:space="0" w:color="auto"/>
              <w:bottom w:val="single" w:sz="4" w:space="0" w:color="auto"/>
              <w:right w:val="nil"/>
            </w:tcBorders>
            <w:shd w:val="clear" w:color="auto" w:fill="FFFFFF"/>
          </w:tcPr>
          <w:p w:rsidR="00FA1800" w:rsidRDefault="00FA1800" w:rsidP="007658A3">
            <w:pPr>
              <w:pStyle w:val="Default"/>
              <w:rPr>
                <w:rFonts w:ascii="Tahoma" w:eastAsia="Arial Unicode MS" w:hAnsi="Tahoma" w:cs="Tahoma"/>
                <w:sz w:val="18"/>
                <w:szCs w:val="18"/>
              </w:rPr>
            </w:pPr>
          </w:p>
        </w:tc>
        <w:tc>
          <w:tcPr>
            <w:tcW w:w="2131" w:type="dxa"/>
            <w:tcBorders>
              <w:top w:val="single" w:sz="4" w:space="0" w:color="auto"/>
              <w:left w:val="single" w:sz="4" w:space="0" w:color="auto"/>
              <w:bottom w:val="single" w:sz="4" w:space="0" w:color="auto"/>
              <w:right w:val="single" w:sz="4" w:space="0" w:color="auto"/>
            </w:tcBorders>
            <w:shd w:val="clear" w:color="auto" w:fill="FFFFFF"/>
          </w:tcPr>
          <w:p w:rsidR="00FA1800" w:rsidRDefault="00FA1800" w:rsidP="007658A3">
            <w:pPr>
              <w:pStyle w:val="Default"/>
              <w:rPr>
                <w:rFonts w:ascii="Tahoma" w:eastAsia="Arial Unicode MS" w:hAnsi="Tahoma" w:cs="Tahoma"/>
                <w:sz w:val="18"/>
                <w:szCs w:val="18"/>
              </w:rPr>
            </w:pPr>
          </w:p>
        </w:tc>
      </w:tr>
    </w:tbl>
    <w:p w:rsidR="00FA1800" w:rsidRDefault="00FA1800" w:rsidP="00FA1800">
      <w:pPr>
        <w:pStyle w:val="Default"/>
        <w:rPr>
          <w:rFonts w:ascii="Verdana" w:hAnsi="Verdana" w:cs="Verdana"/>
          <w:sz w:val="20"/>
        </w:rPr>
      </w:pPr>
    </w:p>
    <w:p w:rsidR="00FA1800" w:rsidRDefault="00FA1800" w:rsidP="00FA1800">
      <w:pPr>
        <w:pStyle w:val="Default"/>
        <w:rPr>
          <w:rFonts w:ascii="Verdana" w:hAnsi="Verdana" w:cs="Verdana"/>
          <w:sz w:val="20"/>
        </w:rPr>
      </w:pPr>
    </w:p>
    <w:p w:rsidR="00FA1800" w:rsidRDefault="00FA1800" w:rsidP="00FA1800">
      <w:pPr>
        <w:pStyle w:val="Default"/>
        <w:rPr>
          <w:rFonts w:ascii="Verdana" w:hAnsi="Verdana" w:cs="Verdana"/>
          <w:sz w:val="20"/>
        </w:rPr>
      </w:pPr>
    </w:p>
    <w:p w:rsidR="00FA1800" w:rsidRDefault="00FA1800" w:rsidP="00FA1800">
      <w:pPr>
        <w:autoSpaceDE w:val="0"/>
        <w:autoSpaceDN w:val="0"/>
        <w:adjustRightInd w:val="0"/>
        <w:jc w:val="center"/>
        <w:rPr>
          <w:rFonts w:ascii="Verdana-Bold" w:hAnsi="Verdana-Bold" w:cs="Verdana-Bold"/>
          <w:b/>
          <w:bCs/>
        </w:rPr>
      </w:pPr>
      <w:r>
        <w:rPr>
          <w:rFonts w:ascii="Verdana-Bold" w:hAnsi="Verdana-Bold" w:cs="Verdana-Bold"/>
          <w:b/>
          <w:bCs/>
        </w:rPr>
        <w:t>ΤΕΧΝΙΚΕΣ ΠΡΟΔΙΑΓΡΑΦΕΣ ΟΜΑΔΑΣ Β’</w:t>
      </w:r>
    </w:p>
    <w:p w:rsidR="00FA1800" w:rsidRDefault="00FA1800" w:rsidP="00FA1800">
      <w:pPr>
        <w:pStyle w:val="Default"/>
        <w:rPr>
          <w:rFonts w:ascii="Tahoma" w:hAnsi="Tahoma" w:cs="Tahoma"/>
          <w:sz w:val="20"/>
        </w:rPr>
      </w:pPr>
      <w:r>
        <w:rPr>
          <w:rFonts w:ascii="Tahoma" w:hAnsi="Tahoma" w:cs="Tahoma"/>
          <w:sz w:val="20"/>
        </w:rPr>
        <w:t>Προμήθεια 6 (έξη) πολυμηχανημάτων με κατ΄ελάχιστο τις παρακάτω τεχνικές προδιαγραφές:</w:t>
      </w:r>
    </w:p>
    <w:tbl>
      <w:tblPr>
        <w:tblW w:w="0" w:type="auto"/>
        <w:tblLayout w:type="fixed"/>
        <w:tblCellMar>
          <w:left w:w="0" w:type="dxa"/>
          <w:right w:w="0" w:type="dxa"/>
        </w:tblCellMar>
        <w:tblLook w:val="04A0"/>
      </w:tblPr>
      <w:tblGrid>
        <w:gridCol w:w="701"/>
        <w:gridCol w:w="4550"/>
        <w:gridCol w:w="1277"/>
        <w:gridCol w:w="1133"/>
        <w:gridCol w:w="2131"/>
      </w:tblGrid>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b/>
                <w:bCs/>
                <w:sz w:val="18"/>
                <w:szCs w:val="18"/>
                <w:lang w:val="en-US" w:eastAsia="en-US"/>
              </w:rPr>
              <w:t>A/A</w:t>
            </w:r>
          </w:p>
        </w:tc>
        <w:tc>
          <w:tcPr>
            <w:tcW w:w="4550"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b/>
                <w:bCs/>
                <w:sz w:val="18"/>
                <w:szCs w:val="18"/>
              </w:rPr>
              <w:t>ΠΡΟΔΙΑΓΡΑΦΗ</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b/>
                <w:bCs/>
                <w:sz w:val="18"/>
                <w:szCs w:val="18"/>
              </w:rPr>
              <w:t>ΑΠΑΙΤΗΣΕΙΣ</w:t>
            </w:r>
          </w:p>
        </w:tc>
        <w:tc>
          <w:tcPr>
            <w:tcW w:w="1133"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b/>
                <w:bCs/>
                <w:sz w:val="18"/>
                <w:szCs w:val="18"/>
              </w:rPr>
              <w:t>ΑΠΑΝΤΗΣΗ</w:t>
            </w:r>
          </w:p>
        </w:tc>
        <w:tc>
          <w:tcPr>
            <w:tcW w:w="2131" w:type="dxa"/>
            <w:tcBorders>
              <w:top w:val="single" w:sz="4" w:space="0" w:color="auto"/>
              <w:left w:val="single" w:sz="4" w:space="0" w:color="auto"/>
              <w:bottom w:val="nil"/>
              <w:right w:val="single" w:sz="4" w:space="0" w:color="auto"/>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b/>
                <w:bCs/>
                <w:sz w:val="18"/>
                <w:szCs w:val="18"/>
              </w:rPr>
              <w:t>ΤΕΚΜΗΡΙΩΣΗ/</w:t>
            </w:r>
          </w:p>
          <w:p w:rsidR="00FA1800" w:rsidRDefault="00FA1800" w:rsidP="007658A3">
            <w:pPr>
              <w:pStyle w:val="Default"/>
              <w:rPr>
                <w:rFonts w:ascii="Tahoma" w:eastAsia="Arial Unicode MS" w:hAnsi="Tahoma" w:cs="Tahoma"/>
                <w:sz w:val="18"/>
                <w:szCs w:val="18"/>
              </w:rPr>
            </w:pPr>
            <w:r>
              <w:rPr>
                <w:rFonts w:ascii="Tahoma" w:eastAsia="Arial Unicode MS" w:hAnsi="Tahoma" w:cs="Tahoma"/>
                <w:b/>
                <w:bCs/>
                <w:sz w:val="18"/>
                <w:szCs w:val="18"/>
              </w:rPr>
              <w:t>ΠΑΡΑΤΗΡΗΣΕΙΣ</w:t>
            </w: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1</w:t>
            </w:r>
          </w:p>
        </w:tc>
        <w:tc>
          <w:tcPr>
            <w:tcW w:w="4550"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 xml:space="preserve">Πολυμηχάνημα ασπρόμαυρο </w:t>
            </w:r>
            <w:r>
              <w:rPr>
                <w:rFonts w:ascii="Tahoma" w:eastAsia="Arial Unicode MS" w:hAnsi="Tahoma" w:cs="Tahoma"/>
                <w:sz w:val="18"/>
                <w:szCs w:val="18"/>
                <w:lang w:val="en-US" w:eastAsia="en-US"/>
              </w:rPr>
              <w:t>LASER</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Α4 και Α3</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ΝΑΙ</w:t>
            </w:r>
          </w:p>
        </w:tc>
        <w:tc>
          <w:tcPr>
            <w:tcW w:w="1133" w:type="dxa"/>
            <w:tcBorders>
              <w:top w:val="single" w:sz="4" w:space="0" w:color="auto"/>
              <w:left w:val="single" w:sz="4" w:space="0" w:color="auto"/>
              <w:bottom w:val="nil"/>
              <w:right w:val="nil"/>
            </w:tcBorders>
            <w:shd w:val="clear" w:color="auto" w:fill="FFFFFF"/>
          </w:tcPr>
          <w:p w:rsidR="00FA1800" w:rsidRDefault="00FA1800" w:rsidP="007658A3">
            <w:pPr>
              <w:pStyle w:val="Default"/>
              <w:rPr>
                <w:rFonts w:ascii="Tahoma" w:eastAsia="Arial Unicode MS"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FA1800" w:rsidRDefault="00FA1800" w:rsidP="007658A3">
            <w:pPr>
              <w:pStyle w:val="Default"/>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2</w:t>
            </w:r>
          </w:p>
        </w:tc>
        <w:tc>
          <w:tcPr>
            <w:tcW w:w="4550"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Λειτουργίες Φωτοτυπίας - Εκτύπωσης - Σαρωσης</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ΝΑΙ</w:t>
            </w:r>
          </w:p>
        </w:tc>
        <w:tc>
          <w:tcPr>
            <w:tcW w:w="1133" w:type="dxa"/>
            <w:tcBorders>
              <w:top w:val="single" w:sz="4" w:space="0" w:color="auto"/>
              <w:left w:val="single" w:sz="4" w:space="0" w:color="auto"/>
              <w:bottom w:val="nil"/>
              <w:right w:val="nil"/>
            </w:tcBorders>
            <w:shd w:val="clear" w:color="auto" w:fill="FFFFFF"/>
          </w:tcPr>
          <w:p w:rsidR="00FA1800" w:rsidRDefault="00FA1800" w:rsidP="007658A3">
            <w:pPr>
              <w:pStyle w:val="Default"/>
              <w:rPr>
                <w:rFonts w:ascii="Tahoma" w:eastAsia="Arial Unicode MS"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FA1800" w:rsidRDefault="00FA1800" w:rsidP="007658A3">
            <w:pPr>
              <w:pStyle w:val="Default"/>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3</w:t>
            </w:r>
          </w:p>
        </w:tc>
        <w:tc>
          <w:tcPr>
            <w:tcW w:w="4550"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Ταχύτητα εκτύπωσης κατ' ελάχιστον 24 σελίδες ανά λεπτό</w:t>
            </w:r>
          </w:p>
        </w:tc>
        <w:tc>
          <w:tcPr>
            <w:tcW w:w="1277"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ΝΑΙ</w:t>
            </w:r>
          </w:p>
        </w:tc>
        <w:tc>
          <w:tcPr>
            <w:tcW w:w="1133" w:type="dxa"/>
            <w:tcBorders>
              <w:top w:val="single" w:sz="4" w:space="0" w:color="auto"/>
              <w:left w:val="single" w:sz="4" w:space="0" w:color="auto"/>
              <w:bottom w:val="single" w:sz="4" w:space="0" w:color="auto"/>
              <w:right w:val="nil"/>
            </w:tcBorders>
            <w:shd w:val="clear" w:color="auto" w:fill="FFFFFF"/>
          </w:tcPr>
          <w:p w:rsidR="00FA1800" w:rsidRDefault="00FA1800" w:rsidP="007658A3">
            <w:pPr>
              <w:pStyle w:val="Default"/>
              <w:rPr>
                <w:rFonts w:ascii="Tahoma" w:eastAsia="Arial Unicode MS" w:hAnsi="Tahoma" w:cs="Tahoma"/>
                <w:sz w:val="18"/>
                <w:szCs w:val="18"/>
              </w:rPr>
            </w:pPr>
          </w:p>
        </w:tc>
        <w:tc>
          <w:tcPr>
            <w:tcW w:w="2131" w:type="dxa"/>
            <w:tcBorders>
              <w:top w:val="single" w:sz="4" w:space="0" w:color="auto"/>
              <w:left w:val="single" w:sz="4" w:space="0" w:color="auto"/>
              <w:bottom w:val="single" w:sz="4" w:space="0" w:color="auto"/>
              <w:right w:val="single" w:sz="4" w:space="0" w:color="auto"/>
            </w:tcBorders>
            <w:shd w:val="clear" w:color="auto" w:fill="FFFFFF"/>
          </w:tcPr>
          <w:p w:rsidR="00FA1800" w:rsidRDefault="00FA1800" w:rsidP="007658A3">
            <w:pPr>
              <w:pStyle w:val="Default"/>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hAnsi="Tahoma" w:cs="Tahoma"/>
                <w:sz w:val="18"/>
                <w:szCs w:val="18"/>
              </w:rPr>
            </w:pPr>
            <w:r>
              <w:rPr>
                <w:rStyle w:val="2Verdana"/>
                <w:rFonts w:ascii="Tahoma" w:hAnsi="Tahoma" w:cs="Tahoma"/>
                <w:sz w:val="18"/>
                <w:szCs w:val="18"/>
                <w:lang w:val="en-US" w:eastAsia="en-US"/>
              </w:rPr>
              <w:t>4</w:t>
            </w:r>
          </w:p>
        </w:tc>
        <w:tc>
          <w:tcPr>
            <w:tcW w:w="4550"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hAnsi="Tahoma" w:cs="Tahoma"/>
                <w:sz w:val="18"/>
                <w:szCs w:val="18"/>
              </w:rPr>
            </w:pPr>
            <w:r>
              <w:rPr>
                <w:rStyle w:val="2110"/>
                <w:rFonts w:ascii="Tahoma" w:hAnsi="Tahoma" w:cs="Tahoma"/>
                <w:sz w:val="18"/>
              </w:rPr>
              <w:t>Αυτόματος τροφοδότης σελίδων με χωρητικότητα κατ' ελάχιστον 50 σελίδες</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hAnsi="Tahoma" w:cs="Tahoma"/>
                <w:sz w:val="18"/>
                <w:szCs w:val="18"/>
              </w:rPr>
            </w:pPr>
            <w:r>
              <w:rPr>
                <w:rStyle w:val="2110"/>
                <w:rFonts w:ascii="Tahoma" w:hAnsi="Tahoma" w:cs="Tahoma"/>
                <w:sz w:val="18"/>
              </w:rPr>
              <w:t>ΝΑΙ</w:t>
            </w:r>
          </w:p>
        </w:tc>
        <w:tc>
          <w:tcPr>
            <w:tcW w:w="1133" w:type="dxa"/>
            <w:tcBorders>
              <w:top w:val="single" w:sz="4" w:space="0" w:color="auto"/>
              <w:left w:val="single" w:sz="4" w:space="0" w:color="auto"/>
              <w:bottom w:val="nil"/>
              <w:right w:val="nil"/>
            </w:tcBorders>
            <w:shd w:val="clear" w:color="auto" w:fill="FFFFFF"/>
          </w:tcPr>
          <w:p w:rsidR="00FA1800" w:rsidRDefault="00FA1800" w:rsidP="007658A3">
            <w:pPr>
              <w:pStyle w:val="Default"/>
              <w:rPr>
                <w:rFonts w:ascii="Tahoma"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FA1800" w:rsidRDefault="00FA1800" w:rsidP="007658A3">
            <w:pPr>
              <w:pStyle w:val="Default"/>
              <w:rPr>
                <w:rFonts w:ascii="Tahoma"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hAnsi="Tahoma" w:cs="Tahoma"/>
                <w:sz w:val="18"/>
                <w:szCs w:val="18"/>
              </w:rPr>
            </w:pPr>
            <w:r>
              <w:rPr>
                <w:rStyle w:val="2Verdana"/>
                <w:rFonts w:ascii="Tahoma" w:hAnsi="Tahoma" w:cs="Tahoma"/>
                <w:sz w:val="18"/>
                <w:szCs w:val="18"/>
                <w:lang w:val="en-US" w:eastAsia="en-US"/>
              </w:rPr>
              <w:t>5</w:t>
            </w:r>
          </w:p>
        </w:tc>
        <w:tc>
          <w:tcPr>
            <w:tcW w:w="4550"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hAnsi="Tahoma" w:cs="Tahoma"/>
                <w:sz w:val="18"/>
                <w:szCs w:val="18"/>
              </w:rPr>
            </w:pPr>
            <w:r>
              <w:rPr>
                <w:rStyle w:val="2110"/>
                <w:rFonts w:ascii="Tahoma" w:hAnsi="Tahoma" w:cs="Tahoma"/>
                <w:sz w:val="18"/>
              </w:rPr>
              <w:t xml:space="preserve">Ανάλυση Εκτύπωσης Ασπρόμαυρο 1200 </w:t>
            </w:r>
            <w:r>
              <w:rPr>
                <w:rStyle w:val="2110"/>
                <w:rFonts w:ascii="Tahoma" w:hAnsi="Tahoma" w:cs="Tahoma"/>
                <w:sz w:val="18"/>
                <w:lang w:val="en-US" w:eastAsia="en-US"/>
              </w:rPr>
              <w:t>x</w:t>
            </w:r>
            <w:r w:rsidRPr="00F347AE">
              <w:rPr>
                <w:rStyle w:val="2110"/>
                <w:rFonts w:ascii="Tahoma" w:hAnsi="Tahoma" w:cs="Tahoma"/>
                <w:sz w:val="18"/>
                <w:lang w:eastAsia="en-US"/>
              </w:rPr>
              <w:t xml:space="preserve"> </w:t>
            </w:r>
            <w:r>
              <w:rPr>
                <w:rStyle w:val="2110"/>
                <w:rFonts w:ascii="Tahoma" w:hAnsi="Tahoma" w:cs="Tahoma"/>
                <w:sz w:val="18"/>
              </w:rPr>
              <w:t xml:space="preserve">1200 </w:t>
            </w:r>
            <w:r>
              <w:rPr>
                <w:rStyle w:val="2110"/>
                <w:rFonts w:ascii="Tahoma" w:hAnsi="Tahoma" w:cs="Tahoma"/>
                <w:sz w:val="18"/>
                <w:lang w:val="en-US" w:eastAsia="en-US"/>
              </w:rPr>
              <w:t>dpi</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hAnsi="Tahoma" w:cs="Tahoma"/>
                <w:sz w:val="18"/>
                <w:szCs w:val="18"/>
              </w:rPr>
            </w:pPr>
            <w:r>
              <w:rPr>
                <w:rStyle w:val="2110"/>
                <w:rFonts w:ascii="Tahoma" w:hAnsi="Tahoma" w:cs="Tahoma"/>
                <w:sz w:val="18"/>
              </w:rPr>
              <w:t>ΝΑΙ</w:t>
            </w:r>
          </w:p>
        </w:tc>
        <w:tc>
          <w:tcPr>
            <w:tcW w:w="1133" w:type="dxa"/>
            <w:tcBorders>
              <w:top w:val="single" w:sz="4" w:space="0" w:color="auto"/>
              <w:left w:val="single" w:sz="4" w:space="0" w:color="auto"/>
              <w:bottom w:val="nil"/>
              <w:right w:val="nil"/>
            </w:tcBorders>
            <w:shd w:val="clear" w:color="auto" w:fill="FFFFFF"/>
          </w:tcPr>
          <w:p w:rsidR="00FA1800" w:rsidRDefault="00FA1800" w:rsidP="007658A3">
            <w:pPr>
              <w:pStyle w:val="Default"/>
              <w:rPr>
                <w:rFonts w:ascii="Tahoma"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FA1800" w:rsidRDefault="00FA1800" w:rsidP="007658A3">
            <w:pPr>
              <w:pStyle w:val="Default"/>
              <w:rPr>
                <w:rFonts w:ascii="Tahoma"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hAnsi="Tahoma" w:cs="Tahoma"/>
                <w:sz w:val="18"/>
                <w:szCs w:val="18"/>
              </w:rPr>
            </w:pPr>
            <w:r>
              <w:rPr>
                <w:rStyle w:val="2Verdana"/>
                <w:rFonts w:ascii="Tahoma" w:hAnsi="Tahoma" w:cs="Tahoma"/>
                <w:sz w:val="18"/>
                <w:szCs w:val="18"/>
                <w:lang w:val="en-US" w:eastAsia="en-US"/>
              </w:rPr>
              <w:t>6</w:t>
            </w:r>
          </w:p>
        </w:tc>
        <w:tc>
          <w:tcPr>
            <w:tcW w:w="4550"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hAnsi="Tahoma" w:cs="Tahoma"/>
                <w:sz w:val="18"/>
                <w:szCs w:val="18"/>
              </w:rPr>
            </w:pPr>
            <w:r>
              <w:rPr>
                <w:rStyle w:val="2110"/>
                <w:rFonts w:ascii="Tahoma" w:hAnsi="Tahoma" w:cs="Tahoma"/>
                <w:sz w:val="18"/>
              </w:rPr>
              <w:t xml:space="preserve">Σύνδεση στο τοπικό δίκτυο μέσω ενσωματωμένου </w:t>
            </w:r>
            <w:r>
              <w:rPr>
                <w:rStyle w:val="2110"/>
                <w:rFonts w:ascii="Tahoma" w:hAnsi="Tahoma" w:cs="Tahoma"/>
                <w:sz w:val="18"/>
                <w:lang w:eastAsia="en-US"/>
              </w:rPr>
              <w:t>10/100/1000</w:t>
            </w:r>
            <w:r>
              <w:rPr>
                <w:rStyle w:val="2110"/>
                <w:rFonts w:ascii="Tahoma" w:hAnsi="Tahoma" w:cs="Tahoma"/>
                <w:sz w:val="18"/>
                <w:lang w:val="en-US" w:eastAsia="en-US"/>
              </w:rPr>
              <w:t>Base</w:t>
            </w:r>
            <w:r>
              <w:rPr>
                <w:rStyle w:val="2110"/>
                <w:rFonts w:ascii="Tahoma" w:hAnsi="Tahoma" w:cs="Tahoma"/>
                <w:sz w:val="18"/>
                <w:lang w:eastAsia="en-US"/>
              </w:rPr>
              <w:t>-</w:t>
            </w:r>
            <w:r>
              <w:rPr>
                <w:rStyle w:val="2110"/>
                <w:rFonts w:ascii="Tahoma" w:hAnsi="Tahoma" w:cs="Tahoma"/>
                <w:sz w:val="18"/>
                <w:lang w:val="en-US" w:eastAsia="en-US"/>
              </w:rPr>
              <w:t>TX</w:t>
            </w:r>
            <w:r w:rsidRPr="00F347AE">
              <w:rPr>
                <w:rStyle w:val="2110"/>
                <w:rFonts w:ascii="Tahoma" w:hAnsi="Tahoma" w:cs="Tahoma"/>
                <w:sz w:val="18"/>
                <w:lang w:eastAsia="en-US"/>
              </w:rPr>
              <w:t xml:space="preserve"> </w:t>
            </w:r>
            <w:r>
              <w:rPr>
                <w:rStyle w:val="2110"/>
                <w:rFonts w:ascii="Tahoma" w:hAnsi="Tahoma" w:cs="Tahoma"/>
                <w:sz w:val="18"/>
                <w:lang w:val="en-US" w:eastAsia="en-US"/>
              </w:rPr>
              <w:t>Ethernet</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hAnsi="Tahoma" w:cs="Tahoma"/>
                <w:sz w:val="18"/>
                <w:szCs w:val="18"/>
              </w:rPr>
            </w:pPr>
            <w:r>
              <w:rPr>
                <w:rStyle w:val="2110"/>
                <w:rFonts w:ascii="Tahoma" w:hAnsi="Tahoma" w:cs="Tahoma"/>
                <w:sz w:val="18"/>
              </w:rPr>
              <w:t>ΝΑΙ</w:t>
            </w:r>
          </w:p>
        </w:tc>
        <w:tc>
          <w:tcPr>
            <w:tcW w:w="1133" w:type="dxa"/>
            <w:tcBorders>
              <w:top w:val="single" w:sz="4" w:space="0" w:color="auto"/>
              <w:left w:val="single" w:sz="4" w:space="0" w:color="auto"/>
              <w:bottom w:val="nil"/>
              <w:right w:val="nil"/>
            </w:tcBorders>
            <w:shd w:val="clear" w:color="auto" w:fill="FFFFFF"/>
          </w:tcPr>
          <w:p w:rsidR="00FA1800" w:rsidRDefault="00FA1800" w:rsidP="007658A3">
            <w:pPr>
              <w:pStyle w:val="Default"/>
              <w:rPr>
                <w:rFonts w:ascii="Tahoma"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FA1800" w:rsidRDefault="00FA1800" w:rsidP="007658A3">
            <w:pPr>
              <w:pStyle w:val="Default"/>
              <w:rPr>
                <w:rFonts w:ascii="Tahoma"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hAnsi="Tahoma" w:cs="Tahoma"/>
                <w:sz w:val="18"/>
                <w:szCs w:val="18"/>
              </w:rPr>
            </w:pPr>
            <w:r>
              <w:rPr>
                <w:rStyle w:val="2Verdana"/>
                <w:rFonts w:ascii="Tahoma" w:hAnsi="Tahoma" w:cs="Tahoma"/>
                <w:sz w:val="18"/>
                <w:szCs w:val="18"/>
                <w:lang w:val="en-US" w:eastAsia="en-US"/>
              </w:rPr>
              <w:t>7</w:t>
            </w:r>
          </w:p>
        </w:tc>
        <w:tc>
          <w:tcPr>
            <w:tcW w:w="4550"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hAnsi="Tahoma" w:cs="Tahoma"/>
                <w:sz w:val="18"/>
                <w:szCs w:val="18"/>
              </w:rPr>
            </w:pPr>
            <w:r>
              <w:rPr>
                <w:rStyle w:val="2110"/>
                <w:rFonts w:ascii="Tahoma" w:hAnsi="Tahoma" w:cs="Tahoma"/>
                <w:sz w:val="18"/>
              </w:rPr>
              <w:t>Αυτόματος τροφοδότης σάρωσης</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hAnsi="Tahoma" w:cs="Tahoma"/>
                <w:sz w:val="18"/>
                <w:szCs w:val="18"/>
              </w:rPr>
            </w:pPr>
            <w:r>
              <w:rPr>
                <w:rStyle w:val="2110"/>
                <w:rFonts w:ascii="Tahoma" w:hAnsi="Tahoma" w:cs="Tahoma"/>
                <w:sz w:val="18"/>
              </w:rPr>
              <w:t>ΝΑΙ</w:t>
            </w:r>
          </w:p>
        </w:tc>
        <w:tc>
          <w:tcPr>
            <w:tcW w:w="1133" w:type="dxa"/>
            <w:tcBorders>
              <w:top w:val="single" w:sz="4" w:space="0" w:color="auto"/>
              <w:left w:val="single" w:sz="4" w:space="0" w:color="auto"/>
              <w:bottom w:val="nil"/>
              <w:right w:val="nil"/>
            </w:tcBorders>
            <w:shd w:val="clear" w:color="auto" w:fill="FFFFFF"/>
          </w:tcPr>
          <w:p w:rsidR="00FA1800" w:rsidRDefault="00FA1800" w:rsidP="007658A3">
            <w:pPr>
              <w:pStyle w:val="Default"/>
              <w:rPr>
                <w:rFonts w:ascii="Tahoma"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FA1800" w:rsidRDefault="00FA1800" w:rsidP="007658A3">
            <w:pPr>
              <w:pStyle w:val="Default"/>
              <w:rPr>
                <w:rFonts w:ascii="Tahoma"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hAnsi="Tahoma" w:cs="Tahoma"/>
                <w:sz w:val="18"/>
                <w:szCs w:val="18"/>
              </w:rPr>
            </w:pPr>
            <w:r>
              <w:rPr>
                <w:rStyle w:val="2Verdana"/>
                <w:rFonts w:ascii="Tahoma" w:hAnsi="Tahoma" w:cs="Tahoma"/>
                <w:sz w:val="18"/>
                <w:szCs w:val="18"/>
                <w:lang w:val="en-US" w:eastAsia="en-US"/>
              </w:rPr>
              <w:t>8</w:t>
            </w:r>
          </w:p>
        </w:tc>
        <w:tc>
          <w:tcPr>
            <w:tcW w:w="4550"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hAnsi="Tahoma" w:cs="Tahoma"/>
                <w:sz w:val="18"/>
                <w:szCs w:val="18"/>
              </w:rPr>
            </w:pPr>
            <w:r>
              <w:rPr>
                <w:rStyle w:val="2110"/>
                <w:rFonts w:ascii="Tahoma" w:hAnsi="Tahoma" w:cs="Tahoma"/>
                <w:sz w:val="18"/>
              </w:rPr>
              <w:t xml:space="preserve">Σάρωση και αποστολή σε </w:t>
            </w:r>
            <w:r>
              <w:rPr>
                <w:rStyle w:val="2110"/>
                <w:rFonts w:ascii="Tahoma" w:hAnsi="Tahoma" w:cs="Tahoma"/>
                <w:sz w:val="18"/>
                <w:lang w:val="en-US" w:eastAsia="en-US"/>
              </w:rPr>
              <w:t>SMB</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hAnsi="Tahoma" w:cs="Tahoma"/>
                <w:sz w:val="18"/>
                <w:szCs w:val="18"/>
              </w:rPr>
            </w:pPr>
            <w:r>
              <w:rPr>
                <w:rStyle w:val="2110"/>
                <w:rFonts w:ascii="Tahoma" w:hAnsi="Tahoma" w:cs="Tahoma"/>
                <w:sz w:val="18"/>
                <w:lang w:val="en-US" w:eastAsia="en-US"/>
              </w:rPr>
              <w:t>NAI</w:t>
            </w:r>
          </w:p>
        </w:tc>
        <w:tc>
          <w:tcPr>
            <w:tcW w:w="1133" w:type="dxa"/>
            <w:tcBorders>
              <w:top w:val="single" w:sz="4" w:space="0" w:color="auto"/>
              <w:left w:val="single" w:sz="4" w:space="0" w:color="auto"/>
              <w:bottom w:val="nil"/>
              <w:right w:val="nil"/>
            </w:tcBorders>
            <w:shd w:val="clear" w:color="auto" w:fill="FFFFFF"/>
          </w:tcPr>
          <w:p w:rsidR="00FA1800" w:rsidRDefault="00FA1800" w:rsidP="007658A3">
            <w:pPr>
              <w:pStyle w:val="Default"/>
              <w:rPr>
                <w:rFonts w:ascii="Tahoma"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FA1800" w:rsidRDefault="00FA1800" w:rsidP="007658A3">
            <w:pPr>
              <w:pStyle w:val="Default"/>
              <w:rPr>
                <w:rFonts w:ascii="Tahoma"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hAnsi="Tahoma" w:cs="Tahoma"/>
                <w:sz w:val="18"/>
                <w:szCs w:val="18"/>
              </w:rPr>
            </w:pPr>
            <w:r>
              <w:rPr>
                <w:rStyle w:val="2Verdana"/>
                <w:rFonts w:ascii="Tahoma" w:hAnsi="Tahoma" w:cs="Tahoma"/>
                <w:sz w:val="18"/>
                <w:szCs w:val="18"/>
                <w:lang w:val="en-US" w:eastAsia="en-US"/>
              </w:rPr>
              <w:t>9</w:t>
            </w:r>
          </w:p>
        </w:tc>
        <w:tc>
          <w:tcPr>
            <w:tcW w:w="4550"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hAnsi="Tahoma" w:cs="Tahoma"/>
                <w:sz w:val="18"/>
                <w:szCs w:val="18"/>
              </w:rPr>
            </w:pPr>
            <w:r>
              <w:rPr>
                <w:rStyle w:val="2110"/>
                <w:rFonts w:ascii="Tahoma" w:hAnsi="Tahoma" w:cs="Tahoma"/>
                <w:sz w:val="18"/>
              </w:rPr>
              <w:t>Εκτύπωση διπλής όψης</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hAnsi="Tahoma" w:cs="Tahoma"/>
                <w:sz w:val="18"/>
                <w:szCs w:val="18"/>
              </w:rPr>
            </w:pPr>
            <w:r>
              <w:rPr>
                <w:rStyle w:val="2110"/>
                <w:rFonts w:ascii="Tahoma" w:hAnsi="Tahoma" w:cs="Tahoma"/>
                <w:sz w:val="18"/>
              </w:rPr>
              <w:t>ΝΑΙ</w:t>
            </w:r>
          </w:p>
        </w:tc>
        <w:tc>
          <w:tcPr>
            <w:tcW w:w="1133" w:type="dxa"/>
            <w:tcBorders>
              <w:top w:val="single" w:sz="4" w:space="0" w:color="auto"/>
              <w:left w:val="single" w:sz="4" w:space="0" w:color="auto"/>
              <w:bottom w:val="nil"/>
              <w:right w:val="nil"/>
            </w:tcBorders>
            <w:shd w:val="clear" w:color="auto" w:fill="FFFFFF"/>
          </w:tcPr>
          <w:p w:rsidR="00FA1800" w:rsidRDefault="00FA1800" w:rsidP="007658A3">
            <w:pPr>
              <w:pStyle w:val="Default"/>
              <w:rPr>
                <w:rFonts w:ascii="Tahoma"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FA1800" w:rsidRDefault="00FA1800" w:rsidP="007658A3">
            <w:pPr>
              <w:pStyle w:val="Default"/>
              <w:rPr>
                <w:rFonts w:ascii="Tahoma"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hAnsi="Tahoma" w:cs="Tahoma"/>
                <w:sz w:val="18"/>
                <w:szCs w:val="18"/>
              </w:rPr>
            </w:pPr>
            <w:r>
              <w:rPr>
                <w:rStyle w:val="2Verdana"/>
                <w:rFonts w:ascii="Tahoma" w:hAnsi="Tahoma" w:cs="Tahoma"/>
                <w:sz w:val="18"/>
                <w:szCs w:val="18"/>
                <w:lang w:val="en-US" w:eastAsia="en-US"/>
              </w:rPr>
              <w:t>10</w:t>
            </w:r>
          </w:p>
        </w:tc>
        <w:tc>
          <w:tcPr>
            <w:tcW w:w="4550"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hAnsi="Tahoma" w:cs="Tahoma"/>
                <w:sz w:val="18"/>
                <w:szCs w:val="18"/>
              </w:rPr>
            </w:pPr>
            <w:r>
              <w:rPr>
                <w:rStyle w:val="2110"/>
                <w:rFonts w:ascii="Tahoma" w:hAnsi="Tahoma" w:cs="Tahoma"/>
                <w:sz w:val="18"/>
              </w:rPr>
              <w:t>Οθόνη αφής</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hAnsi="Tahoma" w:cs="Tahoma"/>
                <w:sz w:val="18"/>
                <w:szCs w:val="18"/>
              </w:rPr>
            </w:pPr>
            <w:r>
              <w:rPr>
                <w:rStyle w:val="2110"/>
                <w:rFonts w:ascii="Tahoma" w:hAnsi="Tahoma" w:cs="Tahoma"/>
                <w:sz w:val="18"/>
              </w:rPr>
              <w:t>ΝΑΙ</w:t>
            </w:r>
          </w:p>
        </w:tc>
        <w:tc>
          <w:tcPr>
            <w:tcW w:w="1133" w:type="dxa"/>
            <w:tcBorders>
              <w:top w:val="single" w:sz="4" w:space="0" w:color="auto"/>
              <w:left w:val="single" w:sz="4" w:space="0" w:color="auto"/>
              <w:bottom w:val="nil"/>
              <w:right w:val="nil"/>
            </w:tcBorders>
            <w:shd w:val="clear" w:color="auto" w:fill="FFFFFF"/>
          </w:tcPr>
          <w:p w:rsidR="00FA1800" w:rsidRDefault="00FA1800" w:rsidP="007658A3">
            <w:pPr>
              <w:pStyle w:val="Default"/>
              <w:rPr>
                <w:rFonts w:ascii="Tahoma"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FA1800" w:rsidRDefault="00FA1800" w:rsidP="007658A3">
            <w:pPr>
              <w:pStyle w:val="Default"/>
              <w:rPr>
                <w:rFonts w:ascii="Tahoma"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hAnsi="Tahoma" w:cs="Tahoma"/>
                <w:sz w:val="18"/>
                <w:szCs w:val="18"/>
              </w:rPr>
            </w:pPr>
            <w:r>
              <w:rPr>
                <w:rStyle w:val="2Verdana"/>
                <w:rFonts w:ascii="Tahoma" w:hAnsi="Tahoma" w:cs="Tahoma"/>
                <w:sz w:val="18"/>
                <w:szCs w:val="18"/>
                <w:lang w:val="en-US" w:eastAsia="en-US"/>
              </w:rPr>
              <w:t>11</w:t>
            </w:r>
          </w:p>
        </w:tc>
        <w:tc>
          <w:tcPr>
            <w:tcW w:w="4550"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hAnsi="Tahoma" w:cs="Tahoma"/>
                <w:sz w:val="18"/>
                <w:szCs w:val="18"/>
              </w:rPr>
            </w:pPr>
            <w:r>
              <w:rPr>
                <w:rStyle w:val="2110"/>
                <w:rFonts w:ascii="Tahoma" w:hAnsi="Tahoma" w:cs="Tahoma"/>
                <w:sz w:val="18"/>
              </w:rPr>
              <w:t xml:space="preserve">Συμβατό με λειτουργικό σύστημα </w:t>
            </w:r>
            <w:r>
              <w:rPr>
                <w:rStyle w:val="2110"/>
                <w:rFonts w:ascii="Tahoma" w:hAnsi="Tahoma" w:cs="Tahoma"/>
                <w:sz w:val="18"/>
                <w:lang w:val="en-US" w:eastAsia="en-US"/>
              </w:rPr>
              <w:t>WINDOWS</w:t>
            </w:r>
            <w:r w:rsidRPr="00F347AE">
              <w:rPr>
                <w:rStyle w:val="2110"/>
                <w:rFonts w:ascii="Tahoma" w:hAnsi="Tahoma" w:cs="Tahoma"/>
                <w:sz w:val="18"/>
                <w:lang w:eastAsia="en-US"/>
              </w:rPr>
              <w:t xml:space="preserve"> </w:t>
            </w:r>
            <w:r>
              <w:rPr>
                <w:rStyle w:val="2110"/>
                <w:rFonts w:ascii="Tahoma" w:hAnsi="Tahoma" w:cs="Tahoma"/>
                <w:sz w:val="18"/>
              </w:rPr>
              <w:t xml:space="preserve">10 και </w:t>
            </w:r>
            <w:r>
              <w:rPr>
                <w:rStyle w:val="2110"/>
                <w:rFonts w:ascii="Tahoma" w:hAnsi="Tahoma" w:cs="Tahoma"/>
                <w:sz w:val="18"/>
                <w:lang w:val="en-US" w:eastAsia="en-US"/>
              </w:rPr>
              <w:t>WINDOWS</w:t>
            </w:r>
            <w:r w:rsidRPr="00F347AE">
              <w:rPr>
                <w:rStyle w:val="2110"/>
                <w:rFonts w:ascii="Tahoma" w:hAnsi="Tahoma" w:cs="Tahoma"/>
                <w:sz w:val="18"/>
                <w:lang w:eastAsia="en-US"/>
              </w:rPr>
              <w:t xml:space="preserve"> </w:t>
            </w:r>
            <w:r>
              <w:rPr>
                <w:rStyle w:val="2110"/>
                <w:rFonts w:ascii="Tahoma" w:hAnsi="Tahoma" w:cs="Tahoma"/>
                <w:sz w:val="18"/>
              </w:rPr>
              <w:t>11</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hAnsi="Tahoma" w:cs="Tahoma"/>
                <w:sz w:val="18"/>
                <w:szCs w:val="18"/>
              </w:rPr>
            </w:pPr>
            <w:r>
              <w:rPr>
                <w:rStyle w:val="2110"/>
                <w:rFonts w:ascii="Tahoma" w:hAnsi="Tahoma" w:cs="Tahoma"/>
                <w:sz w:val="18"/>
                <w:lang w:val="en-US" w:eastAsia="en-US"/>
              </w:rPr>
              <w:t>NAI</w:t>
            </w:r>
          </w:p>
        </w:tc>
        <w:tc>
          <w:tcPr>
            <w:tcW w:w="1133" w:type="dxa"/>
            <w:tcBorders>
              <w:top w:val="single" w:sz="4" w:space="0" w:color="auto"/>
              <w:left w:val="single" w:sz="4" w:space="0" w:color="auto"/>
              <w:bottom w:val="nil"/>
              <w:right w:val="nil"/>
            </w:tcBorders>
            <w:shd w:val="clear" w:color="auto" w:fill="FFFFFF"/>
          </w:tcPr>
          <w:p w:rsidR="00FA1800" w:rsidRDefault="00FA1800" w:rsidP="007658A3">
            <w:pPr>
              <w:pStyle w:val="Default"/>
              <w:rPr>
                <w:rFonts w:ascii="Tahoma"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FA1800" w:rsidRDefault="00FA1800" w:rsidP="007658A3">
            <w:pPr>
              <w:pStyle w:val="Default"/>
              <w:rPr>
                <w:rFonts w:ascii="Tahoma" w:hAnsi="Tahoma" w:cs="Tahoma"/>
                <w:sz w:val="18"/>
                <w:szCs w:val="18"/>
              </w:rPr>
            </w:pPr>
          </w:p>
        </w:tc>
      </w:tr>
      <w:tr w:rsidR="00FA1800" w:rsidTr="007658A3">
        <w:tc>
          <w:tcPr>
            <w:tcW w:w="701"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pStyle w:val="Default"/>
              <w:rPr>
                <w:rFonts w:ascii="Tahoma" w:hAnsi="Tahoma" w:cs="Tahoma"/>
                <w:sz w:val="18"/>
                <w:szCs w:val="18"/>
              </w:rPr>
            </w:pPr>
            <w:r>
              <w:rPr>
                <w:rStyle w:val="2Verdana"/>
                <w:rFonts w:ascii="Tahoma" w:hAnsi="Tahoma" w:cs="Tahoma"/>
                <w:sz w:val="18"/>
                <w:szCs w:val="18"/>
                <w:lang w:val="en-US" w:eastAsia="en-US"/>
              </w:rPr>
              <w:t>12</w:t>
            </w:r>
          </w:p>
        </w:tc>
        <w:tc>
          <w:tcPr>
            <w:tcW w:w="4550"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pStyle w:val="Default"/>
              <w:rPr>
                <w:rFonts w:ascii="Tahoma" w:hAnsi="Tahoma" w:cs="Tahoma"/>
                <w:sz w:val="18"/>
                <w:szCs w:val="18"/>
              </w:rPr>
            </w:pPr>
            <w:r>
              <w:rPr>
                <w:rStyle w:val="2110"/>
                <w:rFonts w:ascii="Tahoma" w:hAnsi="Tahoma" w:cs="Tahoma"/>
                <w:sz w:val="18"/>
              </w:rPr>
              <w:t>Εγγύηση καλής λειτουργίας &gt; = 1 έτος</w:t>
            </w:r>
          </w:p>
        </w:tc>
        <w:tc>
          <w:tcPr>
            <w:tcW w:w="1277"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pStyle w:val="Default"/>
              <w:rPr>
                <w:rFonts w:ascii="Tahoma" w:hAnsi="Tahoma" w:cs="Tahoma"/>
                <w:sz w:val="18"/>
                <w:szCs w:val="18"/>
              </w:rPr>
            </w:pPr>
            <w:r>
              <w:rPr>
                <w:rStyle w:val="2110"/>
                <w:rFonts w:ascii="Tahoma" w:hAnsi="Tahoma" w:cs="Tahoma"/>
                <w:sz w:val="18"/>
              </w:rPr>
              <w:t>ΝΑΙ</w:t>
            </w:r>
          </w:p>
        </w:tc>
        <w:tc>
          <w:tcPr>
            <w:tcW w:w="1133" w:type="dxa"/>
            <w:tcBorders>
              <w:top w:val="single" w:sz="4" w:space="0" w:color="auto"/>
              <w:left w:val="single" w:sz="4" w:space="0" w:color="auto"/>
              <w:bottom w:val="single" w:sz="4" w:space="0" w:color="auto"/>
              <w:right w:val="nil"/>
            </w:tcBorders>
            <w:shd w:val="clear" w:color="auto" w:fill="FFFFFF"/>
          </w:tcPr>
          <w:p w:rsidR="00FA1800" w:rsidRDefault="00FA1800" w:rsidP="007658A3">
            <w:pPr>
              <w:pStyle w:val="Default"/>
              <w:rPr>
                <w:rFonts w:ascii="Tahoma" w:hAnsi="Tahoma" w:cs="Tahoma"/>
                <w:sz w:val="18"/>
                <w:szCs w:val="18"/>
              </w:rPr>
            </w:pPr>
          </w:p>
        </w:tc>
        <w:tc>
          <w:tcPr>
            <w:tcW w:w="2131" w:type="dxa"/>
            <w:tcBorders>
              <w:top w:val="single" w:sz="4" w:space="0" w:color="auto"/>
              <w:left w:val="single" w:sz="4" w:space="0" w:color="auto"/>
              <w:bottom w:val="single" w:sz="4" w:space="0" w:color="auto"/>
              <w:right w:val="single" w:sz="4" w:space="0" w:color="auto"/>
            </w:tcBorders>
            <w:shd w:val="clear" w:color="auto" w:fill="FFFFFF"/>
          </w:tcPr>
          <w:p w:rsidR="00FA1800" w:rsidRDefault="00FA1800" w:rsidP="007658A3">
            <w:pPr>
              <w:pStyle w:val="Default"/>
              <w:rPr>
                <w:rFonts w:ascii="Tahoma" w:hAnsi="Tahoma" w:cs="Tahoma"/>
                <w:sz w:val="18"/>
                <w:szCs w:val="18"/>
              </w:rPr>
            </w:pPr>
          </w:p>
        </w:tc>
      </w:tr>
    </w:tbl>
    <w:p w:rsidR="00FA1800" w:rsidRDefault="00FA1800" w:rsidP="00FA1800">
      <w:pPr>
        <w:pStyle w:val="Default"/>
        <w:rPr>
          <w:rFonts w:ascii="Verdana" w:hAnsi="Verdana" w:cs="Verdana"/>
          <w:sz w:val="20"/>
        </w:rPr>
      </w:pPr>
    </w:p>
    <w:p w:rsidR="00FA1800" w:rsidRDefault="00FA1800" w:rsidP="00FA1800">
      <w:pPr>
        <w:autoSpaceDE w:val="0"/>
        <w:autoSpaceDN w:val="0"/>
        <w:adjustRightInd w:val="0"/>
        <w:jc w:val="center"/>
        <w:rPr>
          <w:rFonts w:ascii="Verdana-Bold" w:hAnsi="Verdana-Bold" w:cs="Verdana-Bold"/>
          <w:b/>
          <w:bCs/>
        </w:rPr>
      </w:pPr>
      <w:r>
        <w:rPr>
          <w:rFonts w:ascii="Verdana-Bold" w:hAnsi="Verdana-Bold" w:cs="Verdana-Bold"/>
          <w:b/>
          <w:bCs/>
        </w:rPr>
        <w:t>ΤΕΧΝΙΚΕΣ ΠΡΟΔΙΑΓΡΑΦΕΣ ΟΜΑΔΑΣ Γ’</w:t>
      </w:r>
    </w:p>
    <w:p w:rsidR="00FA1800" w:rsidRDefault="00FA1800" w:rsidP="00FA1800">
      <w:pPr>
        <w:autoSpaceDE w:val="0"/>
        <w:autoSpaceDN w:val="0"/>
        <w:adjustRightInd w:val="0"/>
        <w:rPr>
          <w:rFonts w:ascii="Tahoma" w:hAnsi="Tahoma" w:cs="Tahoma"/>
          <w:b/>
          <w:bCs/>
          <w:sz w:val="20"/>
          <w:szCs w:val="20"/>
        </w:rPr>
      </w:pPr>
      <w:r>
        <w:rPr>
          <w:rFonts w:ascii="Tahoma" w:hAnsi="Tahoma" w:cs="Tahoma"/>
          <w:b/>
          <w:bCs/>
          <w:sz w:val="20"/>
        </w:rPr>
        <w:t>Γ.1 ΣΥΣΤΗΜΑ ΔΙΑΧΕΙΡΙΣΗΣ ΕΠΙΣΚΕΠΤΩΝ</w:t>
      </w:r>
    </w:p>
    <w:p w:rsidR="00FA1800" w:rsidRDefault="00FA1800" w:rsidP="00FA1800">
      <w:pPr>
        <w:pStyle w:val="Default"/>
        <w:rPr>
          <w:rFonts w:ascii="Tahoma" w:hAnsi="Tahoma" w:cs="Tahoma"/>
          <w:sz w:val="20"/>
        </w:rPr>
      </w:pPr>
      <w:r>
        <w:rPr>
          <w:rFonts w:ascii="Tahoma" w:hAnsi="Tahoma" w:cs="Tahoma"/>
          <w:sz w:val="20"/>
        </w:rPr>
        <w:t>Προμήθεια 1 (ενός) συστήματος διαχείρισης επισκεπτών με κατ΄ ελάχιστο τις παρακάτω τεχνικές προδιαγραφές:</w:t>
      </w:r>
    </w:p>
    <w:tbl>
      <w:tblPr>
        <w:tblW w:w="0" w:type="auto"/>
        <w:tblLayout w:type="fixed"/>
        <w:tblCellMar>
          <w:left w:w="0" w:type="dxa"/>
          <w:right w:w="0" w:type="dxa"/>
        </w:tblCellMar>
        <w:tblLook w:val="04A0"/>
      </w:tblPr>
      <w:tblGrid>
        <w:gridCol w:w="701"/>
        <w:gridCol w:w="13"/>
        <w:gridCol w:w="4537"/>
        <w:gridCol w:w="1277"/>
        <w:gridCol w:w="1134"/>
        <w:gridCol w:w="2140"/>
      </w:tblGrid>
      <w:tr w:rsidR="00FA1800" w:rsidTr="007658A3">
        <w:tc>
          <w:tcPr>
            <w:tcW w:w="701"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val="en-US" w:eastAsia="en-US"/>
              </w:rPr>
              <w:t>A/A</w:t>
            </w:r>
          </w:p>
        </w:tc>
        <w:tc>
          <w:tcPr>
            <w:tcW w:w="4550" w:type="dxa"/>
            <w:gridSpan w:val="2"/>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0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ΠΡΟΔΙΑΓΡΑΦΗ</w:t>
            </w:r>
          </w:p>
        </w:tc>
        <w:tc>
          <w:tcPr>
            <w:tcW w:w="1277"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after="60" w:line="200"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ΑΠΑΙΤΗΣΕΙ</w:t>
            </w:r>
          </w:p>
          <w:p w:rsidR="00FA1800" w:rsidRDefault="00FA1800" w:rsidP="007658A3">
            <w:pPr>
              <w:widowControl w:val="0"/>
              <w:spacing w:before="60" w:line="20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Σ</w:t>
            </w:r>
          </w:p>
        </w:tc>
        <w:tc>
          <w:tcPr>
            <w:tcW w:w="1134"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after="60" w:line="200"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ΑΠΑΝΤΗΣ</w:t>
            </w:r>
          </w:p>
          <w:p w:rsidR="00FA1800" w:rsidRDefault="00FA1800" w:rsidP="007658A3">
            <w:pPr>
              <w:widowControl w:val="0"/>
              <w:spacing w:before="60" w:line="20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Η</w:t>
            </w:r>
          </w:p>
        </w:tc>
        <w:tc>
          <w:tcPr>
            <w:tcW w:w="2140" w:type="dxa"/>
            <w:tcBorders>
              <w:top w:val="single" w:sz="4" w:space="0" w:color="auto"/>
              <w:left w:val="single" w:sz="4" w:space="0" w:color="auto"/>
              <w:bottom w:val="nil"/>
              <w:right w:val="single" w:sz="4" w:space="0" w:color="auto"/>
            </w:tcBorders>
            <w:shd w:val="clear" w:color="auto" w:fill="FFFFFF"/>
            <w:vAlign w:val="center"/>
            <w:hideMark/>
          </w:tcPr>
          <w:p w:rsidR="00FA1800" w:rsidRDefault="00FA1800" w:rsidP="007658A3">
            <w:pPr>
              <w:widowControl w:val="0"/>
              <w:spacing w:after="240" w:line="20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ΤΕΚΜΗΡΙΩΣΗ/</w:t>
            </w:r>
          </w:p>
          <w:p w:rsidR="00FA1800" w:rsidRDefault="00FA1800" w:rsidP="007658A3">
            <w:pPr>
              <w:widowControl w:val="0"/>
              <w:spacing w:before="240" w:line="20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ΠΑΡΑΤΗΡΗΣΕΙΣ</w:t>
            </w:r>
          </w:p>
        </w:tc>
      </w:tr>
      <w:tr w:rsidR="00FA1800" w:rsidTr="007658A3">
        <w:tc>
          <w:tcPr>
            <w:tcW w:w="701"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0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1</w:t>
            </w:r>
          </w:p>
        </w:tc>
        <w:tc>
          <w:tcPr>
            <w:tcW w:w="9101" w:type="dxa"/>
            <w:gridSpan w:val="5"/>
            <w:tcBorders>
              <w:top w:val="single" w:sz="4" w:space="0" w:color="auto"/>
              <w:left w:val="single" w:sz="4" w:space="0" w:color="auto"/>
              <w:bottom w:val="nil"/>
              <w:right w:val="single" w:sz="4" w:space="0" w:color="auto"/>
            </w:tcBorders>
            <w:shd w:val="clear" w:color="auto" w:fill="FFFFFF"/>
            <w:hideMark/>
          </w:tcPr>
          <w:p w:rsidR="00FA1800" w:rsidRDefault="00FA1800" w:rsidP="007658A3">
            <w:pPr>
              <w:widowControl w:val="0"/>
              <w:spacing w:line="200"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ΓΕΝΙΚΕΣ ΑΠΑΙΤΗΣΕΙΣ ΣΥΣΤΗΜΑΤΟΣ</w:t>
            </w:r>
          </w:p>
        </w:tc>
      </w:tr>
      <w:tr w:rsidR="00FA1800" w:rsidTr="007658A3">
        <w:tc>
          <w:tcPr>
            <w:tcW w:w="701"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1.1</w:t>
            </w:r>
          </w:p>
        </w:tc>
        <w:tc>
          <w:tcPr>
            <w:tcW w:w="4550" w:type="dxa"/>
            <w:gridSpan w:val="2"/>
            <w:tcBorders>
              <w:top w:val="single" w:sz="4" w:space="0" w:color="auto"/>
              <w:left w:val="single" w:sz="4" w:space="0" w:color="auto"/>
              <w:bottom w:val="nil"/>
              <w:right w:val="nil"/>
            </w:tcBorders>
            <w:shd w:val="clear" w:color="auto" w:fill="FFFFFF"/>
            <w:vAlign w:val="bottom"/>
            <w:hideMark/>
          </w:tcPr>
          <w:p w:rsidR="00FA1800" w:rsidRDefault="00FA1800" w:rsidP="007658A3">
            <w:pPr>
              <w:widowControl w:val="0"/>
              <w:spacing w:line="216"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Για την παροχή λειτουργικότητας εισιτηρίου στα καταστήματα θα πληρούνται οι παρακάτω γενικές προϋποθέσεις:</w:t>
            </w:r>
          </w:p>
        </w:tc>
        <w:tc>
          <w:tcPr>
            <w:tcW w:w="1277"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1.2</w:t>
            </w:r>
          </w:p>
        </w:tc>
        <w:tc>
          <w:tcPr>
            <w:tcW w:w="4550" w:type="dxa"/>
            <w:gridSpan w:val="2"/>
            <w:tcBorders>
              <w:top w:val="single" w:sz="4" w:space="0" w:color="auto"/>
              <w:left w:val="single" w:sz="4" w:space="0" w:color="auto"/>
              <w:bottom w:val="nil"/>
              <w:right w:val="nil"/>
            </w:tcBorders>
            <w:shd w:val="clear" w:color="auto" w:fill="FFFFFF"/>
            <w:vAlign w:val="bottom"/>
            <w:hideMark/>
          </w:tcPr>
          <w:p w:rsidR="00FA1800" w:rsidRDefault="00FA1800" w:rsidP="007658A3">
            <w:pPr>
              <w:widowControl w:val="0"/>
              <w:spacing w:line="216"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να υπάρχει συμβατότητα με το υφιστάμενο κεντρικό πληροφοριακό σύστημα επισκέψεων </w:t>
            </w:r>
            <w:r>
              <w:rPr>
                <w:rFonts w:ascii="Tahoma" w:eastAsia="Calibri" w:hAnsi="Tahoma" w:cs="Tahoma"/>
                <w:color w:val="000000"/>
                <w:kern w:val="2"/>
                <w:sz w:val="18"/>
                <w:szCs w:val="18"/>
                <w:shd w:val="clear" w:color="auto" w:fill="FFFFFF"/>
                <w:lang w:val="en-US" w:eastAsia="en-US"/>
              </w:rPr>
              <w:t>rantevou</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kep</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gov</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gr</w:t>
            </w:r>
          </w:p>
        </w:tc>
        <w:tc>
          <w:tcPr>
            <w:tcW w:w="1277"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1.3</w:t>
            </w:r>
          </w:p>
        </w:tc>
        <w:tc>
          <w:tcPr>
            <w:tcW w:w="4550" w:type="dxa"/>
            <w:gridSpan w:val="2"/>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1"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 προσφέρονται λειτουργικότητες έκδοσης εισιτηρίου με φυσική παρουσία ή ηλεκτρονικά από το κεντρικό πληροφοριακό σύστημα</w:t>
            </w:r>
          </w:p>
        </w:tc>
        <w:tc>
          <w:tcPr>
            <w:tcW w:w="1277" w:type="dxa"/>
            <w:tcBorders>
              <w:top w:val="single" w:sz="4" w:space="0" w:color="auto"/>
              <w:left w:val="single" w:sz="4" w:space="0" w:color="auto"/>
              <w:bottom w:val="nil"/>
              <w:right w:val="nil"/>
            </w:tcBorders>
            <w:shd w:val="clear" w:color="auto" w:fill="FFFFFF"/>
            <w:vAlign w:val="bottom"/>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1.4</w:t>
            </w:r>
          </w:p>
        </w:tc>
        <w:tc>
          <w:tcPr>
            <w:tcW w:w="4550" w:type="dxa"/>
            <w:gridSpan w:val="2"/>
            <w:tcBorders>
              <w:top w:val="single" w:sz="4" w:space="0" w:color="auto"/>
              <w:left w:val="single" w:sz="4" w:space="0" w:color="auto"/>
              <w:bottom w:val="nil"/>
              <w:right w:val="nil"/>
            </w:tcBorders>
            <w:shd w:val="clear" w:color="auto" w:fill="FFFFFF"/>
            <w:vAlign w:val="bottom"/>
            <w:hideMark/>
          </w:tcPr>
          <w:p w:rsidR="00FA1800" w:rsidRDefault="00FA1800" w:rsidP="007658A3">
            <w:pPr>
              <w:widowControl w:val="0"/>
              <w:spacing w:line="216"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να υποστηρίζονται τα υφιστάμενα σενάρια χρήσης που είναι διαθέσιμα σε </w:t>
            </w:r>
            <w:r>
              <w:rPr>
                <w:rFonts w:ascii="Tahoma" w:eastAsia="Calibri" w:hAnsi="Tahoma" w:cs="Tahoma"/>
                <w:smallCaps/>
                <w:color w:val="000000"/>
                <w:kern w:val="2"/>
                <w:sz w:val="18"/>
                <w:szCs w:val="18"/>
                <w:shd w:val="clear" w:color="auto" w:fill="FFFFFF"/>
                <w:lang w:eastAsia="en-US"/>
              </w:rPr>
              <w:t>κΕπ</w:t>
            </w:r>
            <w:r>
              <w:rPr>
                <w:rFonts w:ascii="Tahoma" w:eastAsia="Calibri" w:hAnsi="Tahoma" w:cs="Tahoma"/>
                <w:color w:val="000000"/>
                <w:kern w:val="2"/>
                <w:sz w:val="18"/>
                <w:szCs w:val="18"/>
                <w:shd w:val="clear" w:color="auto" w:fill="FFFFFF"/>
                <w:lang w:eastAsia="en-US"/>
              </w:rPr>
              <w:t xml:space="preserve"> με πιλοτική χρήση εκδοτηρίων που είναι προσβάσιμα από το </w:t>
            </w:r>
            <w:r>
              <w:rPr>
                <w:rFonts w:ascii="Tahoma" w:eastAsia="Calibri" w:hAnsi="Tahoma" w:cs="Tahoma"/>
                <w:color w:val="000000"/>
                <w:kern w:val="2"/>
                <w:sz w:val="18"/>
                <w:szCs w:val="18"/>
                <w:shd w:val="clear" w:color="auto" w:fill="FFFFFF"/>
                <w:lang w:val="en-US" w:eastAsia="en-US"/>
              </w:rPr>
              <w:t>rantevou</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gov</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gr</w:t>
            </w:r>
            <w:r>
              <w:rPr>
                <w:rFonts w:ascii="Tahoma" w:eastAsia="Calibri" w:hAnsi="Tahoma" w:cs="Tahoma"/>
                <w:color w:val="000000"/>
                <w:kern w:val="2"/>
                <w:sz w:val="18"/>
                <w:szCs w:val="18"/>
                <w:shd w:val="clear" w:color="auto" w:fill="FFFFFF"/>
                <w:lang w:eastAsia="en-US"/>
              </w:rPr>
              <w:t xml:space="preserve"> με δυνατότητα έκδοσης εισιτηρίων μέσω του κεντρικού πληροφοριακού συστήματος.</w:t>
            </w:r>
          </w:p>
        </w:tc>
        <w:tc>
          <w:tcPr>
            <w:tcW w:w="1277"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1.5</w:t>
            </w:r>
          </w:p>
        </w:tc>
        <w:tc>
          <w:tcPr>
            <w:tcW w:w="4550" w:type="dxa"/>
            <w:gridSpan w:val="2"/>
            <w:tcBorders>
              <w:top w:val="single" w:sz="4" w:space="0" w:color="auto"/>
              <w:left w:val="single" w:sz="4" w:space="0" w:color="auto"/>
              <w:bottom w:val="single" w:sz="4" w:space="0" w:color="auto"/>
              <w:right w:val="nil"/>
            </w:tcBorders>
            <w:shd w:val="clear" w:color="auto" w:fill="FFFFFF"/>
            <w:vAlign w:val="bottom"/>
            <w:hideMark/>
          </w:tcPr>
          <w:p w:rsidR="00FA1800" w:rsidRDefault="00FA1800" w:rsidP="007658A3">
            <w:pPr>
              <w:widowControl w:val="0"/>
              <w:spacing w:line="216"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να υπάρχει δυνατότητα φιλοξενίας στο </w:t>
            </w:r>
            <w:r>
              <w:rPr>
                <w:rFonts w:ascii="Tahoma" w:eastAsia="Calibri" w:hAnsi="Tahoma" w:cs="Tahoma"/>
                <w:color w:val="000000"/>
                <w:kern w:val="2"/>
                <w:sz w:val="18"/>
                <w:szCs w:val="18"/>
                <w:shd w:val="clear" w:color="auto" w:fill="FFFFFF"/>
                <w:lang w:val="en-US" w:eastAsia="en-US"/>
              </w:rPr>
              <w:t>g</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cloud</w:t>
            </w:r>
            <w:r>
              <w:rPr>
                <w:rFonts w:ascii="Tahoma" w:eastAsia="Calibri" w:hAnsi="Tahoma" w:cs="Tahoma"/>
                <w:color w:val="000000"/>
                <w:kern w:val="2"/>
                <w:sz w:val="18"/>
                <w:szCs w:val="18"/>
                <w:shd w:val="clear" w:color="auto" w:fill="FFFFFF"/>
                <w:lang w:eastAsia="en-US"/>
              </w:rPr>
              <w:t xml:space="preserve"> οποιοδήποτε κεντρικών λογισμικών πέραν αυτών που βρίσκονται εντός του συστήματος του εκδοτηρίου</w:t>
            </w:r>
          </w:p>
        </w:tc>
        <w:tc>
          <w:tcPr>
            <w:tcW w:w="1277" w:type="dxa"/>
            <w:tcBorders>
              <w:top w:val="single" w:sz="4" w:space="0" w:color="auto"/>
              <w:left w:val="single" w:sz="4" w:space="0" w:color="auto"/>
              <w:bottom w:val="single" w:sz="4" w:space="0" w:color="auto"/>
              <w:right w:val="nil"/>
            </w:tcBorders>
            <w:shd w:val="clear" w:color="auto" w:fill="FFFFFF"/>
            <w:vAlign w:val="center"/>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single" w:sz="4" w:space="0" w:color="auto"/>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single" w:sz="4" w:space="0" w:color="auto"/>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1.6</w:t>
            </w:r>
          </w:p>
        </w:tc>
        <w:tc>
          <w:tcPr>
            <w:tcW w:w="4550" w:type="dxa"/>
            <w:gridSpan w:val="2"/>
            <w:tcBorders>
              <w:top w:val="single" w:sz="4" w:space="0" w:color="auto"/>
              <w:left w:val="single" w:sz="4" w:space="0" w:color="auto"/>
              <w:bottom w:val="nil"/>
              <w:right w:val="nil"/>
            </w:tcBorders>
            <w:shd w:val="clear" w:color="auto" w:fill="FFFFFF"/>
            <w:vAlign w:val="bottom"/>
            <w:hideMark/>
          </w:tcPr>
          <w:p w:rsidR="00FA1800" w:rsidRDefault="00FA1800" w:rsidP="007658A3">
            <w:pPr>
              <w:widowControl w:val="0"/>
              <w:spacing w:line="216"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 υπάρχει αναλυτικός οδηγός διαχείρισης όλων των δυνατοτήτων της λύσης</w:t>
            </w:r>
          </w:p>
        </w:tc>
        <w:tc>
          <w:tcPr>
            <w:tcW w:w="1277"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0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2</w:t>
            </w:r>
          </w:p>
        </w:tc>
        <w:tc>
          <w:tcPr>
            <w:tcW w:w="9101" w:type="dxa"/>
            <w:gridSpan w:val="5"/>
            <w:tcBorders>
              <w:top w:val="single" w:sz="4" w:space="0" w:color="auto"/>
              <w:left w:val="single" w:sz="4" w:space="0" w:color="auto"/>
              <w:bottom w:val="nil"/>
              <w:right w:val="single" w:sz="4" w:space="0" w:color="auto"/>
            </w:tcBorders>
            <w:shd w:val="clear" w:color="auto" w:fill="FFFFFF"/>
            <w:vAlign w:val="center"/>
            <w:hideMark/>
          </w:tcPr>
          <w:p w:rsidR="00FA1800" w:rsidRDefault="00FA1800" w:rsidP="007658A3">
            <w:pPr>
              <w:widowControl w:val="0"/>
              <w:spacing w:line="200"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ΔΙΑΛΕΙΤΟΥΡΓΙΚΟΤΗΤΑ</w:t>
            </w:r>
          </w:p>
        </w:tc>
      </w:tr>
      <w:tr w:rsidR="00FA1800" w:rsidTr="007658A3">
        <w:tc>
          <w:tcPr>
            <w:tcW w:w="701"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2.1</w:t>
            </w:r>
          </w:p>
        </w:tc>
        <w:tc>
          <w:tcPr>
            <w:tcW w:w="4550" w:type="dxa"/>
            <w:gridSpan w:val="2"/>
            <w:tcBorders>
              <w:top w:val="single" w:sz="4" w:space="0" w:color="auto"/>
              <w:left w:val="single" w:sz="4" w:space="0" w:color="auto"/>
              <w:bottom w:val="nil"/>
              <w:right w:val="nil"/>
            </w:tcBorders>
            <w:shd w:val="clear" w:color="auto" w:fill="FFFFFF"/>
            <w:vAlign w:val="bottom"/>
            <w:hideMark/>
          </w:tcPr>
          <w:p w:rsidR="00FA1800" w:rsidRDefault="00FA1800" w:rsidP="007658A3">
            <w:pPr>
              <w:widowControl w:val="0"/>
              <w:spacing w:line="216"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να προσφερθεί δυνατότητα διαλειτουργικότητας μέσω </w:t>
            </w:r>
            <w:r>
              <w:rPr>
                <w:rFonts w:ascii="Tahoma" w:eastAsia="Calibri" w:hAnsi="Tahoma" w:cs="Tahoma"/>
                <w:color w:val="000000"/>
                <w:kern w:val="2"/>
                <w:sz w:val="18"/>
                <w:szCs w:val="18"/>
                <w:shd w:val="clear" w:color="auto" w:fill="FFFFFF"/>
                <w:lang w:val="en-US" w:eastAsia="en-US"/>
              </w:rPr>
              <w:t>API</w:t>
            </w:r>
            <w:r>
              <w:rPr>
                <w:rFonts w:ascii="Tahoma" w:eastAsia="Calibri" w:hAnsi="Tahoma" w:cs="Tahoma"/>
                <w:color w:val="000000"/>
                <w:kern w:val="2"/>
                <w:sz w:val="18"/>
                <w:szCs w:val="18"/>
                <w:shd w:val="clear" w:color="auto" w:fill="FFFFFF"/>
                <w:lang w:eastAsia="en-US"/>
              </w:rPr>
              <w:t xml:space="preserve"> που θα παρασχεθεί και παραμετροποίησης λογισμικών εκδοτηρίων βάση οδηγιών διαλειτουργικότητας που θα επίσης θα παρασχεθεί για </w:t>
            </w:r>
            <w:r>
              <w:rPr>
                <w:rFonts w:ascii="Tahoma" w:eastAsia="Calibri" w:hAnsi="Tahoma" w:cs="Tahoma"/>
                <w:color w:val="000000"/>
                <w:kern w:val="2"/>
                <w:sz w:val="18"/>
                <w:szCs w:val="18"/>
                <w:shd w:val="clear" w:color="auto" w:fill="FFFFFF"/>
                <w:lang w:eastAsia="en-US"/>
              </w:rPr>
              <w:lastRenderedPageBreak/>
              <w:t xml:space="preserve">την ενημέρωση του υφιστάμενου πληροφοριακού συστήματος επισκέψεων των ΚΕΠ </w:t>
            </w:r>
            <w:r>
              <w:rPr>
                <w:rFonts w:ascii="Tahoma" w:eastAsia="Calibri" w:hAnsi="Tahoma" w:cs="Tahoma"/>
                <w:color w:val="000000"/>
                <w:kern w:val="2"/>
                <w:sz w:val="18"/>
                <w:szCs w:val="18"/>
                <w:shd w:val="clear" w:color="auto" w:fill="FFFFFF"/>
                <w:lang w:val="en-US" w:eastAsia="en-US"/>
              </w:rPr>
              <w:t>rantevou</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kep</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qov</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qr</w:t>
            </w:r>
          </w:p>
        </w:tc>
        <w:tc>
          <w:tcPr>
            <w:tcW w:w="1277"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lastRenderedPageBreak/>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lastRenderedPageBreak/>
              <w:t>2.2</w:t>
            </w:r>
          </w:p>
        </w:tc>
        <w:tc>
          <w:tcPr>
            <w:tcW w:w="4550" w:type="dxa"/>
            <w:gridSpan w:val="2"/>
            <w:tcBorders>
              <w:top w:val="single" w:sz="4" w:space="0" w:color="auto"/>
              <w:left w:val="single" w:sz="4" w:space="0" w:color="auto"/>
              <w:bottom w:val="nil"/>
              <w:right w:val="nil"/>
            </w:tcBorders>
            <w:shd w:val="clear" w:color="auto" w:fill="FFFFFF"/>
            <w:vAlign w:val="bottom"/>
            <w:hideMark/>
          </w:tcPr>
          <w:p w:rsidR="00FA1800" w:rsidRDefault="00FA1800" w:rsidP="007658A3">
            <w:pPr>
              <w:widowControl w:val="0"/>
              <w:spacing w:line="221"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να έχει δυνατότητα απομακρυσμένης έκδοσης ηλεκτρονικού εισιτηρίου πολίτη μέσω του </w:t>
            </w:r>
            <w:r>
              <w:rPr>
                <w:rFonts w:ascii="Tahoma" w:eastAsia="Calibri" w:hAnsi="Tahoma" w:cs="Tahoma"/>
                <w:color w:val="000000"/>
                <w:kern w:val="2"/>
                <w:sz w:val="18"/>
                <w:szCs w:val="18"/>
                <w:shd w:val="clear" w:color="auto" w:fill="FFFFFF"/>
                <w:lang w:val="en-US" w:eastAsia="en-US"/>
              </w:rPr>
              <w:t>rantevou</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kep</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qov</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qr</w:t>
            </w:r>
          </w:p>
        </w:tc>
        <w:tc>
          <w:tcPr>
            <w:tcW w:w="1277"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2.3</w:t>
            </w:r>
          </w:p>
        </w:tc>
        <w:tc>
          <w:tcPr>
            <w:tcW w:w="4550" w:type="dxa"/>
            <w:gridSpan w:val="2"/>
            <w:tcBorders>
              <w:top w:val="single" w:sz="4" w:space="0" w:color="auto"/>
              <w:left w:val="single" w:sz="4" w:space="0" w:color="auto"/>
              <w:bottom w:val="nil"/>
              <w:right w:val="nil"/>
            </w:tcBorders>
            <w:shd w:val="clear" w:color="auto" w:fill="FFFFFF"/>
            <w:vAlign w:val="bottom"/>
            <w:hideMark/>
          </w:tcPr>
          <w:p w:rsidR="00FA1800" w:rsidRDefault="00FA1800" w:rsidP="007658A3">
            <w:pPr>
              <w:widowControl w:val="0"/>
              <w:spacing w:line="216"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 έχει δυνατότητα αποστολής από το εκδοτήριο, δεδομένων επόμενου αριθμού προτεραιότητας και υφιστάμενου μέσου χρόνου αναμονής, προς το πληροφοριακό σύστημα επισκέψεων, με τρόπο και δομή που θα ζητηθεί από την αρχή</w:t>
            </w:r>
          </w:p>
        </w:tc>
        <w:tc>
          <w:tcPr>
            <w:tcW w:w="1277"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2.4</w:t>
            </w:r>
          </w:p>
        </w:tc>
        <w:tc>
          <w:tcPr>
            <w:tcW w:w="4550" w:type="dxa"/>
            <w:gridSpan w:val="2"/>
            <w:tcBorders>
              <w:top w:val="single" w:sz="4" w:space="0" w:color="auto"/>
              <w:left w:val="single" w:sz="4" w:space="0" w:color="auto"/>
              <w:bottom w:val="nil"/>
              <w:right w:val="nil"/>
            </w:tcBorders>
            <w:shd w:val="clear" w:color="auto" w:fill="FFFFFF"/>
            <w:vAlign w:val="bottom"/>
            <w:hideMark/>
          </w:tcPr>
          <w:p w:rsidR="00FA1800" w:rsidRDefault="00FA1800" w:rsidP="007658A3">
            <w:pPr>
              <w:widowControl w:val="0"/>
              <w:spacing w:line="216"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 έχει δυνατότητα για λήψη δεδομένων από το πληροφοριακό σύστημα επισκέψεων προς το εκδοτήριο για την ακύρωση αριθμού προτεραιότητας</w:t>
            </w:r>
          </w:p>
        </w:tc>
        <w:tc>
          <w:tcPr>
            <w:tcW w:w="1277"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2.5</w:t>
            </w:r>
          </w:p>
        </w:tc>
        <w:tc>
          <w:tcPr>
            <w:tcW w:w="4550" w:type="dxa"/>
            <w:gridSpan w:val="2"/>
            <w:tcBorders>
              <w:top w:val="single" w:sz="4" w:space="0" w:color="auto"/>
              <w:left w:val="single" w:sz="4" w:space="0" w:color="auto"/>
              <w:bottom w:val="nil"/>
              <w:right w:val="nil"/>
            </w:tcBorders>
            <w:shd w:val="clear" w:color="auto" w:fill="FFFFFF"/>
            <w:vAlign w:val="bottom"/>
            <w:hideMark/>
          </w:tcPr>
          <w:p w:rsidR="00FA1800" w:rsidRDefault="00FA1800" w:rsidP="007658A3">
            <w:pPr>
              <w:widowControl w:val="0"/>
              <w:spacing w:line="216"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 έχει την δυνατότητα δέσμευσης επόμενου αριθμού εισιτηρίου από το πληροφοριακό σύστημα επισκέψεων προς το εκδοτήριο</w:t>
            </w:r>
          </w:p>
        </w:tc>
        <w:tc>
          <w:tcPr>
            <w:tcW w:w="1277"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2.6</w:t>
            </w:r>
          </w:p>
        </w:tc>
        <w:tc>
          <w:tcPr>
            <w:tcW w:w="4550" w:type="dxa"/>
            <w:gridSpan w:val="2"/>
            <w:tcBorders>
              <w:top w:val="single" w:sz="4" w:space="0" w:color="auto"/>
              <w:left w:val="single" w:sz="4" w:space="0" w:color="auto"/>
              <w:bottom w:val="nil"/>
              <w:right w:val="nil"/>
            </w:tcBorders>
            <w:shd w:val="clear" w:color="auto" w:fill="FFFFFF"/>
            <w:vAlign w:val="bottom"/>
            <w:hideMark/>
          </w:tcPr>
          <w:p w:rsidR="00FA1800" w:rsidRDefault="00FA1800" w:rsidP="007658A3">
            <w:pPr>
              <w:widowControl w:val="0"/>
              <w:spacing w:line="216"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 έχει την δυνατότητα διαχείρισης του τρέχοντα αριθμού εισιτηρίου (επόμενο / προηγούμενο) προς εξυπηρέτηση, μέσω του πληροφοριακού συστήματος επισκέψεων</w:t>
            </w:r>
          </w:p>
        </w:tc>
        <w:tc>
          <w:tcPr>
            <w:tcW w:w="1277"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2.7</w:t>
            </w:r>
          </w:p>
        </w:tc>
        <w:tc>
          <w:tcPr>
            <w:tcW w:w="4550" w:type="dxa"/>
            <w:gridSpan w:val="2"/>
            <w:tcBorders>
              <w:top w:val="single" w:sz="4" w:space="0" w:color="auto"/>
              <w:left w:val="single" w:sz="4" w:space="0" w:color="auto"/>
              <w:bottom w:val="nil"/>
              <w:right w:val="nil"/>
            </w:tcBorders>
            <w:shd w:val="clear" w:color="auto" w:fill="FFFFFF"/>
            <w:vAlign w:val="bottom"/>
            <w:hideMark/>
          </w:tcPr>
          <w:p w:rsidR="00FA1800" w:rsidRDefault="00FA1800" w:rsidP="007658A3">
            <w:pPr>
              <w:widowControl w:val="0"/>
              <w:spacing w:line="216"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να έχει δυνατότητα παραμετροποίησης των παραπάνω για την διαλειτουργικότητα με την υφιστάμενη υποδομή </w:t>
            </w:r>
            <w:r>
              <w:rPr>
                <w:rFonts w:ascii="Tahoma" w:eastAsia="Calibri" w:hAnsi="Tahoma" w:cs="Tahoma"/>
                <w:color w:val="000000"/>
                <w:kern w:val="2"/>
                <w:sz w:val="18"/>
                <w:szCs w:val="18"/>
                <w:shd w:val="clear" w:color="auto" w:fill="FFFFFF"/>
                <w:lang w:val="en-US" w:eastAsia="en-US"/>
              </w:rPr>
              <w:t>API</w:t>
            </w:r>
            <w:r>
              <w:rPr>
                <w:rFonts w:ascii="Tahoma" w:eastAsia="Calibri" w:hAnsi="Tahoma" w:cs="Tahoma"/>
                <w:color w:val="000000"/>
                <w:kern w:val="2"/>
                <w:sz w:val="18"/>
                <w:szCs w:val="18"/>
                <w:shd w:val="clear" w:color="auto" w:fill="FFFFFF"/>
                <w:lang w:eastAsia="en-US"/>
              </w:rPr>
              <w:t xml:space="preserve"> του πληροφοριακού συστήματος επισκέψεων</w:t>
            </w:r>
          </w:p>
        </w:tc>
        <w:tc>
          <w:tcPr>
            <w:tcW w:w="1277"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2.8</w:t>
            </w:r>
          </w:p>
        </w:tc>
        <w:tc>
          <w:tcPr>
            <w:tcW w:w="4550" w:type="dxa"/>
            <w:gridSpan w:val="2"/>
            <w:tcBorders>
              <w:top w:val="single" w:sz="4" w:space="0" w:color="auto"/>
              <w:left w:val="single" w:sz="4" w:space="0" w:color="auto"/>
              <w:bottom w:val="nil"/>
              <w:right w:val="nil"/>
            </w:tcBorders>
            <w:shd w:val="clear" w:color="auto" w:fill="FFFFFF"/>
            <w:vAlign w:val="bottom"/>
            <w:hideMark/>
          </w:tcPr>
          <w:p w:rsidR="00FA1800" w:rsidRDefault="00FA1800" w:rsidP="007658A3">
            <w:pPr>
              <w:widowControl w:val="0"/>
              <w:spacing w:line="216"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Δυνατότητα φιλοξενίας λογισμικού διαχείρισης διαλειτουργικότητας σε υποδομές </w:t>
            </w:r>
            <w:r>
              <w:rPr>
                <w:rFonts w:ascii="Tahoma" w:eastAsia="Calibri" w:hAnsi="Tahoma" w:cs="Tahoma"/>
                <w:color w:val="000000"/>
                <w:kern w:val="2"/>
                <w:sz w:val="18"/>
                <w:szCs w:val="18"/>
                <w:shd w:val="clear" w:color="auto" w:fill="FFFFFF"/>
                <w:lang w:val="en-US" w:eastAsia="en-US"/>
              </w:rPr>
              <w:t>G</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Cloud</w:t>
            </w:r>
            <w:r>
              <w:rPr>
                <w:rFonts w:ascii="Tahoma" w:eastAsia="Calibri" w:hAnsi="Tahoma" w:cs="Tahoma"/>
                <w:color w:val="000000"/>
                <w:kern w:val="2"/>
                <w:sz w:val="18"/>
                <w:szCs w:val="18"/>
                <w:shd w:val="clear" w:color="auto" w:fill="FFFFFF"/>
                <w:lang w:eastAsia="en-US"/>
              </w:rPr>
              <w:t xml:space="preserve"> της ΓΓΠΣ ή σε υποδομές του αναδόχου για 1 έτος.</w:t>
            </w:r>
          </w:p>
        </w:tc>
        <w:tc>
          <w:tcPr>
            <w:tcW w:w="1277"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w:t>
            </w:r>
          </w:p>
        </w:tc>
        <w:tc>
          <w:tcPr>
            <w:tcW w:w="9101" w:type="dxa"/>
            <w:gridSpan w:val="5"/>
            <w:tcBorders>
              <w:top w:val="single" w:sz="4" w:space="0" w:color="auto"/>
              <w:left w:val="single" w:sz="4" w:space="0" w:color="auto"/>
              <w:bottom w:val="nil"/>
              <w:right w:val="single" w:sz="4" w:space="0" w:color="auto"/>
            </w:tcBorders>
            <w:shd w:val="clear" w:color="auto" w:fill="FFFFFF"/>
            <w:hideMark/>
          </w:tcPr>
          <w:p w:rsidR="00FA1800" w:rsidRDefault="00FA1800" w:rsidP="007658A3">
            <w:pPr>
              <w:widowControl w:val="0"/>
              <w:spacing w:line="200"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ΤΕΧΝΙΚΑ ΧΑΡΑΚΤΗΡΙΣΤΙΚΑ ΕΚΔΟΤΗΡΙΟΥ</w:t>
            </w: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3.1</w:t>
            </w:r>
          </w:p>
        </w:tc>
        <w:tc>
          <w:tcPr>
            <w:tcW w:w="4550" w:type="dxa"/>
            <w:gridSpan w:val="2"/>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Επιδαπέδια τοποθέτηση</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3.2</w:t>
            </w:r>
          </w:p>
        </w:tc>
        <w:tc>
          <w:tcPr>
            <w:tcW w:w="4550" w:type="dxa"/>
            <w:gridSpan w:val="2"/>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Ελάχιστο μέγεθος οθόνης αφής 17''</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3.3</w:t>
            </w:r>
          </w:p>
        </w:tc>
        <w:tc>
          <w:tcPr>
            <w:tcW w:w="4550" w:type="dxa"/>
            <w:gridSpan w:val="2"/>
            <w:tcBorders>
              <w:top w:val="single" w:sz="4" w:space="0" w:color="auto"/>
              <w:left w:val="single" w:sz="4" w:space="0" w:color="auto"/>
              <w:bottom w:val="nil"/>
              <w:right w:val="nil"/>
            </w:tcBorders>
            <w:shd w:val="clear" w:color="auto" w:fill="FFFFFF"/>
            <w:vAlign w:val="bottom"/>
            <w:hideMark/>
          </w:tcPr>
          <w:p w:rsidR="00FA1800" w:rsidRDefault="00FA1800" w:rsidP="007658A3">
            <w:pPr>
              <w:widowControl w:val="0"/>
              <w:spacing w:line="216"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Τουλάχιστον 2 θύρες </w:t>
            </w:r>
            <w:r>
              <w:rPr>
                <w:rFonts w:ascii="Tahoma" w:eastAsia="Calibri" w:hAnsi="Tahoma" w:cs="Tahoma"/>
                <w:color w:val="000000"/>
                <w:kern w:val="2"/>
                <w:sz w:val="18"/>
                <w:szCs w:val="18"/>
                <w:shd w:val="clear" w:color="auto" w:fill="FFFFFF"/>
                <w:lang w:val="en-US" w:eastAsia="en-US"/>
              </w:rPr>
              <w:t>USB</w:t>
            </w:r>
            <w:r>
              <w:rPr>
                <w:rFonts w:ascii="Tahoma" w:eastAsia="Calibri" w:hAnsi="Tahoma" w:cs="Tahoma"/>
                <w:color w:val="000000"/>
                <w:kern w:val="2"/>
                <w:sz w:val="18"/>
                <w:szCs w:val="18"/>
                <w:shd w:val="clear" w:color="auto" w:fill="FFFFFF"/>
                <w:lang w:eastAsia="en-US"/>
              </w:rPr>
              <w:t xml:space="preserve"> , 1 θύρα δικτύου 100 </w:t>
            </w:r>
            <w:r>
              <w:rPr>
                <w:rFonts w:ascii="Tahoma" w:eastAsia="Calibri" w:hAnsi="Tahoma" w:cs="Tahoma"/>
                <w:color w:val="000000"/>
                <w:kern w:val="2"/>
                <w:sz w:val="18"/>
                <w:szCs w:val="18"/>
                <w:shd w:val="clear" w:color="auto" w:fill="FFFFFF"/>
                <w:lang w:val="en-US" w:eastAsia="en-US"/>
              </w:rPr>
              <w:t>Mbps</w:t>
            </w:r>
            <w:r>
              <w:rPr>
                <w:rFonts w:ascii="Tahoma" w:eastAsia="Calibri" w:hAnsi="Tahoma" w:cs="Tahoma"/>
                <w:color w:val="000000"/>
                <w:kern w:val="2"/>
                <w:sz w:val="18"/>
                <w:szCs w:val="18"/>
                <w:shd w:val="clear" w:color="auto" w:fill="FFFFFF"/>
                <w:lang w:eastAsia="en-US"/>
              </w:rPr>
              <w:t xml:space="preserve"> και μπουτόν τροφοδοσίας και </w:t>
            </w:r>
            <w:r>
              <w:rPr>
                <w:rFonts w:ascii="Tahoma" w:eastAsia="Calibri" w:hAnsi="Tahoma" w:cs="Tahoma"/>
                <w:color w:val="000000"/>
                <w:kern w:val="2"/>
                <w:sz w:val="18"/>
                <w:szCs w:val="18"/>
                <w:shd w:val="clear" w:color="auto" w:fill="FFFFFF"/>
                <w:lang w:val="en-US" w:eastAsia="en-US"/>
              </w:rPr>
              <w:t>POWER</w:t>
            </w:r>
            <w:r w:rsidRPr="00F347AE">
              <w:rPr>
                <w:rFonts w:ascii="Tahoma" w:eastAsia="Calibri" w:hAnsi="Tahoma" w:cs="Tahoma"/>
                <w:color w:val="000000"/>
                <w:kern w:val="2"/>
                <w:sz w:val="18"/>
                <w:szCs w:val="18"/>
                <w:shd w:val="clear" w:color="auto" w:fill="FFFFFF"/>
                <w:lang w:eastAsia="en-US"/>
              </w:rPr>
              <w:t xml:space="preserve"> </w:t>
            </w:r>
            <w:r>
              <w:rPr>
                <w:rFonts w:ascii="Tahoma" w:eastAsia="Calibri" w:hAnsi="Tahoma" w:cs="Tahoma"/>
                <w:color w:val="000000"/>
                <w:kern w:val="2"/>
                <w:sz w:val="18"/>
                <w:szCs w:val="18"/>
                <w:shd w:val="clear" w:color="auto" w:fill="FFFFFF"/>
                <w:lang w:val="en-US" w:eastAsia="en-US"/>
              </w:rPr>
              <w:t>ON</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OFF</w:t>
            </w:r>
            <w:r>
              <w:rPr>
                <w:rFonts w:ascii="Tahoma" w:eastAsia="Calibri" w:hAnsi="Tahoma" w:cs="Tahoma"/>
                <w:color w:val="000000"/>
                <w:kern w:val="2"/>
                <w:sz w:val="18"/>
                <w:szCs w:val="18"/>
                <w:shd w:val="clear" w:color="auto" w:fill="FFFFFF"/>
                <w:lang w:eastAsia="en-US"/>
              </w:rPr>
              <w:t xml:space="preserve"> στην πίσω πλευρά του εκδοτηρίου</w:t>
            </w:r>
          </w:p>
        </w:tc>
        <w:tc>
          <w:tcPr>
            <w:tcW w:w="1277"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3.4</w:t>
            </w:r>
          </w:p>
        </w:tc>
        <w:tc>
          <w:tcPr>
            <w:tcW w:w="4550" w:type="dxa"/>
            <w:gridSpan w:val="2"/>
            <w:tcBorders>
              <w:top w:val="single" w:sz="4" w:space="0" w:color="auto"/>
              <w:left w:val="single" w:sz="4" w:space="0" w:color="auto"/>
              <w:bottom w:val="nil"/>
              <w:right w:val="nil"/>
            </w:tcBorders>
            <w:shd w:val="clear" w:color="auto" w:fill="FFFFFF"/>
            <w:vAlign w:val="bottom"/>
            <w:hideMark/>
          </w:tcPr>
          <w:p w:rsidR="00FA1800" w:rsidRDefault="00FA1800" w:rsidP="007658A3">
            <w:pPr>
              <w:widowControl w:val="0"/>
              <w:spacing w:line="221"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Υποστήριξη πολλαπλών Υπηρεσιών στην Οθόνη Αφής</w:t>
            </w:r>
          </w:p>
        </w:tc>
        <w:tc>
          <w:tcPr>
            <w:tcW w:w="1277"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3.5</w:t>
            </w:r>
          </w:p>
        </w:tc>
        <w:tc>
          <w:tcPr>
            <w:tcW w:w="4550" w:type="dxa"/>
            <w:gridSpan w:val="2"/>
            <w:tcBorders>
              <w:top w:val="single" w:sz="4" w:space="0" w:color="auto"/>
              <w:left w:val="single" w:sz="4" w:space="0" w:color="auto"/>
              <w:bottom w:val="nil"/>
              <w:right w:val="nil"/>
            </w:tcBorders>
            <w:shd w:val="clear" w:color="auto" w:fill="FFFFFF"/>
            <w:vAlign w:val="bottom"/>
            <w:hideMark/>
          </w:tcPr>
          <w:p w:rsidR="00FA1800" w:rsidRDefault="00FA1800" w:rsidP="007658A3">
            <w:pPr>
              <w:widowControl w:val="0"/>
              <w:spacing w:line="216"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Δυνατότητα προσαρμογής διεπαφής στα υφιστάμενα εικαστικά πρότυπα του </w:t>
            </w:r>
            <w:r>
              <w:rPr>
                <w:rFonts w:ascii="Tahoma" w:eastAsia="Calibri" w:hAnsi="Tahoma" w:cs="Tahoma"/>
                <w:color w:val="000000"/>
                <w:kern w:val="2"/>
                <w:sz w:val="18"/>
                <w:szCs w:val="18"/>
                <w:shd w:val="clear" w:color="auto" w:fill="FFFFFF"/>
                <w:lang w:val="en-US" w:eastAsia="en-US"/>
              </w:rPr>
              <w:t>gov</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gr</w:t>
            </w:r>
          </w:p>
        </w:tc>
        <w:tc>
          <w:tcPr>
            <w:tcW w:w="1277"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3.6</w:t>
            </w:r>
          </w:p>
        </w:tc>
        <w:tc>
          <w:tcPr>
            <w:tcW w:w="4550" w:type="dxa"/>
            <w:gridSpan w:val="2"/>
            <w:tcBorders>
              <w:top w:val="single" w:sz="4" w:space="0" w:color="auto"/>
              <w:left w:val="single" w:sz="4" w:space="0" w:color="auto"/>
              <w:bottom w:val="nil"/>
              <w:right w:val="nil"/>
            </w:tcBorders>
            <w:shd w:val="clear" w:color="auto" w:fill="FFFFFF"/>
            <w:vAlign w:val="bottom"/>
            <w:hideMark/>
          </w:tcPr>
          <w:p w:rsidR="00FA1800" w:rsidRDefault="00FA1800" w:rsidP="007658A3">
            <w:pPr>
              <w:widowControl w:val="0"/>
              <w:spacing w:line="216"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 είναι εφικτή η λήψη έντυπου εισιτηρίου με την φυσική παρουσία του πελάτη</w:t>
            </w:r>
          </w:p>
        </w:tc>
        <w:tc>
          <w:tcPr>
            <w:tcW w:w="1277"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widowControl w:val="0"/>
              <w:spacing w:line="200" w:lineRule="exact"/>
              <w:ind w:left="20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3.7</w:t>
            </w:r>
          </w:p>
        </w:tc>
        <w:tc>
          <w:tcPr>
            <w:tcW w:w="4550" w:type="dxa"/>
            <w:gridSpan w:val="2"/>
            <w:tcBorders>
              <w:top w:val="single" w:sz="4" w:space="0" w:color="auto"/>
              <w:left w:val="single" w:sz="4" w:space="0" w:color="auto"/>
              <w:bottom w:val="single" w:sz="4" w:space="0" w:color="auto"/>
              <w:right w:val="nil"/>
            </w:tcBorders>
            <w:shd w:val="clear" w:color="auto" w:fill="FFFFFF"/>
            <w:hideMark/>
          </w:tcPr>
          <w:p w:rsidR="00FA1800" w:rsidRDefault="00FA1800" w:rsidP="007658A3">
            <w:pPr>
              <w:widowControl w:val="0"/>
              <w:spacing w:line="220"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Εκτύπωση Εισιτηρίου μέσω θερμικού εκτυπωτή πάχους χαρτιού 80</w:t>
            </w:r>
            <w:r>
              <w:rPr>
                <w:rFonts w:ascii="Tahoma" w:eastAsia="Calibri" w:hAnsi="Tahoma" w:cs="Tahoma"/>
                <w:color w:val="000000"/>
                <w:kern w:val="2"/>
                <w:sz w:val="18"/>
                <w:szCs w:val="18"/>
                <w:shd w:val="clear" w:color="auto" w:fill="FFFFFF"/>
                <w:lang w:val="en-US" w:eastAsia="en-US"/>
              </w:rPr>
              <w:t>mm</w:t>
            </w:r>
          </w:p>
        </w:tc>
        <w:tc>
          <w:tcPr>
            <w:tcW w:w="1277" w:type="dxa"/>
            <w:tcBorders>
              <w:top w:val="single" w:sz="4" w:space="0" w:color="auto"/>
              <w:left w:val="single" w:sz="4" w:space="0" w:color="auto"/>
              <w:bottom w:val="single" w:sz="4" w:space="0" w:color="auto"/>
              <w:right w:val="nil"/>
            </w:tcBorders>
            <w:shd w:val="clear" w:color="auto" w:fill="FFFFFF"/>
            <w:vAlign w:val="center"/>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single" w:sz="4" w:space="0" w:color="auto"/>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single" w:sz="4" w:space="0" w:color="auto"/>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3.8</w:t>
            </w:r>
          </w:p>
        </w:tc>
        <w:tc>
          <w:tcPr>
            <w:tcW w:w="4550" w:type="dxa"/>
            <w:gridSpan w:val="2"/>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Ενσωματωμένο Ηχείο εντός του εκδοτηρίου</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3.9</w:t>
            </w:r>
          </w:p>
        </w:tc>
        <w:tc>
          <w:tcPr>
            <w:tcW w:w="4550" w:type="dxa"/>
            <w:gridSpan w:val="2"/>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Λειτουργικό Σύστημα τουλάχιστον </w:t>
            </w:r>
            <w:r>
              <w:rPr>
                <w:rFonts w:ascii="Tahoma" w:eastAsia="Calibri" w:hAnsi="Tahoma" w:cs="Tahoma"/>
                <w:color w:val="000000"/>
                <w:kern w:val="2"/>
                <w:sz w:val="18"/>
                <w:szCs w:val="18"/>
                <w:shd w:val="clear" w:color="auto" w:fill="FFFFFF"/>
                <w:lang w:val="en-US" w:eastAsia="en-US"/>
              </w:rPr>
              <w:t xml:space="preserve">Windows </w:t>
            </w:r>
            <w:r>
              <w:rPr>
                <w:rFonts w:ascii="Tahoma" w:eastAsia="Calibri" w:hAnsi="Tahoma" w:cs="Tahoma"/>
                <w:color w:val="000000"/>
                <w:kern w:val="2"/>
                <w:sz w:val="18"/>
                <w:szCs w:val="18"/>
                <w:shd w:val="clear" w:color="auto" w:fill="FFFFFF"/>
                <w:lang w:eastAsia="en-US"/>
              </w:rPr>
              <w:t>10</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3.10</w:t>
            </w:r>
          </w:p>
        </w:tc>
        <w:tc>
          <w:tcPr>
            <w:tcW w:w="4550" w:type="dxa"/>
            <w:gridSpan w:val="2"/>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Λογισμικό έκδοσης εισιτηρίων</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3.11</w:t>
            </w:r>
          </w:p>
        </w:tc>
        <w:tc>
          <w:tcPr>
            <w:tcW w:w="4550" w:type="dxa"/>
            <w:gridSpan w:val="2"/>
            <w:tcBorders>
              <w:top w:val="single" w:sz="4" w:space="0" w:color="auto"/>
              <w:left w:val="single" w:sz="4" w:space="0" w:color="auto"/>
              <w:bottom w:val="nil"/>
              <w:right w:val="nil"/>
            </w:tcBorders>
            <w:shd w:val="clear" w:color="auto" w:fill="FFFFFF"/>
            <w:vAlign w:val="bottom"/>
            <w:hideMark/>
          </w:tcPr>
          <w:p w:rsidR="00FA1800" w:rsidRDefault="00FA1800" w:rsidP="007658A3">
            <w:pPr>
              <w:widowControl w:val="0"/>
              <w:spacing w:line="245"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Ενσύρματη και ασύρματη Επικοινωνία (</w:t>
            </w:r>
            <w:r>
              <w:rPr>
                <w:rFonts w:ascii="Tahoma" w:eastAsia="Calibri" w:hAnsi="Tahoma" w:cs="Tahoma"/>
                <w:color w:val="000000"/>
                <w:kern w:val="2"/>
                <w:sz w:val="18"/>
                <w:szCs w:val="18"/>
                <w:shd w:val="clear" w:color="auto" w:fill="FFFFFF"/>
                <w:lang w:val="en-US" w:eastAsia="en-US"/>
              </w:rPr>
              <w:t>Ethernet</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Wi</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Fi</w:t>
            </w:r>
            <w:r>
              <w:rPr>
                <w:rFonts w:ascii="Tahoma" w:eastAsia="Calibri" w:hAnsi="Tahoma" w:cs="Tahoma"/>
                <w:color w:val="000000"/>
                <w:kern w:val="2"/>
                <w:sz w:val="18"/>
                <w:szCs w:val="18"/>
                <w:shd w:val="clear" w:color="auto" w:fill="FFFFFF"/>
                <w:lang w:eastAsia="en-US"/>
              </w:rPr>
              <w:t>)</w:t>
            </w:r>
          </w:p>
        </w:tc>
        <w:tc>
          <w:tcPr>
            <w:tcW w:w="1277"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3.12</w:t>
            </w:r>
          </w:p>
        </w:tc>
        <w:tc>
          <w:tcPr>
            <w:tcW w:w="4550" w:type="dxa"/>
            <w:gridSpan w:val="2"/>
            <w:tcBorders>
              <w:top w:val="single" w:sz="4" w:space="0" w:color="auto"/>
              <w:left w:val="single" w:sz="4" w:space="0" w:color="auto"/>
              <w:bottom w:val="nil"/>
              <w:right w:val="nil"/>
            </w:tcBorders>
            <w:shd w:val="clear" w:color="auto" w:fill="FFFFFF"/>
            <w:vAlign w:val="bottom"/>
            <w:hideMark/>
          </w:tcPr>
          <w:p w:rsidR="00FA1800" w:rsidRDefault="00FA1800" w:rsidP="007658A3">
            <w:pPr>
              <w:widowControl w:val="0"/>
              <w:spacing w:line="216"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Το εκδοτήριο να είναι και φορητό, λόγω πιθανών συνθηκών </w:t>
            </w:r>
            <w:r>
              <w:rPr>
                <w:rFonts w:ascii="Tahoma" w:eastAsia="Calibri" w:hAnsi="Tahoma" w:cs="Tahoma"/>
                <w:color w:val="000000"/>
                <w:kern w:val="2"/>
                <w:sz w:val="18"/>
                <w:szCs w:val="18"/>
                <w:shd w:val="clear" w:color="auto" w:fill="FFFFFF"/>
                <w:lang w:val="en-US" w:eastAsia="en-US"/>
              </w:rPr>
              <w:t>Covid</w:t>
            </w:r>
            <w:r>
              <w:rPr>
                <w:rFonts w:ascii="Tahoma" w:eastAsia="Calibri" w:hAnsi="Tahoma" w:cs="Tahoma"/>
                <w:color w:val="000000"/>
                <w:kern w:val="2"/>
                <w:sz w:val="18"/>
                <w:szCs w:val="18"/>
                <w:shd w:val="clear" w:color="auto" w:fill="FFFFFF"/>
                <w:lang w:eastAsia="en-US"/>
              </w:rPr>
              <w:t>-19</w:t>
            </w:r>
          </w:p>
        </w:tc>
        <w:tc>
          <w:tcPr>
            <w:tcW w:w="1277"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val="en-US" w:eastAsia="en-US"/>
              </w:rPr>
              <w:lastRenderedPageBreak/>
              <w:t>3.13</w:t>
            </w:r>
          </w:p>
        </w:tc>
        <w:tc>
          <w:tcPr>
            <w:tcW w:w="4550" w:type="dxa"/>
            <w:gridSpan w:val="2"/>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 παρασχεθεί φωτογραφία του εξοπλισμού</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3.14</w:t>
            </w:r>
          </w:p>
        </w:tc>
        <w:tc>
          <w:tcPr>
            <w:tcW w:w="4550" w:type="dxa"/>
            <w:gridSpan w:val="2"/>
            <w:tcBorders>
              <w:top w:val="single" w:sz="4" w:space="0" w:color="auto"/>
              <w:left w:val="single" w:sz="4" w:space="0" w:color="auto"/>
              <w:bottom w:val="nil"/>
              <w:right w:val="nil"/>
            </w:tcBorders>
            <w:shd w:val="clear" w:color="auto" w:fill="FFFFFF"/>
            <w:vAlign w:val="bottom"/>
            <w:hideMark/>
          </w:tcPr>
          <w:p w:rsidR="00FA1800" w:rsidRDefault="00FA1800" w:rsidP="007658A3">
            <w:pPr>
              <w:widowControl w:val="0"/>
              <w:spacing w:line="211"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Εμφάνιση ατόμων σε αναμονή και εκτιμώμενου χρόνου εξυπηρέτησης</w:t>
            </w:r>
          </w:p>
        </w:tc>
        <w:tc>
          <w:tcPr>
            <w:tcW w:w="1277"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3.15</w:t>
            </w:r>
          </w:p>
        </w:tc>
        <w:tc>
          <w:tcPr>
            <w:tcW w:w="4550" w:type="dxa"/>
            <w:gridSpan w:val="2"/>
            <w:tcBorders>
              <w:top w:val="single" w:sz="4" w:space="0" w:color="auto"/>
              <w:left w:val="single" w:sz="4" w:space="0" w:color="auto"/>
              <w:bottom w:val="nil"/>
              <w:right w:val="nil"/>
            </w:tcBorders>
            <w:shd w:val="clear" w:color="auto" w:fill="FFFFFF"/>
            <w:vAlign w:val="bottom"/>
            <w:hideMark/>
          </w:tcPr>
          <w:p w:rsidR="00FA1800" w:rsidRDefault="00FA1800" w:rsidP="007658A3">
            <w:pPr>
              <w:widowControl w:val="0"/>
              <w:spacing w:line="216"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Υπολογισμός Ωραρίου Καταστήματος, ώστε να μην εκδίδει εισιτήρια όταν ο εκτιμώμενος χρόνος εξυπηρέτησης έχει υπερβεί το ωράριο Λειτουργίας του καταστήματος.</w:t>
            </w:r>
          </w:p>
        </w:tc>
        <w:tc>
          <w:tcPr>
            <w:tcW w:w="1277"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3.16</w:t>
            </w:r>
          </w:p>
        </w:tc>
        <w:tc>
          <w:tcPr>
            <w:tcW w:w="4550" w:type="dxa"/>
            <w:gridSpan w:val="2"/>
            <w:tcBorders>
              <w:top w:val="single" w:sz="4" w:space="0" w:color="auto"/>
              <w:left w:val="single" w:sz="4" w:space="0" w:color="auto"/>
              <w:bottom w:val="nil"/>
              <w:right w:val="nil"/>
            </w:tcBorders>
            <w:shd w:val="clear" w:color="auto" w:fill="FFFFFF"/>
            <w:vAlign w:val="bottom"/>
            <w:hideMark/>
          </w:tcPr>
          <w:p w:rsidR="00FA1800" w:rsidRDefault="00FA1800" w:rsidP="007658A3">
            <w:pPr>
              <w:widowControl w:val="0"/>
              <w:spacing w:line="235"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Δυνατότητα επικοινωνίας με 3</w:t>
            </w:r>
            <w:r>
              <w:rPr>
                <w:rFonts w:ascii="Tahoma" w:eastAsia="Calibri" w:hAnsi="Tahoma" w:cs="Tahoma"/>
                <w:color w:val="000000"/>
                <w:kern w:val="2"/>
                <w:sz w:val="18"/>
                <w:szCs w:val="18"/>
                <w:shd w:val="clear" w:color="auto" w:fill="FFFFFF"/>
                <w:vertAlign w:val="superscript"/>
                <w:lang w:val="en-US" w:eastAsia="en-US"/>
              </w:rPr>
              <w:t>rd</w:t>
            </w:r>
            <w:r w:rsidRPr="00F347AE">
              <w:rPr>
                <w:rFonts w:ascii="Tahoma" w:eastAsia="Calibri" w:hAnsi="Tahoma" w:cs="Tahoma"/>
                <w:color w:val="000000"/>
                <w:kern w:val="2"/>
                <w:sz w:val="18"/>
                <w:szCs w:val="18"/>
                <w:shd w:val="clear" w:color="auto" w:fill="FFFFFF"/>
                <w:lang w:eastAsia="en-US"/>
              </w:rPr>
              <w:t xml:space="preserve"> </w:t>
            </w:r>
            <w:r>
              <w:rPr>
                <w:rFonts w:ascii="Tahoma" w:eastAsia="Calibri" w:hAnsi="Tahoma" w:cs="Tahoma"/>
                <w:color w:val="000000"/>
                <w:kern w:val="2"/>
                <w:sz w:val="18"/>
                <w:szCs w:val="18"/>
                <w:shd w:val="clear" w:color="auto" w:fill="FFFFFF"/>
                <w:lang w:val="en-US" w:eastAsia="en-US"/>
              </w:rPr>
              <w:t>Party</w:t>
            </w:r>
            <w:r w:rsidRPr="00F347AE">
              <w:rPr>
                <w:rFonts w:ascii="Tahoma" w:eastAsia="Calibri" w:hAnsi="Tahoma" w:cs="Tahoma"/>
                <w:color w:val="000000"/>
                <w:kern w:val="2"/>
                <w:sz w:val="18"/>
                <w:szCs w:val="18"/>
                <w:shd w:val="clear" w:color="auto" w:fill="FFFFFF"/>
                <w:lang w:eastAsia="en-US"/>
              </w:rPr>
              <w:t xml:space="preserve"> </w:t>
            </w:r>
            <w:r>
              <w:rPr>
                <w:rFonts w:ascii="Tahoma" w:eastAsia="Calibri" w:hAnsi="Tahoma" w:cs="Tahoma"/>
                <w:color w:val="000000"/>
                <w:kern w:val="2"/>
                <w:sz w:val="18"/>
                <w:szCs w:val="18"/>
                <w:shd w:val="clear" w:color="auto" w:fill="FFFFFF"/>
                <w:lang w:val="en-US" w:eastAsia="en-US"/>
              </w:rPr>
              <w:t>Application</w:t>
            </w:r>
            <w:r>
              <w:rPr>
                <w:rFonts w:ascii="Tahoma" w:eastAsia="Calibri" w:hAnsi="Tahoma" w:cs="Tahoma"/>
                <w:color w:val="000000"/>
                <w:kern w:val="2"/>
                <w:sz w:val="18"/>
                <w:szCs w:val="18"/>
                <w:shd w:val="clear" w:color="auto" w:fill="FFFFFF"/>
                <w:lang w:eastAsia="en-US"/>
              </w:rPr>
              <w:t xml:space="preserve"> μέσω </w:t>
            </w:r>
            <w:r>
              <w:rPr>
                <w:rFonts w:ascii="Tahoma" w:eastAsia="Calibri" w:hAnsi="Tahoma" w:cs="Tahoma"/>
                <w:color w:val="000000"/>
                <w:kern w:val="2"/>
                <w:sz w:val="18"/>
                <w:szCs w:val="18"/>
                <w:shd w:val="clear" w:color="auto" w:fill="FFFFFF"/>
                <w:lang w:val="en-US" w:eastAsia="en-US"/>
              </w:rPr>
              <w:t>API</w:t>
            </w:r>
          </w:p>
        </w:tc>
        <w:tc>
          <w:tcPr>
            <w:tcW w:w="1277"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0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4</w:t>
            </w:r>
          </w:p>
        </w:tc>
        <w:tc>
          <w:tcPr>
            <w:tcW w:w="9101" w:type="dxa"/>
            <w:gridSpan w:val="5"/>
            <w:tcBorders>
              <w:top w:val="single" w:sz="4" w:space="0" w:color="auto"/>
              <w:left w:val="single" w:sz="4" w:space="0" w:color="auto"/>
              <w:bottom w:val="nil"/>
              <w:right w:val="single" w:sz="4" w:space="0" w:color="auto"/>
            </w:tcBorders>
            <w:shd w:val="clear" w:color="auto" w:fill="FFFFFF"/>
            <w:vAlign w:val="center"/>
            <w:hideMark/>
          </w:tcPr>
          <w:p w:rsidR="00FA1800" w:rsidRDefault="00FA1800" w:rsidP="007658A3">
            <w:pPr>
              <w:widowControl w:val="0"/>
              <w:spacing w:line="200"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ΚΕΝΤΡΙΚΗ ΟΘΟΝΗ ΣΥΣΤΗΜΑΤΟΣ ΠΡΟΤΕΡΑΙΟΤΗΤΑΣ</w:t>
            </w: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val="en-US" w:eastAsia="en-US"/>
              </w:rPr>
              <w:t>4.1</w:t>
            </w:r>
          </w:p>
        </w:tc>
        <w:tc>
          <w:tcPr>
            <w:tcW w:w="4550" w:type="dxa"/>
            <w:gridSpan w:val="2"/>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Μέγεθος Οθόνης τουλάχιστον 43''</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4.2</w:t>
            </w:r>
          </w:p>
        </w:tc>
        <w:tc>
          <w:tcPr>
            <w:tcW w:w="4550" w:type="dxa"/>
            <w:gridSpan w:val="2"/>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Γωνία Θέασης^</w:t>
            </w:r>
            <w:r>
              <w:rPr>
                <w:rFonts w:ascii="Tahoma" w:eastAsia="Calibri" w:hAnsi="Tahoma" w:cs="Tahoma"/>
                <w:color w:val="000000"/>
                <w:kern w:val="2"/>
                <w:sz w:val="18"/>
                <w:szCs w:val="18"/>
                <w:shd w:val="clear" w:color="auto" w:fill="FFFFFF"/>
                <w:lang w:val="en-US" w:eastAsia="en-US"/>
              </w:rPr>
              <w:t xml:space="preserve">/V): </w:t>
            </w:r>
            <w:r>
              <w:rPr>
                <w:rFonts w:ascii="Tahoma" w:eastAsia="Calibri" w:hAnsi="Tahoma" w:cs="Tahoma"/>
                <w:color w:val="000000"/>
                <w:kern w:val="2"/>
                <w:sz w:val="18"/>
                <w:szCs w:val="18"/>
                <w:shd w:val="clear" w:color="auto" w:fill="FFFFFF"/>
                <w:lang w:eastAsia="en-US"/>
              </w:rPr>
              <w:t>178/178</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4.3</w:t>
            </w:r>
          </w:p>
        </w:tc>
        <w:tc>
          <w:tcPr>
            <w:tcW w:w="4550" w:type="dxa"/>
            <w:gridSpan w:val="2"/>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Ανάλυση: </w:t>
            </w:r>
            <w:r>
              <w:rPr>
                <w:rFonts w:ascii="Tahoma" w:eastAsia="Calibri" w:hAnsi="Tahoma" w:cs="Tahoma"/>
                <w:color w:val="000000"/>
                <w:kern w:val="2"/>
                <w:sz w:val="18"/>
                <w:szCs w:val="18"/>
                <w:shd w:val="clear" w:color="auto" w:fill="FFFFFF"/>
                <w:lang w:val="en-US" w:eastAsia="en-US"/>
              </w:rPr>
              <w:t xml:space="preserve">UHD </w:t>
            </w:r>
            <w:r>
              <w:rPr>
                <w:rFonts w:ascii="Tahoma" w:eastAsia="Calibri" w:hAnsi="Tahoma" w:cs="Tahoma"/>
                <w:color w:val="000000"/>
                <w:kern w:val="2"/>
                <w:sz w:val="18"/>
                <w:szCs w:val="18"/>
                <w:shd w:val="clear" w:color="auto" w:fill="FFFFFF"/>
                <w:lang w:eastAsia="en-US"/>
              </w:rPr>
              <w:t xml:space="preserve">(3840 </w:t>
            </w:r>
            <w:r>
              <w:rPr>
                <w:rFonts w:ascii="Tahoma" w:eastAsia="Calibri" w:hAnsi="Tahoma" w:cs="Tahoma"/>
                <w:color w:val="000000"/>
                <w:kern w:val="2"/>
                <w:sz w:val="18"/>
                <w:szCs w:val="18"/>
                <w:shd w:val="clear" w:color="auto" w:fill="FFFFFF"/>
                <w:lang w:val="en-US" w:eastAsia="en-US"/>
              </w:rPr>
              <w:t xml:space="preserve">x </w:t>
            </w:r>
            <w:r>
              <w:rPr>
                <w:rFonts w:ascii="Tahoma" w:eastAsia="Calibri" w:hAnsi="Tahoma" w:cs="Tahoma"/>
                <w:color w:val="000000"/>
                <w:kern w:val="2"/>
                <w:sz w:val="18"/>
                <w:szCs w:val="18"/>
                <w:shd w:val="clear" w:color="auto" w:fill="FFFFFF"/>
                <w:lang w:eastAsia="en-US"/>
              </w:rPr>
              <w:t>2160)</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4.4</w:t>
            </w:r>
          </w:p>
        </w:tc>
        <w:tc>
          <w:tcPr>
            <w:tcW w:w="4550" w:type="dxa"/>
            <w:gridSpan w:val="2"/>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Φωτεινότητα: </w:t>
            </w:r>
            <w:r>
              <w:rPr>
                <w:rFonts w:ascii="Tahoma" w:eastAsia="Calibri" w:hAnsi="Tahoma" w:cs="Tahoma"/>
                <w:color w:val="000000"/>
                <w:kern w:val="2"/>
                <w:sz w:val="18"/>
                <w:szCs w:val="18"/>
                <w:shd w:val="clear" w:color="auto" w:fill="FFFFFF"/>
                <w:lang w:val="en-US" w:eastAsia="en-US"/>
              </w:rPr>
              <w:t>350nits</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4.5</w:t>
            </w:r>
          </w:p>
        </w:tc>
        <w:tc>
          <w:tcPr>
            <w:tcW w:w="4550" w:type="dxa"/>
            <w:gridSpan w:val="2"/>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Τοποθέτηση Οθόνης : Κάθετη/Οριζόντια</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4.6</w:t>
            </w:r>
          </w:p>
        </w:tc>
        <w:tc>
          <w:tcPr>
            <w:tcW w:w="4550" w:type="dxa"/>
            <w:gridSpan w:val="2"/>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Ώρες Λειτουργίας: 16/7</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4.7</w:t>
            </w:r>
          </w:p>
        </w:tc>
        <w:tc>
          <w:tcPr>
            <w:tcW w:w="4550" w:type="dxa"/>
            <w:gridSpan w:val="2"/>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both"/>
              <w:rPr>
                <w:rFonts w:ascii="Tahoma" w:eastAsia="Calibri" w:hAnsi="Tahoma" w:cs="Tahoma"/>
                <w:kern w:val="2"/>
                <w:sz w:val="18"/>
                <w:szCs w:val="18"/>
                <w:lang w:val="en-US" w:eastAsia="en-US"/>
              </w:rPr>
            </w:pPr>
            <w:r>
              <w:rPr>
                <w:rFonts w:ascii="Tahoma" w:eastAsia="Calibri" w:hAnsi="Tahoma" w:cs="Tahoma"/>
                <w:color w:val="000000"/>
                <w:kern w:val="2"/>
                <w:sz w:val="18"/>
                <w:szCs w:val="18"/>
                <w:shd w:val="clear" w:color="auto" w:fill="FFFFFF"/>
                <w:lang w:eastAsia="en-US"/>
              </w:rPr>
              <w:t>Τύπος</w:t>
            </w:r>
            <w:r>
              <w:rPr>
                <w:rFonts w:ascii="Tahoma" w:eastAsia="Calibri" w:hAnsi="Tahoma" w:cs="Tahoma"/>
                <w:color w:val="000000"/>
                <w:kern w:val="2"/>
                <w:sz w:val="18"/>
                <w:szCs w:val="18"/>
                <w:shd w:val="clear" w:color="auto" w:fill="FFFFFF"/>
                <w:lang w:val="en-US" w:eastAsia="en-US"/>
              </w:rPr>
              <w:t xml:space="preserve"> </w:t>
            </w:r>
            <w:r>
              <w:rPr>
                <w:rFonts w:ascii="Tahoma" w:eastAsia="Calibri" w:hAnsi="Tahoma" w:cs="Tahoma"/>
                <w:color w:val="000000"/>
                <w:kern w:val="2"/>
                <w:sz w:val="18"/>
                <w:szCs w:val="18"/>
                <w:shd w:val="clear" w:color="auto" w:fill="FFFFFF"/>
                <w:lang w:eastAsia="en-US"/>
              </w:rPr>
              <w:t>Ηχείων</w:t>
            </w:r>
            <w:r>
              <w:rPr>
                <w:rFonts w:ascii="Tahoma" w:eastAsia="Calibri" w:hAnsi="Tahoma" w:cs="Tahoma"/>
                <w:color w:val="000000"/>
                <w:kern w:val="2"/>
                <w:sz w:val="18"/>
                <w:szCs w:val="18"/>
                <w:shd w:val="clear" w:color="auto" w:fill="FFFFFF"/>
                <w:lang w:val="en-US" w:eastAsia="en-US"/>
              </w:rPr>
              <w:t>: Built in Speaker</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4.8</w:t>
            </w:r>
          </w:p>
        </w:tc>
        <w:tc>
          <w:tcPr>
            <w:tcW w:w="4550" w:type="dxa"/>
            <w:gridSpan w:val="2"/>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both"/>
              <w:rPr>
                <w:rFonts w:ascii="Tahoma" w:eastAsia="Calibri" w:hAnsi="Tahoma" w:cs="Tahoma"/>
                <w:kern w:val="2"/>
                <w:sz w:val="18"/>
                <w:szCs w:val="18"/>
                <w:lang w:val="en-US" w:eastAsia="en-US"/>
              </w:rPr>
            </w:pPr>
            <w:r>
              <w:rPr>
                <w:rFonts w:ascii="Tahoma" w:eastAsia="Calibri" w:hAnsi="Tahoma" w:cs="Tahoma"/>
                <w:color w:val="000000"/>
                <w:kern w:val="2"/>
                <w:sz w:val="18"/>
                <w:szCs w:val="18"/>
                <w:shd w:val="clear" w:color="auto" w:fill="FFFFFF"/>
                <w:lang w:eastAsia="en-US"/>
              </w:rPr>
              <w:t>Είσοδοι</w:t>
            </w:r>
            <w:r>
              <w:rPr>
                <w:rFonts w:ascii="Tahoma" w:eastAsia="Calibri" w:hAnsi="Tahoma" w:cs="Tahoma"/>
                <w:color w:val="000000"/>
                <w:kern w:val="2"/>
                <w:sz w:val="18"/>
                <w:szCs w:val="18"/>
                <w:shd w:val="clear" w:color="auto" w:fill="FFFFFF"/>
                <w:lang w:val="en-US" w:eastAsia="en-US"/>
              </w:rPr>
              <w:t xml:space="preserve"> </w:t>
            </w:r>
            <w:r>
              <w:rPr>
                <w:rFonts w:ascii="Tahoma" w:eastAsia="Calibri" w:hAnsi="Tahoma" w:cs="Tahoma"/>
                <w:color w:val="000000"/>
                <w:kern w:val="2"/>
                <w:sz w:val="18"/>
                <w:szCs w:val="18"/>
                <w:shd w:val="clear" w:color="auto" w:fill="FFFFFF"/>
                <w:lang w:eastAsia="en-US"/>
              </w:rPr>
              <w:t>Βίντεο</w:t>
            </w:r>
            <w:r>
              <w:rPr>
                <w:rFonts w:ascii="Tahoma" w:eastAsia="Calibri" w:hAnsi="Tahoma" w:cs="Tahoma"/>
                <w:color w:val="000000"/>
                <w:kern w:val="2"/>
                <w:sz w:val="18"/>
                <w:szCs w:val="18"/>
                <w:shd w:val="clear" w:color="auto" w:fill="FFFFFF"/>
                <w:lang w:val="en-US" w:eastAsia="en-US"/>
              </w:rPr>
              <w:t>: 1 x Display Port, 1 x HDMI</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4.9</w:t>
            </w:r>
          </w:p>
        </w:tc>
        <w:tc>
          <w:tcPr>
            <w:tcW w:w="4550" w:type="dxa"/>
            <w:gridSpan w:val="2"/>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val="en-US" w:eastAsia="en-US"/>
              </w:rPr>
              <w:t>2x USB</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val="en-US" w:eastAsia="en-US"/>
              </w:rPr>
              <w:t>4.10</w:t>
            </w:r>
          </w:p>
        </w:tc>
        <w:tc>
          <w:tcPr>
            <w:tcW w:w="4550" w:type="dxa"/>
            <w:gridSpan w:val="2"/>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Ενσύρματη και Ασύρματη Επικοινωνία</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val="en-US" w:eastAsia="en-US"/>
              </w:rPr>
              <w:t>4.11</w:t>
            </w:r>
          </w:p>
        </w:tc>
        <w:tc>
          <w:tcPr>
            <w:tcW w:w="4550" w:type="dxa"/>
            <w:gridSpan w:val="2"/>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val="en-US" w:eastAsia="en-US"/>
              </w:rPr>
              <w:t xml:space="preserve">VESA </w:t>
            </w:r>
            <w:r>
              <w:rPr>
                <w:rFonts w:ascii="Tahoma" w:eastAsia="Calibri" w:hAnsi="Tahoma" w:cs="Tahoma"/>
                <w:color w:val="000000"/>
                <w:kern w:val="2"/>
                <w:sz w:val="18"/>
                <w:szCs w:val="18"/>
                <w:shd w:val="clear" w:color="auto" w:fill="FFFFFF"/>
                <w:lang w:eastAsia="en-US"/>
              </w:rPr>
              <w:t>Στήριξη</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val="en-US" w:eastAsia="en-US"/>
              </w:rPr>
              <w:t>4.12</w:t>
            </w:r>
          </w:p>
        </w:tc>
        <w:tc>
          <w:tcPr>
            <w:tcW w:w="4550" w:type="dxa"/>
            <w:gridSpan w:val="2"/>
            <w:tcBorders>
              <w:top w:val="single" w:sz="4" w:space="0" w:color="auto"/>
              <w:left w:val="single" w:sz="4" w:space="0" w:color="auto"/>
              <w:bottom w:val="nil"/>
              <w:right w:val="nil"/>
            </w:tcBorders>
            <w:shd w:val="clear" w:color="auto" w:fill="FFFFFF"/>
            <w:vAlign w:val="bottom"/>
            <w:hideMark/>
          </w:tcPr>
          <w:p w:rsidR="00FA1800" w:rsidRDefault="00FA1800" w:rsidP="007658A3">
            <w:pPr>
              <w:widowControl w:val="0"/>
              <w:spacing w:line="216"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Ενσωματωμένος </w:t>
            </w:r>
            <w:r>
              <w:rPr>
                <w:rFonts w:ascii="Tahoma" w:eastAsia="Calibri" w:hAnsi="Tahoma" w:cs="Tahoma"/>
                <w:color w:val="000000"/>
                <w:kern w:val="2"/>
                <w:sz w:val="18"/>
                <w:szCs w:val="18"/>
                <w:shd w:val="clear" w:color="auto" w:fill="FFFFFF"/>
                <w:lang w:val="en-US" w:eastAsia="en-US"/>
              </w:rPr>
              <w:t>Controller</w:t>
            </w:r>
            <w:r>
              <w:rPr>
                <w:rFonts w:ascii="Tahoma" w:eastAsia="Calibri" w:hAnsi="Tahoma" w:cs="Tahoma"/>
                <w:color w:val="000000"/>
                <w:kern w:val="2"/>
                <w:sz w:val="18"/>
                <w:szCs w:val="18"/>
                <w:shd w:val="clear" w:color="auto" w:fill="FFFFFF"/>
                <w:lang w:eastAsia="en-US"/>
              </w:rPr>
              <w:t xml:space="preserve"> επικοινωνίας με το σύστημα προτεραιότητας</w:t>
            </w:r>
          </w:p>
        </w:tc>
        <w:tc>
          <w:tcPr>
            <w:tcW w:w="1277"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val="en-US" w:eastAsia="en-US"/>
              </w:rPr>
              <w:t>4.13</w:t>
            </w:r>
          </w:p>
        </w:tc>
        <w:tc>
          <w:tcPr>
            <w:tcW w:w="4550" w:type="dxa"/>
            <w:gridSpan w:val="2"/>
            <w:tcBorders>
              <w:top w:val="single" w:sz="4" w:space="0" w:color="auto"/>
              <w:left w:val="single" w:sz="4" w:space="0" w:color="auto"/>
              <w:bottom w:val="nil"/>
              <w:right w:val="nil"/>
            </w:tcBorders>
            <w:shd w:val="clear" w:color="auto" w:fill="FFFFFF"/>
            <w:vAlign w:val="bottom"/>
            <w:hideMark/>
          </w:tcPr>
          <w:p w:rsidR="00FA1800" w:rsidRDefault="00FA1800" w:rsidP="007658A3">
            <w:pPr>
              <w:widowControl w:val="0"/>
              <w:spacing w:line="221"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Βάση στήριξης με εύκαμπτους Βραχίονες για ρύθμιση απόστασης της οθόνης από τον τοίχο</w:t>
            </w:r>
          </w:p>
        </w:tc>
        <w:tc>
          <w:tcPr>
            <w:tcW w:w="1277"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val="en-US" w:eastAsia="en-US"/>
              </w:rPr>
              <w:t>4.14</w:t>
            </w:r>
          </w:p>
        </w:tc>
        <w:tc>
          <w:tcPr>
            <w:tcW w:w="4550" w:type="dxa"/>
            <w:gridSpan w:val="2"/>
            <w:tcBorders>
              <w:top w:val="single" w:sz="4" w:space="0" w:color="auto"/>
              <w:left w:val="single" w:sz="4" w:space="0" w:color="auto"/>
              <w:bottom w:val="nil"/>
              <w:right w:val="nil"/>
            </w:tcBorders>
            <w:shd w:val="clear" w:color="auto" w:fill="FFFFFF"/>
            <w:vAlign w:val="bottom"/>
            <w:hideMark/>
          </w:tcPr>
          <w:p w:rsidR="00FA1800" w:rsidRDefault="00FA1800" w:rsidP="007658A3">
            <w:pPr>
              <w:widowControl w:val="0"/>
              <w:spacing w:line="216" w:lineRule="exact"/>
              <w:jc w:val="both"/>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Συμβατότητα με τα λειτουργικά συστήματα των κατασκευαστών συσκευών προβολής (</w:t>
            </w:r>
            <w:r>
              <w:rPr>
                <w:rFonts w:ascii="Tahoma" w:eastAsia="Calibri" w:hAnsi="Tahoma" w:cs="Tahoma"/>
                <w:color w:val="000000"/>
                <w:kern w:val="2"/>
                <w:sz w:val="18"/>
                <w:szCs w:val="18"/>
                <w:shd w:val="clear" w:color="auto" w:fill="FFFFFF"/>
                <w:lang w:val="en-US" w:eastAsia="en-US"/>
              </w:rPr>
              <w:t>Tizen</w:t>
            </w:r>
            <w:r>
              <w:rPr>
                <w:rFonts w:ascii="Tahoma" w:eastAsia="Calibri" w:hAnsi="Tahoma" w:cs="Tahoma"/>
                <w:color w:val="000000"/>
                <w:kern w:val="2"/>
                <w:sz w:val="18"/>
                <w:szCs w:val="18"/>
                <w:shd w:val="clear" w:color="auto" w:fill="FFFFFF"/>
                <w:lang w:eastAsia="en-US"/>
              </w:rPr>
              <w:t xml:space="preserve">, </w:t>
            </w:r>
            <w:r>
              <w:rPr>
                <w:rFonts w:ascii="Tahoma" w:eastAsia="Calibri" w:hAnsi="Tahoma" w:cs="Tahoma"/>
                <w:color w:val="000000"/>
                <w:kern w:val="2"/>
                <w:sz w:val="18"/>
                <w:szCs w:val="18"/>
                <w:shd w:val="clear" w:color="auto" w:fill="FFFFFF"/>
                <w:lang w:val="en-US" w:eastAsia="en-US"/>
              </w:rPr>
              <w:t>webOS</w:t>
            </w:r>
            <w:r>
              <w:rPr>
                <w:rFonts w:ascii="Tahoma" w:eastAsia="Calibri" w:hAnsi="Tahoma" w:cs="Tahoma"/>
                <w:color w:val="000000"/>
                <w:kern w:val="2"/>
                <w:sz w:val="18"/>
                <w:szCs w:val="18"/>
                <w:shd w:val="clear" w:color="auto" w:fill="FFFFFF"/>
                <w:lang w:eastAsia="en-US"/>
              </w:rPr>
              <w:t xml:space="preserve"> κλπ.), καθώς και με όλα τα ευρέως διαδεδομένα λειτουργικά συστήματα (</w:t>
            </w:r>
            <w:r>
              <w:rPr>
                <w:rFonts w:ascii="Tahoma" w:eastAsia="Calibri" w:hAnsi="Tahoma" w:cs="Tahoma"/>
                <w:color w:val="000000"/>
                <w:kern w:val="2"/>
                <w:sz w:val="18"/>
                <w:szCs w:val="18"/>
                <w:shd w:val="clear" w:color="auto" w:fill="FFFFFF"/>
                <w:lang w:val="en-US" w:eastAsia="en-US"/>
              </w:rPr>
              <w:t>MS</w:t>
            </w:r>
            <w:r w:rsidRPr="00F347AE">
              <w:rPr>
                <w:rFonts w:ascii="Tahoma" w:eastAsia="Calibri" w:hAnsi="Tahoma" w:cs="Tahoma"/>
                <w:color w:val="000000"/>
                <w:kern w:val="2"/>
                <w:sz w:val="18"/>
                <w:szCs w:val="18"/>
                <w:shd w:val="clear" w:color="auto" w:fill="FFFFFF"/>
                <w:lang w:eastAsia="en-US"/>
              </w:rPr>
              <w:t xml:space="preserve"> </w:t>
            </w:r>
            <w:r>
              <w:rPr>
                <w:rFonts w:ascii="Tahoma" w:eastAsia="Calibri" w:hAnsi="Tahoma" w:cs="Tahoma"/>
                <w:color w:val="000000"/>
                <w:kern w:val="2"/>
                <w:sz w:val="18"/>
                <w:szCs w:val="18"/>
                <w:shd w:val="clear" w:color="auto" w:fill="FFFFFF"/>
                <w:lang w:val="en-US" w:eastAsia="en-US"/>
              </w:rPr>
              <w:t>Windows</w:t>
            </w:r>
            <w:r>
              <w:rPr>
                <w:rFonts w:ascii="Tahoma" w:eastAsia="Calibri" w:hAnsi="Tahoma" w:cs="Tahoma"/>
                <w:color w:val="000000"/>
                <w:kern w:val="2"/>
                <w:sz w:val="18"/>
                <w:szCs w:val="18"/>
                <w:shd w:val="clear" w:color="auto" w:fill="FFFFFF"/>
                <w:lang w:eastAsia="en-US"/>
              </w:rPr>
              <w:t xml:space="preserve">, </w:t>
            </w:r>
            <w:r>
              <w:rPr>
                <w:rFonts w:ascii="Tahoma" w:eastAsia="Calibri" w:hAnsi="Tahoma" w:cs="Tahoma"/>
                <w:color w:val="000000"/>
                <w:kern w:val="2"/>
                <w:sz w:val="18"/>
                <w:szCs w:val="18"/>
                <w:shd w:val="clear" w:color="auto" w:fill="FFFFFF"/>
                <w:lang w:val="en-US" w:eastAsia="en-US"/>
              </w:rPr>
              <w:t>Linux</w:t>
            </w:r>
            <w:r>
              <w:rPr>
                <w:rFonts w:ascii="Tahoma" w:eastAsia="Calibri" w:hAnsi="Tahoma" w:cs="Tahoma"/>
                <w:color w:val="000000"/>
                <w:kern w:val="2"/>
                <w:sz w:val="18"/>
                <w:szCs w:val="18"/>
                <w:shd w:val="clear" w:color="auto" w:fill="FFFFFF"/>
                <w:lang w:eastAsia="en-US"/>
              </w:rPr>
              <w:t xml:space="preserve">, </w:t>
            </w:r>
            <w:r>
              <w:rPr>
                <w:rFonts w:ascii="Tahoma" w:eastAsia="Calibri" w:hAnsi="Tahoma" w:cs="Tahoma"/>
                <w:color w:val="000000"/>
                <w:kern w:val="2"/>
                <w:sz w:val="18"/>
                <w:szCs w:val="18"/>
                <w:shd w:val="clear" w:color="auto" w:fill="FFFFFF"/>
                <w:lang w:val="en-US" w:eastAsia="en-US"/>
              </w:rPr>
              <w:t>Android</w:t>
            </w:r>
            <w:r>
              <w:rPr>
                <w:rFonts w:ascii="Tahoma" w:eastAsia="Calibri" w:hAnsi="Tahoma" w:cs="Tahoma"/>
                <w:color w:val="000000"/>
                <w:kern w:val="2"/>
                <w:sz w:val="18"/>
                <w:szCs w:val="18"/>
                <w:shd w:val="clear" w:color="auto" w:fill="FFFFFF"/>
                <w:lang w:eastAsia="en-US"/>
              </w:rPr>
              <w:t xml:space="preserve">, </w:t>
            </w:r>
            <w:r>
              <w:rPr>
                <w:rFonts w:ascii="Tahoma" w:eastAsia="Calibri" w:hAnsi="Tahoma" w:cs="Tahoma"/>
                <w:color w:val="000000"/>
                <w:kern w:val="2"/>
                <w:sz w:val="18"/>
                <w:szCs w:val="18"/>
                <w:shd w:val="clear" w:color="auto" w:fill="FFFFFF"/>
                <w:lang w:val="en-US" w:eastAsia="en-US"/>
              </w:rPr>
              <w:t>iOS</w:t>
            </w:r>
            <w:r>
              <w:rPr>
                <w:rFonts w:ascii="Tahoma" w:eastAsia="Calibri" w:hAnsi="Tahoma" w:cs="Tahoma"/>
                <w:color w:val="000000"/>
                <w:kern w:val="2"/>
                <w:sz w:val="18"/>
                <w:szCs w:val="18"/>
                <w:shd w:val="clear" w:color="auto" w:fill="FFFFFF"/>
                <w:lang w:eastAsia="en-US"/>
              </w:rPr>
              <w:t xml:space="preserve"> κλπ.) με στόχο να υποστηρίζονται όλοι οι τύποι υποκείμενου εξοπλισμού.</w:t>
            </w:r>
          </w:p>
        </w:tc>
        <w:tc>
          <w:tcPr>
            <w:tcW w:w="1277" w:type="dxa"/>
            <w:tcBorders>
              <w:top w:val="single" w:sz="4" w:space="0" w:color="auto"/>
              <w:left w:val="single" w:sz="4" w:space="0" w:color="auto"/>
              <w:bottom w:val="nil"/>
              <w:right w:val="nil"/>
            </w:tcBorders>
            <w:shd w:val="clear" w:color="auto" w:fill="FFFFFF"/>
            <w:vAlign w:val="center"/>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nil"/>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nil"/>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widowControl w:val="0"/>
              <w:spacing w:line="200" w:lineRule="exact"/>
              <w:ind w:left="160"/>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val="en-US" w:eastAsia="en-US"/>
              </w:rPr>
              <w:t>4.15</w:t>
            </w:r>
          </w:p>
        </w:tc>
        <w:tc>
          <w:tcPr>
            <w:tcW w:w="4550" w:type="dxa"/>
            <w:gridSpan w:val="2"/>
            <w:tcBorders>
              <w:top w:val="single" w:sz="4" w:space="0" w:color="auto"/>
              <w:left w:val="single" w:sz="4" w:space="0" w:color="auto"/>
              <w:bottom w:val="single" w:sz="4" w:space="0" w:color="auto"/>
              <w:right w:val="nil"/>
            </w:tcBorders>
            <w:shd w:val="clear" w:color="auto" w:fill="FFFFFF"/>
            <w:hideMark/>
          </w:tcPr>
          <w:p w:rsidR="00FA1800" w:rsidRDefault="00FA1800" w:rsidP="007658A3">
            <w:pPr>
              <w:widowControl w:val="0"/>
              <w:spacing w:line="220" w:lineRule="exact"/>
              <w:jc w:val="both"/>
              <w:rPr>
                <w:rFonts w:ascii="Tahoma" w:eastAsia="Calibri" w:hAnsi="Tahoma" w:cs="Tahoma"/>
                <w:kern w:val="2"/>
                <w:sz w:val="18"/>
                <w:szCs w:val="18"/>
                <w:lang w:val="en-US" w:eastAsia="en-US"/>
              </w:rPr>
            </w:pPr>
            <w:r>
              <w:rPr>
                <w:rFonts w:ascii="Tahoma" w:eastAsia="Calibri" w:hAnsi="Tahoma" w:cs="Tahoma"/>
                <w:color w:val="000000"/>
                <w:kern w:val="2"/>
                <w:sz w:val="18"/>
                <w:szCs w:val="18"/>
                <w:shd w:val="clear" w:color="auto" w:fill="FFFFFF"/>
                <w:lang w:val="en-US" w:eastAsia="en-US"/>
              </w:rPr>
              <w:t xml:space="preserve">Health Monitoring Hardware </w:t>
            </w:r>
            <w:r>
              <w:rPr>
                <w:rFonts w:ascii="Tahoma" w:eastAsia="Calibri" w:hAnsi="Tahoma" w:cs="Tahoma"/>
                <w:color w:val="000000"/>
                <w:kern w:val="2"/>
                <w:sz w:val="18"/>
                <w:szCs w:val="18"/>
                <w:shd w:val="clear" w:color="auto" w:fill="FFFFFF"/>
                <w:lang w:eastAsia="en-US"/>
              </w:rPr>
              <w:t>και</w:t>
            </w:r>
            <w:r>
              <w:rPr>
                <w:rFonts w:ascii="Tahoma" w:eastAsia="Calibri" w:hAnsi="Tahoma" w:cs="Tahoma"/>
                <w:color w:val="000000"/>
                <w:kern w:val="2"/>
                <w:sz w:val="18"/>
                <w:szCs w:val="18"/>
                <w:shd w:val="clear" w:color="auto" w:fill="FFFFFF"/>
                <w:lang w:val="en-US" w:eastAsia="en-US"/>
              </w:rPr>
              <w:t xml:space="preserve"> Software</w:t>
            </w:r>
          </w:p>
        </w:tc>
        <w:tc>
          <w:tcPr>
            <w:tcW w:w="1277"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widowControl w:val="0"/>
              <w:spacing w:line="220" w:lineRule="exact"/>
              <w:jc w:val="center"/>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single" w:sz="4" w:space="0" w:color="auto"/>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single" w:sz="4" w:space="0" w:color="auto"/>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14" w:type="dxa"/>
            <w:gridSpan w:val="2"/>
            <w:tcBorders>
              <w:top w:val="single" w:sz="4" w:space="0" w:color="auto"/>
              <w:left w:val="single" w:sz="4" w:space="0" w:color="auto"/>
              <w:bottom w:val="single" w:sz="4" w:space="0" w:color="auto"/>
              <w:right w:val="single" w:sz="4" w:space="0" w:color="auto"/>
            </w:tcBorders>
            <w:shd w:val="clear" w:color="auto" w:fill="FFFFFF"/>
            <w:hideMark/>
          </w:tcPr>
          <w:p w:rsidR="00FA1800" w:rsidRDefault="00FA1800" w:rsidP="007658A3">
            <w:pPr>
              <w:widowControl w:val="0"/>
              <w:jc w:val="center"/>
              <w:rPr>
                <w:rFonts w:ascii="Tahoma" w:eastAsia="Arial Unicode MS" w:hAnsi="Tahoma" w:cs="Tahoma"/>
                <w:sz w:val="18"/>
                <w:szCs w:val="18"/>
              </w:rPr>
            </w:pPr>
            <w:r>
              <w:rPr>
                <w:rFonts w:ascii="Tahoma" w:eastAsia="Arial Unicode MS" w:hAnsi="Tahoma" w:cs="Tahoma"/>
                <w:sz w:val="18"/>
                <w:szCs w:val="18"/>
              </w:rPr>
              <w:t>5</w:t>
            </w:r>
          </w:p>
        </w:tc>
        <w:tc>
          <w:tcPr>
            <w:tcW w:w="9088" w:type="dxa"/>
            <w:gridSpan w:val="4"/>
            <w:tcBorders>
              <w:top w:val="single" w:sz="4" w:space="0" w:color="auto"/>
              <w:left w:val="single" w:sz="4" w:space="0" w:color="auto"/>
              <w:bottom w:val="single" w:sz="4" w:space="0" w:color="auto"/>
              <w:right w:val="single" w:sz="4" w:space="0" w:color="auto"/>
            </w:tcBorders>
            <w:shd w:val="clear" w:color="auto" w:fill="FFFFFF"/>
            <w:hideMark/>
          </w:tcPr>
          <w:p w:rsidR="00FA1800" w:rsidRDefault="00FA1800" w:rsidP="007658A3">
            <w:pPr>
              <w:widowControl w:val="0"/>
              <w:rPr>
                <w:rFonts w:ascii="Tahoma" w:eastAsia="Arial Unicode MS" w:hAnsi="Tahoma" w:cs="Tahoma"/>
                <w:sz w:val="18"/>
                <w:szCs w:val="18"/>
              </w:rPr>
            </w:pPr>
            <w:r>
              <w:rPr>
                <w:rFonts w:ascii="Tahoma" w:eastAsia="Calibri" w:hAnsi="Tahoma" w:cs="Tahoma"/>
                <w:color w:val="000000"/>
                <w:kern w:val="2"/>
                <w:sz w:val="18"/>
                <w:szCs w:val="18"/>
                <w:shd w:val="clear" w:color="auto" w:fill="FFFFFF"/>
                <w:lang w:eastAsia="en-US"/>
              </w:rPr>
              <w:t>ΘΕΡΜΙΚΟ ΧΑΡΤΙ</w:t>
            </w:r>
          </w:p>
        </w:tc>
      </w:tr>
      <w:tr w:rsidR="00FA1800" w:rsidTr="007658A3">
        <w:tc>
          <w:tcPr>
            <w:tcW w:w="701"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widowControl w:val="0"/>
              <w:spacing w:line="200" w:lineRule="exact"/>
              <w:ind w:left="160"/>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5.1</w:t>
            </w:r>
          </w:p>
        </w:tc>
        <w:tc>
          <w:tcPr>
            <w:tcW w:w="4550" w:type="dxa"/>
            <w:gridSpan w:val="2"/>
            <w:tcBorders>
              <w:top w:val="single" w:sz="4" w:space="0" w:color="auto"/>
              <w:left w:val="single" w:sz="4" w:space="0" w:color="auto"/>
              <w:bottom w:val="single" w:sz="4" w:space="0" w:color="auto"/>
              <w:right w:val="nil"/>
            </w:tcBorders>
            <w:shd w:val="clear" w:color="auto" w:fill="FFFFFF"/>
            <w:hideMark/>
          </w:tcPr>
          <w:p w:rsidR="00FA1800" w:rsidRDefault="00FA1800" w:rsidP="007658A3">
            <w:pPr>
              <w:widowControl w:val="0"/>
              <w:spacing w:line="220" w:lineRule="exact"/>
              <w:jc w:val="both"/>
              <w:rPr>
                <w:rFonts w:ascii="Tahoma" w:eastAsia="Calibri" w:hAnsi="Tahoma" w:cs="Tahoma"/>
                <w:color w:val="000000"/>
                <w:kern w:val="2"/>
                <w:sz w:val="18"/>
                <w:szCs w:val="18"/>
                <w:shd w:val="clear" w:color="auto" w:fill="FFFFFF"/>
                <w:lang w:val="en-US" w:eastAsia="en-US"/>
              </w:rPr>
            </w:pPr>
            <w:r>
              <w:rPr>
                <w:rFonts w:ascii="Tahoma" w:eastAsia="Calibri" w:hAnsi="Tahoma" w:cs="Tahoma"/>
                <w:color w:val="000000"/>
                <w:kern w:val="2"/>
                <w:sz w:val="18"/>
                <w:szCs w:val="18"/>
                <w:shd w:val="clear" w:color="auto" w:fill="FFFFFF"/>
                <w:lang w:eastAsia="en-US"/>
              </w:rPr>
              <w:t>Ελάχιστα Μέτρα: 60</w:t>
            </w:r>
          </w:p>
        </w:tc>
        <w:tc>
          <w:tcPr>
            <w:tcW w:w="1277"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widowControl w:val="0"/>
              <w:spacing w:line="220" w:lineRule="exact"/>
              <w:jc w:val="center"/>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single" w:sz="4" w:space="0" w:color="auto"/>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single" w:sz="4" w:space="0" w:color="auto"/>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widowControl w:val="0"/>
              <w:spacing w:line="200" w:lineRule="exact"/>
              <w:ind w:left="160"/>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5.2</w:t>
            </w:r>
          </w:p>
        </w:tc>
        <w:tc>
          <w:tcPr>
            <w:tcW w:w="4550" w:type="dxa"/>
            <w:gridSpan w:val="2"/>
            <w:tcBorders>
              <w:top w:val="single" w:sz="4" w:space="0" w:color="auto"/>
              <w:left w:val="single" w:sz="4" w:space="0" w:color="auto"/>
              <w:bottom w:val="single" w:sz="4" w:space="0" w:color="auto"/>
              <w:right w:val="nil"/>
            </w:tcBorders>
            <w:shd w:val="clear" w:color="auto" w:fill="FFFFFF"/>
            <w:hideMark/>
          </w:tcPr>
          <w:p w:rsidR="00FA1800" w:rsidRDefault="00FA1800" w:rsidP="007658A3">
            <w:pPr>
              <w:widowControl w:val="0"/>
              <w:spacing w:line="220" w:lineRule="exact"/>
              <w:jc w:val="both"/>
              <w:rPr>
                <w:rFonts w:ascii="Tahoma" w:eastAsia="Calibri" w:hAnsi="Tahoma" w:cs="Tahoma"/>
                <w:color w:val="000000"/>
                <w:kern w:val="2"/>
                <w:sz w:val="18"/>
                <w:szCs w:val="18"/>
                <w:shd w:val="clear" w:color="auto" w:fill="FFFFFF"/>
                <w:lang w:val="en-US" w:eastAsia="en-US"/>
              </w:rPr>
            </w:pPr>
            <w:r>
              <w:rPr>
                <w:rFonts w:ascii="Tahoma" w:eastAsia="Calibri" w:hAnsi="Tahoma" w:cs="Tahoma"/>
                <w:color w:val="000000"/>
                <w:kern w:val="2"/>
                <w:sz w:val="18"/>
                <w:szCs w:val="18"/>
                <w:shd w:val="clear" w:color="auto" w:fill="FFFFFF"/>
                <w:lang w:eastAsia="en-US"/>
              </w:rPr>
              <w:t>Μέγιστα γραμμάρια: 70</w:t>
            </w:r>
          </w:p>
        </w:tc>
        <w:tc>
          <w:tcPr>
            <w:tcW w:w="1277"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widowControl w:val="0"/>
              <w:spacing w:line="220" w:lineRule="exact"/>
              <w:jc w:val="center"/>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single" w:sz="4" w:space="0" w:color="auto"/>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single" w:sz="4" w:space="0" w:color="auto"/>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widowControl w:val="0"/>
              <w:spacing w:line="200" w:lineRule="exact"/>
              <w:ind w:left="160"/>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6</w:t>
            </w:r>
          </w:p>
        </w:tc>
        <w:tc>
          <w:tcPr>
            <w:tcW w:w="9101" w:type="dxa"/>
            <w:gridSpan w:val="5"/>
            <w:tcBorders>
              <w:top w:val="single" w:sz="4" w:space="0" w:color="auto"/>
              <w:left w:val="single" w:sz="4" w:space="0" w:color="auto"/>
              <w:bottom w:val="single" w:sz="4" w:space="0" w:color="auto"/>
              <w:right w:val="single" w:sz="4" w:space="0" w:color="auto"/>
            </w:tcBorders>
            <w:shd w:val="clear" w:color="auto" w:fill="FFFFFF"/>
            <w:hideMark/>
          </w:tcPr>
          <w:p w:rsidR="00FA1800" w:rsidRDefault="00FA1800" w:rsidP="007658A3">
            <w:pPr>
              <w:widowControl w:val="0"/>
              <w:rPr>
                <w:rFonts w:ascii="Tahoma" w:eastAsia="Arial Unicode MS" w:hAnsi="Tahoma" w:cs="Tahoma"/>
                <w:sz w:val="18"/>
                <w:szCs w:val="18"/>
              </w:rPr>
            </w:pPr>
            <w:r>
              <w:rPr>
                <w:rFonts w:ascii="Tahoma" w:eastAsia="Calibri" w:hAnsi="Tahoma" w:cs="Tahoma"/>
                <w:color w:val="000000"/>
                <w:kern w:val="2"/>
                <w:sz w:val="18"/>
                <w:szCs w:val="18"/>
                <w:shd w:val="clear" w:color="auto" w:fill="FFFFFF"/>
                <w:lang w:eastAsia="en-US"/>
              </w:rPr>
              <w:t>ΧΕΙΡΙΣΤΗΡΙΟ ΣΗΜΕΙΟΥ ΕΞΥΠΗΡΕΤΗΣΗΣ</w:t>
            </w:r>
          </w:p>
        </w:tc>
      </w:tr>
      <w:tr w:rsidR="00FA1800" w:rsidTr="007658A3">
        <w:tc>
          <w:tcPr>
            <w:tcW w:w="701"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widowControl w:val="0"/>
              <w:spacing w:line="200" w:lineRule="exact"/>
              <w:ind w:left="160"/>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6.1</w:t>
            </w:r>
          </w:p>
        </w:tc>
        <w:tc>
          <w:tcPr>
            <w:tcW w:w="4550" w:type="dxa"/>
            <w:gridSpan w:val="2"/>
            <w:tcBorders>
              <w:top w:val="single" w:sz="4" w:space="0" w:color="auto"/>
              <w:left w:val="single" w:sz="4" w:space="0" w:color="auto"/>
              <w:bottom w:val="single" w:sz="4" w:space="0" w:color="auto"/>
              <w:right w:val="nil"/>
            </w:tcBorders>
            <w:shd w:val="clear" w:color="auto" w:fill="FFFFFF"/>
            <w:hideMark/>
          </w:tcPr>
          <w:p w:rsidR="00FA1800" w:rsidRDefault="00FA1800" w:rsidP="007658A3">
            <w:pPr>
              <w:widowControl w:val="0"/>
              <w:spacing w:line="220" w:lineRule="exact"/>
              <w:jc w:val="both"/>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 xml:space="preserve">Διαχείριση των κλήσεων προς πολίτες βάση εισιτηρίου, μέσω </w:t>
            </w:r>
            <w:r>
              <w:rPr>
                <w:rFonts w:ascii="Tahoma" w:eastAsia="Calibri" w:hAnsi="Tahoma" w:cs="Tahoma"/>
                <w:color w:val="000000"/>
                <w:kern w:val="2"/>
                <w:sz w:val="18"/>
                <w:szCs w:val="18"/>
                <w:shd w:val="clear" w:color="auto" w:fill="FFFFFF"/>
                <w:lang w:val="en-US" w:eastAsia="en-US"/>
              </w:rPr>
              <w:t>API</w:t>
            </w:r>
            <w:r>
              <w:rPr>
                <w:rFonts w:ascii="Tahoma" w:eastAsia="Calibri" w:hAnsi="Tahoma" w:cs="Tahoma"/>
                <w:color w:val="000000"/>
                <w:kern w:val="2"/>
                <w:sz w:val="18"/>
                <w:szCs w:val="18"/>
                <w:shd w:val="clear" w:color="auto" w:fill="FFFFFF"/>
                <w:lang w:eastAsia="en-US"/>
              </w:rPr>
              <w:t xml:space="preserve"> από το Πληροφοριακό Σύστημα των ΚΕΠ και την υφιστάμενη διεπαφή προσωπικού</w:t>
            </w:r>
          </w:p>
        </w:tc>
        <w:tc>
          <w:tcPr>
            <w:tcW w:w="1277"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widowControl w:val="0"/>
              <w:spacing w:line="220" w:lineRule="exact"/>
              <w:jc w:val="center"/>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single" w:sz="4" w:space="0" w:color="auto"/>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single" w:sz="4" w:space="0" w:color="auto"/>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widowControl w:val="0"/>
              <w:spacing w:line="200" w:lineRule="exact"/>
              <w:ind w:left="160"/>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7</w:t>
            </w:r>
          </w:p>
        </w:tc>
        <w:tc>
          <w:tcPr>
            <w:tcW w:w="9101" w:type="dxa"/>
            <w:gridSpan w:val="5"/>
            <w:tcBorders>
              <w:top w:val="single" w:sz="4" w:space="0" w:color="auto"/>
              <w:left w:val="single" w:sz="4" w:space="0" w:color="auto"/>
              <w:bottom w:val="single" w:sz="4" w:space="0" w:color="auto"/>
              <w:right w:val="single" w:sz="4" w:space="0" w:color="auto"/>
            </w:tcBorders>
            <w:shd w:val="clear" w:color="auto" w:fill="FFFFFF"/>
            <w:hideMark/>
          </w:tcPr>
          <w:p w:rsidR="00FA1800" w:rsidRDefault="00FA1800" w:rsidP="007658A3">
            <w:pPr>
              <w:widowControl w:val="0"/>
              <w:rPr>
                <w:rFonts w:ascii="Tahoma" w:eastAsia="Arial Unicode MS" w:hAnsi="Tahoma" w:cs="Tahoma"/>
                <w:sz w:val="18"/>
                <w:szCs w:val="18"/>
              </w:rPr>
            </w:pPr>
            <w:r>
              <w:rPr>
                <w:rFonts w:ascii="Tahoma" w:eastAsia="Arial Unicode MS" w:hAnsi="Tahoma" w:cs="Tahoma"/>
                <w:sz w:val="18"/>
                <w:szCs w:val="18"/>
              </w:rPr>
              <w:t>ΛΟΓΙΣΜΙΚΟ ΑΝΑΤΡΟΦΟΔΟΤΗΣΗΣ ΠΟΛΙΤΩΝ</w:t>
            </w:r>
          </w:p>
        </w:tc>
      </w:tr>
      <w:tr w:rsidR="00FA1800" w:rsidTr="007658A3">
        <w:tc>
          <w:tcPr>
            <w:tcW w:w="701"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widowControl w:val="0"/>
              <w:spacing w:line="200" w:lineRule="exact"/>
              <w:ind w:left="160"/>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lastRenderedPageBreak/>
              <w:t>7.1</w:t>
            </w:r>
          </w:p>
        </w:tc>
        <w:tc>
          <w:tcPr>
            <w:tcW w:w="4550" w:type="dxa"/>
            <w:gridSpan w:val="2"/>
            <w:tcBorders>
              <w:top w:val="single" w:sz="4" w:space="0" w:color="auto"/>
              <w:left w:val="single" w:sz="4" w:space="0" w:color="auto"/>
              <w:bottom w:val="single" w:sz="4" w:space="0" w:color="auto"/>
              <w:right w:val="nil"/>
            </w:tcBorders>
            <w:shd w:val="clear" w:color="auto" w:fill="FFFFFF"/>
            <w:hideMark/>
          </w:tcPr>
          <w:p w:rsidR="00FA1800" w:rsidRDefault="00FA1800" w:rsidP="007658A3">
            <w:pPr>
              <w:widowControl w:val="0"/>
              <w:spacing w:line="220" w:lineRule="exact"/>
              <w:jc w:val="both"/>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Δυνατότητα χρήσης σε υφιστάμενες οθόνες μέσω περιηγητή</w:t>
            </w:r>
          </w:p>
        </w:tc>
        <w:tc>
          <w:tcPr>
            <w:tcW w:w="1277"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widowControl w:val="0"/>
              <w:spacing w:line="220" w:lineRule="exact"/>
              <w:jc w:val="center"/>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single" w:sz="4" w:space="0" w:color="auto"/>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single" w:sz="4" w:space="0" w:color="auto"/>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widowControl w:val="0"/>
              <w:spacing w:line="200" w:lineRule="exact"/>
              <w:ind w:left="160"/>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7.2</w:t>
            </w:r>
          </w:p>
        </w:tc>
        <w:tc>
          <w:tcPr>
            <w:tcW w:w="4550" w:type="dxa"/>
            <w:gridSpan w:val="2"/>
            <w:tcBorders>
              <w:top w:val="single" w:sz="4" w:space="0" w:color="auto"/>
              <w:left w:val="single" w:sz="4" w:space="0" w:color="auto"/>
              <w:bottom w:val="single" w:sz="4" w:space="0" w:color="auto"/>
              <w:right w:val="nil"/>
            </w:tcBorders>
            <w:shd w:val="clear" w:color="auto" w:fill="FFFFFF"/>
            <w:vAlign w:val="bottom"/>
            <w:hideMark/>
          </w:tcPr>
          <w:p w:rsidR="00FA1800" w:rsidRDefault="00FA1800" w:rsidP="007658A3">
            <w:pPr>
              <w:widowControl w:val="0"/>
              <w:spacing w:line="221" w:lineRule="exact"/>
              <w:rPr>
                <w:rFonts w:ascii="Tahoma" w:eastAsia="Calibri" w:hAnsi="Tahoma" w:cs="Tahoma"/>
                <w:kern w:val="2"/>
                <w:sz w:val="18"/>
                <w:szCs w:val="18"/>
                <w:lang w:eastAsia="en-US"/>
              </w:rPr>
            </w:pPr>
            <w:r>
              <w:rPr>
                <w:rFonts w:ascii="Tahoma" w:eastAsia="Calibri" w:hAnsi="Tahoma" w:cs="Tahoma"/>
                <w:color w:val="000000"/>
                <w:kern w:val="2"/>
                <w:sz w:val="18"/>
                <w:szCs w:val="18"/>
                <w:shd w:val="clear" w:color="auto" w:fill="FFFFFF"/>
                <w:lang w:eastAsia="en-US"/>
              </w:rPr>
              <w:t xml:space="preserve">Δυνατότητα φιλοξενίας στο </w:t>
            </w:r>
            <w:r>
              <w:rPr>
                <w:rFonts w:ascii="Tahoma" w:eastAsia="Calibri" w:hAnsi="Tahoma" w:cs="Tahoma"/>
                <w:color w:val="000000"/>
                <w:kern w:val="2"/>
                <w:sz w:val="18"/>
                <w:szCs w:val="18"/>
                <w:shd w:val="clear" w:color="auto" w:fill="FFFFFF"/>
                <w:lang w:val="en-US" w:eastAsia="en-US"/>
              </w:rPr>
              <w:t>G</w:t>
            </w:r>
            <w:r>
              <w:rPr>
                <w:rFonts w:ascii="Tahoma" w:eastAsia="Calibri" w:hAnsi="Tahoma" w:cs="Tahoma"/>
                <w:color w:val="000000"/>
                <w:kern w:val="2"/>
                <w:sz w:val="18"/>
                <w:szCs w:val="18"/>
                <w:shd w:val="clear" w:color="auto" w:fill="FFFFFF"/>
                <w:lang w:eastAsia="en-US"/>
              </w:rPr>
              <w:t>-</w:t>
            </w:r>
            <w:r>
              <w:rPr>
                <w:rFonts w:ascii="Tahoma" w:eastAsia="Calibri" w:hAnsi="Tahoma" w:cs="Tahoma"/>
                <w:color w:val="000000"/>
                <w:kern w:val="2"/>
                <w:sz w:val="18"/>
                <w:szCs w:val="18"/>
                <w:shd w:val="clear" w:color="auto" w:fill="FFFFFF"/>
                <w:lang w:val="en-US" w:eastAsia="en-US"/>
              </w:rPr>
              <w:t>Cloud</w:t>
            </w:r>
            <w:r>
              <w:rPr>
                <w:rFonts w:ascii="Tahoma" w:eastAsia="Calibri" w:hAnsi="Tahoma" w:cs="Tahoma"/>
                <w:color w:val="000000"/>
                <w:kern w:val="2"/>
                <w:sz w:val="18"/>
                <w:szCs w:val="18"/>
                <w:shd w:val="clear" w:color="auto" w:fill="FFFFFF"/>
                <w:lang w:eastAsia="en-US"/>
              </w:rPr>
              <w:t xml:space="preserve"> κεντρικά ή φιλοξενία δωρεάν για 1 έτος από τον ανάδοχο</w:t>
            </w:r>
          </w:p>
        </w:tc>
        <w:tc>
          <w:tcPr>
            <w:tcW w:w="1277"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widowControl w:val="0"/>
              <w:spacing w:line="220" w:lineRule="exact"/>
              <w:jc w:val="center"/>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single" w:sz="4" w:space="0" w:color="auto"/>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single" w:sz="4" w:space="0" w:color="auto"/>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widowControl w:val="0"/>
              <w:spacing w:line="200" w:lineRule="exact"/>
              <w:ind w:left="160"/>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7.3</w:t>
            </w:r>
          </w:p>
        </w:tc>
        <w:tc>
          <w:tcPr>
            <w:tcW w:w="4550" w:type="dxa"/>
            <w:gridSpan w:val="2"/>
            <w:tcBorders>
              <w:top w:val="single" w:sz="4" w:space="0" w:color="auto"/>
              <w:left w:val="single" w:sz="4" w:space="0" w:color="auto"/>
              <w:bottom w:val="single" w:sz="4" w:space="0" w:color="auto"/>
              <w:right w:val="nil"/>
            </w:tcBorders>
            <w:shd w:val="clear" w:color="auto" w:fill="FFFFFF"/>
            <w:hideMark/>
          </w:tcPr>
          <w:p w:rsidR="00FA1800" w:rsidRDefault="00FA1800" w:rsidP="007658A3">
            <w:pPr>
              <w:widowControl w:val="0"/>
              <w:spacing w:line="220" w:lineRule="exact"/>
              <w:jc w:val="both"/>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Δυνατότητα εξουσιοδοτημένης πρόσβασης σε σελίδα στατιστικών</w:t>
            </w:r>
          </w:p>
        </w:tc>
        <w:tc>
          <w:tcPr>
            <w:tcW w:w="1277"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widowControl w:val="0"/>
              <w:spacing w:line="220" w:lineRule="exact"/>
              <w:jc w:val="center"/>
              <w:rPr>
                <w:rFonts w:ascii="Tahoma" w:eastAsia="Calibri" w:hAnsi="Tahoma" w:cs="Tahoma"/>
                <w:color w:val="000000"/>
                <w:kern w:val="2"/>
                <w:sz w:val="18"/>
                <w:szCs w:val="18"/>
                <w:shd w:val="clear" w:color="auto" w:fill="FFFFFF"/>
                <w:lang w:eastAsia="en-US"/>
              </w:rPr>
            </w:pPr>
            <w:r>
              <w:rPr>
                <w:rFonts w:ascii="Tahoma" w:eastAsia="Calibri" w:hAnsi="Tahoma" w:cs="Tahoma"/>
                <w:color w:val="000000"/>
                <w:kern w:val="2"/>
                <w:sz w:val="18"/>
                <w:szCs w:val="18"/>
                <w:shd w:val="clear" w:color="auto" w:fill="FFFFFF"/>
                <w:lang w:eastAsia="en-US"/>
              </w:rPr>
              <w:t>ΝΑΙ</w:t>
            </w:r>
          </w:p>
        </w:tc>
        <w:tc>
          <w:tcPr>
            <w:tcW w:w="1134" w:type="dxa"/>
            <w:tcBorders>
              <w:top w:val="single" w:sz="4" w:space="0" w:color="auto"/>
              <w:left w:val="single" w:sz="4" w:space="0" w:color="auto"/>
              <w:bottom w:val="single" w:sz="4" w:space="0" w:color="auto"/>
              <w:right w:val="nil"/>
            </w:tcBorders>
            <w:shd w:val="clear" w:color="auto" w:fill="FFFFFF"/>
          </w:tcPr>
          <w:p w:rsidR="00FA1800" w:rsidRDefault="00FA1800" w:rsidP="007658A3">
            <w:pPr>
              <w:widowControl w:val="0"/>
              <w:rPr>
                <w:rFonts w:ascii="Tahoma" w:eastAsia="Arial Unicode MS" w:hAnsi="Tahoma" w:cs="Tahoma"/>
                <w:sz w:val="18"/>
                <w:szCs w:val="18"/>
              </w:rPr>
            </w:pPr>
          </w:p>
        </w:tc>
        <w:tc>
          <w:tcPr>
            <w:tcW w:w="2140" w:type="dxa"/>
            <w:tcBorders>
              <w:top w:val="single" w:sz="4" w:space="0" w:color="auto"/>
              <w:left w:val="single" w:sz="4" w:space="0" w:color="auto"/>
              <w:bottom w:val="single" w:sz="4" w:space="0" w:color="auto"/>
              <w:right w:val="single" w:sz="4" w:space="0" w:color="auto"/>
            </w:tcBorders>
            <w:shd w:val="clear" w:color="auto" w:fill="FFFFFF"/>
          </w:tcPr>
          <w:p w:rsidR="00FA1800" w:rsidRDefault="00FA1800" w:rsidP="007658A3">
            <w:pPr>
              <w:widowControl w:val="0"/>
              <w:rPr>
                <w:rFonts w:ascii="Tahoma" w:eastAsia="Arial Unicode MS" w:hAnsi="Tahoma" w:cs="Tahoma"/>
                <w:sz w:val="18"/>
                <w:szCs w:val="18"/>
              </w:rPr>
            </w:pPr>
          </w:p>
        </w:tc>
      </w:tr>
    </w:tbl>
    <w:p w:rsidR="00FA1800" w:rsidRDefault="00FA1800" w:rsidP="00FA1800">
      <w:pPr>
        <w:autoSpaceDE w:val="0"/>
        <w:autoSpaceDN w:val="0"/>
        <w:adjustRightInd w:val="0"/>
        <w:rPr>
          <w:rFonts w:ascii="Verdana" w:hAnsi="Verdana" w:cs="Verdana"/>
          <w:sz w:val="20"/>
          <w:szCs w:val="20"/>
        </w:rPr>
      </w:pPr>
      <w:r>
        <w:rPr>
          <w:rFonts w:ascii="Verdana" w:hAnsi="Verdana" w:cs="Verdana"/>
          <w:sz w:val="20"/>
        </w:rPr>
        <w:t>Για το κάθε σύστημα, ο ανάδοχος θα παρέχει τις παρακάτω υπηρεσίες:</w:t>
      </w:r>
    </w:p>
    <w:p w:rsidR="00FA1800" w:rsidRDefault="00FA1800" w:rsidP="00FA1800">
      <w:pPr>
        <w:autoSpaceDE w:val="0"/>
        <w:autoSpaceDN w:val="0"/>
        <w:adjustRightInd w:val="0"/>
        <w:ind w:left="284" w:hanging="284"/>
        <w:rPr>
          <w:rFonts w:ascii="Verdana" w:hAnsi="Verdana" w:cs="Verdana"/>
          <w:sz w:val="20"/>
        </w:rPr>
      </w:pPr>
      <w:r>
        <w:rPr>
          <w:rFonts w:ascii="Calibri" w:hAnsi="Calibri" w:cs="Calibri"/>
          <w:sz w:val="18"/>
          <w:szCs w:val="18"/>
        </w:rPr>
        <w:t xml:space="preserve">● </w:t>
      </w:r>
      <w:r>
        <w:rPr>
          <w:rFonts w:ascii="Calibri" w:hAnsi="Calibri" w:cs="Calibri"/>
          <w:sz w:val="18"/>
          <w:szCs w:val="18"/>
        </w:rPr>
        <w:tab/>
      </w:r>
      <w:r>
        <w:rPr>
          <w:rFonts w:ascii="Verdana" w:hAnsi="Verdana" w:cs="Verdana"/>
          <w:sz w:val="20"/>
        </w:rPr>
        <w:t>ΥΠΗΡΕΣΙΕΣ ΠΡΟΜΗΘΕΙΑΣ ΕΞΟΠΛΙΣΜΟΥ</w:t>
      </w:r>
    </w:p>
    <w:p w:rsidR="00FA1800" w:rsidRDefault="00FA1800" w:rsidP="00FA1800">
      <w:pPr>
        <w:autoSpaceDE w:val="0"/>
        <w:autoSpaceDN w:val="0"/>
        <w:adjustRightInd w:val="0"/>
        <w:ind w:left="284"/>
        <w:rPr>
          <w:rFonts w:ascii="Verdana" w:hAnsi="Verdana" w:cs="Verdana"/>
          <w:sz w:val="20"/>
        </w:rPr>
      </w:pPr>
      <w:r>
        <w:rPr>
          <w:rFonts w:ascii="Verdana" w:hAnsi="Verdana" w:cs="Verdana"/>
          <w:sz w:val="20"/>
        </w:rPr>
        <w:t>Περιλαμβάνει: Την παραγγελία λήψη, προετοιμασία και έλεγχο εξοπλισμού και την αποστολή / παράδοση στα ΚΕΠ.</w:t>
      </w:r>
    </w:p>
    <w:p w:rsidR="00FA1800" w:rsidRDefault="00FA1800" w:rsidP="00FA1800">
      <w:pPr>
        <w:numPr>
          <w:ilvl w:val="0"/>
          <w:numId w:val="21"/>
        </w:numPr>
        <w:autoSpaceDE w:val="0"/>
        <w:autoSpaceDN w:val="0"/>
        <w:adjustRightInd w:val="0"/>
        <w:spacing w:after="0" w:line="240" w:lineRule="auto"/>
        <w:jc w:val="both"/>
        <w:rPr>
          <w:rFonts w:ascii="Verdana" w:hAnsi="Verdana" w:cs="Verdana"/>
          <w:sz w:val="20"/>
        </w:rPr>
      </w:pPr>
      <w:r>
        <w:rPr>
          <w:rFonts w:ascii="Verdana" w:hAnsi="Verdana" w:cs="Verdana"/>
          <w:sz w:val="20"/>
        </w:rPr>
        <w:t>ΥΠΗΡΕΣΙΕΣ ΕΓΚΑΤΑΣΤΑΣΗΣ ΕΞΟΠΛΙΣΜΟΥ</w:t>
      </w:r>
    </w:p>
    <w:p w:rsidR="00FA1800" w:rsidRDefault="00FA1800" w:rsidP="00FA1800">
      <w:pPr>
        <w:autoSpaceDE w:val="0"/>
        <w:autoSpaceDN w:val="0"/>
        <w:adjustRightInd w:val="0"/>
        <w:ind w:left="284"/>
        <w:rPr>
          <w:rFonts w:ascii="Verdana" w:hAnsi="Verdana" w:cs="Verdana"/>
          <w:sz w:val="20"/>
        </w:rPr>
      </w:pPr>
      <w:r>
        <w:rPr>
          <w:rFonts w:ascii="Verdana" w:hAnsi="Verdana" w:cs="Verdana"/>
          <w:sz w:val="20"/>
        </w:rPr>
        <w:t>Περιλαμβάνει: Αποτύπωση αναγκών, καλωδιακής υποδομής και σημείων εξυπηρέτησης. Τοποθέτηση οθόνης σε τοίχο και καλωδίωση όπου κρίνεται απαραίτητο. Τοποθέτηση, εγκατάσταση και παραμετροποίηση εκδοτηρίου.</w:t>
      </w:r>
    </w:p>
    <w:p w:rsidR="00FA1800" w:rsidRDefault="00FA1800" w:rsidP="00FA1800">
      <w:pPr>
        <w:autoSpaceDE w:val="0"/>
        <w:autoSpaceDN w:val="0"/>
        <w:adjustRightInd w:val="0"/>
        <w:ind w:left="284" w:hanging="284"/>
        <w:rPr>
          <w:rFonts w:ascii="Verdana" w:hAnsi="Verdana" w:cs="Verdana"/>
          <w:sz w:val="20"/>
        </w:rPr>
      </w:pPr>
      <w:r>
        <w:rPr>
          <w:rFonts w:ascii="Calibri" w:hAnsi="Calibri" w:cs="Calibri"/>
          <w:sz w:val="18"/>
          <w:szCs w:val="18"/>
        </w:rPr>
        <w:t xml:space="preserve">● </w:t>
      </w:r>
      <w:r>
        <w:rPr>
          <w:rFonts w:ascii="Calibri" w:hAnsi="Calibri" w:cs="Calibri"/>
          <w:sz w:val="18"/>
          <w:szCs w:val="18"/>
        </w:rPr>
        <w:tab/>
      </w:r>
      <w:r>
        <w:rPr>
          <w:rFonts w:ascii="Verdana" w:hAnsi="Verdana" w:cs="Verdana"/>
          <w:sz w:val="20"/>
        </w:rPr>
        <w:t>ΥΠΗΡΕΣΙΕΣ ΛΟΓΙΣΜΙΚΟΥ</w:t>
      </w:r>
    </w:p>
    <w:p w:rsidR="00FA1800" w:rsidRDefault="00FA1800" w:rsidP="00FA1800">
      <w:pPr>
        <w:autoSpaceDE w:val="0"/>
        <w:autoSpaceDN w:val="0"/>
        <w:adjustRightInd w:val="0"/>
        <w:ind w:left="284"/>
        <w:rPr>
          <w:rFonts w:ascii="Verdana" w:hAnsi="Verdana" w:cs="Verdana"/>
          <w:sz w:val="20"/>
        </w:rPr>
      </w:pPr>
      <w:r>
        <w:rPr>
          <w:rFonts w:ascii="Verdana" w:hAnsi="Verdana" w:cs="Verdana"/>
          <w:sz w:val="20"/>
        </w:rPr>
        <w:t>Περιλαμβάνει: Την εγκατάσταση, παραμετροποίηση και προσαρμογή λογισμικού σύμφωνα με τις απαιτήσεις της παρούσας.</w:t>
      </w:r>
    </w:p>
    <w:p w:rsidR="00FA1800" w:rsidRDefault="00FA1800" w:rsidP="00FA1800">
      <w:pPr>
        <w:autoSpaceDE w:val="0"/>
        <w:autoSpaceDN w:val="0"/>
        <w:adjustRightInd w:val="0"/>
        <w:ind w:left="284" w:hanging="284"/>
        <w:rPr>
          <w:rFonts w:ascii="Verdana" w:hAnsi="Verdana" w:cs="Verdana"/>
          <w:sz w:val="20"/>
        </w:rPr>
      </w:pPr>
      <w:r>
        <w:rPr>
          <w:rFonts w:ascii="Calibri" w:hAnsi="Calibri" w:cs="Calibri"/>
          <w:sz w:val="18"/>
          <w:szCs w:val="18"/>
        </w:rPr>
        <w:t xml:space="preserve">● </w:t>
      </w:r>
      <w:r>
        <w:rPr>
          <w:rFonts w:ascii="Verdana" w:hAnsi="Verdana" w:cs="Verdana"/>
          <w:sz w:val="20"/>
        </w:rPr>
        <w:t>ΥΠΗΡΕΣΙΕΣ ΔΙΑΛΕΙΤΟΥΡΓΙΚΟΤΗΤΑΣ</w:t>
      </w:r>
    </w:p>
    <w:p w:rsidR="00FA1800" w:rsidRDefault="00FA1800" w:rsidP="00FA1800">
      <w:pPr>
        <w:autoSpaceDE w:val="0"/>
        <w:autoSpaceDN w:val="0"/>
        <w:adjustRightInd w:val="0"/>
        <w:ind w:left="284"/>
        <w:rPr>
          <w:rFonts w:ascii="Verdana" w:hAnsi="Verdana" w:cs="Verdana"/>
          <w:sz w:val="20"/>
        </w:rPr>
      </w:pPr>
      <w:r>
        <w:rPr>
          <w:rFonts w:ascii="Verdana" w:hAnsi="Verdana" w:cs="Verdana"/>
          <w:sz w:val="20"/>
        </w:rPr>
        <w:t>Περιλαμβάνει: Την παραμετροποίηση λογισμικού για την διαλειτουργικότητα με το κεντρικό πληροφοριακό σύστημα rantevou.kep.gov.gr</w:t>
      </w:r>
    </w:p>
    <w:p w:rsidR="00FA1800" w:rsidRDefault="00FA1800" w:rsidP="00FA1800">
      <w:pPr>
        <w:autoSpaceDE w:val="0"/>
        <w:autoSpaceDN w:val="0"/>
        <w:adjustRightInd w:val="0"/>
        <w:ind w:left="284" w:hanging="284"/>
        <w:rPr>
          <w:rFonts w:ascii="Verdana" w:hAnsi="Verdana" w:cs="Verdana"/>
          <w:sz w:val="20"/>
        </w:rPr>
      </w:pPr>
      <w:r>
        <w:rPr>
          <w:rFonts w:ascii="Calibri" w:hAnsi="Calibri" w:cs="Calibri"/>
          <w:sz w:val="18"/>
          <w:szCs w:val="18"/>
        </w:rPr>
        <w:t>●</w:t>
      </w:r>
      <w:r>
        <w:rPr>
          <w:rFonts w:ascii="Calibri" w:hAnsi="Calibri" w:cs="Calibri"/>
          <w:sz w:val="18"/>
          <w:szCs w:val="18"/>
        </w:rPr>
        <w:tab/>
        <w:t xml:space="preserve"> </w:t>
      </w:r>
      <w:r>
        <w:rPr>
          <w:rFonts w:ascii="Verdana" w:hAnsi="Verdana" w:cs="Verdana"/>
          <w:sz w:val="20"/>
        </w:rPr>
        <w:t>ΥΠΗΡΕΣΙΕΣ ΕΚΠΑΙΔΕΥΣΗΣ</w:t>
      </w:r>
    </w:p>
    <w:p w:rsidR="00FA1800" w:rsidRDefault="00FA1800" w:rsidP="00FA1800">
      <w:pPr>
        <w:autoSpaceDE w:val="0"/>
        <w:autoSpaceDN w:val="0"/>
        <w:adjustRightInd w:val="0"/>
        <w:ind w:left="284"/>
        <w:rPr>
          <w:rFonts w:ascii="Verdana" w:hAnsi="Verdana" w:cs="Verdana"/>
          <w:sz w:val="20"/>
        </w:rPr>
      </w:pPr>
      <w:r>
        <w:rPr>
          <w:rFonts w:ascii="Verdana" w:hAnsi="Verdana" w:cs="Verdana"/>
          <w:sz w:val="20"/>
        </w:rPr>
        <w:t>Περιλαμβάνει: Την εκπαίδευση χειριστών στις λειτουργικότητες του εξοπλισμού και των σχετικών διεπαφών χρήστη.</w:t>
      </w:r>
    </w:p>
    <w:p w:rsidR="00FA1800" w:rsidRDefault="00FA1800" w:rsidP="00FA1800">
      <w:pPr>
        <w:autoSpaceDE w:val="0"/>
        <w:autoSpaceDN w:val="0"/>
        <w:adjustRightInd w:val="0"/>
        <w:ind w:left="284" w:hanging="284"/>
        <w:rPr>
          <w:rFonts w:ascii="Verdana" w:hAnsi="Verdana" w:cs="Verdana"/>
          <w:sz w:val="20"/>
        </w:rPr>
      </w:pPr>
      <w:r>
        <w:rPr>
          <w:rFonts w:ascii="Calibri" w:hAnsi="Calibri" w:cs="Calibri"/>
          <w:sz w:val="18"/>
          <w:szCs w:val="18"/>
        </w:rPr>
        <w:t xml:space="preserve">● </w:t>
      </w:r>
      <w:r>
        <w:rPr>
          <w:rFonts w:ascii="Calibri" w:hAnsi="Calibri" w:cs="Calibri"/>
          <w:sz w:val="18"/>
          <w:szCs w:val="18"/>
        </w:rPr>
        <w:tab/>
      </w:r>
      <w:r>
        <w:rPr>
          <w:rFonts w:ascii="Verdana" w:hAnsi="Verdana" w:cs="Verdana"/>
          <w:sz w:val="20"/>
        </w:rPr>
        <w:t>ΥΠΗΡΕΣΙΕΣ ΔΙΑΣΦΑΛΙΣΗΣ ΠΟΙΟΤΗΤΑΣ</w:t>
      </w:r>
    </w:p>
    <w:p w:rsidR="00FA1800" w:rsidRDefault="00FA1800" w:rsidP="00FA1800">
      <w:pPr>
        <w:autoSpaceDE w:val="0"/>
        <w:autoSpaceDN w:val="0"/>
        <w:adjustRightInd w:val="0"/>
        <w:ind w:left="284"/>
        <w:rPr>
          <w:rFonts w:ascii="Verdana" w:hAnsi="Verdana" w:cs="Verdana"/>
          <w:sz w:val="20"/>
        </w:rPr>
      </w:pPr>
      <w:r>
        <w:rPr>
          <w:rFonts w:ascii="Verdana" w:hAnsi="Verdana" w:cs="Verdana"/>
          <w:sz w:val="20"/>
        </w:rPr>
        <w:t>Περιλαμβάνει: Την εκτέλεση σεναρίων ελέγχου και πιστοποίηση ορθής λειτουργίας της τελικής λύσης. Την παρακολούθηση για ένα (1) μήνα, της ορθής λειτουργίας των συστημάτων.</w:t>
      </w:r>
    </w:p>
    <w:p w:rsidR="00FA1800" w:rsidRDefault="00FA1800" w:rsidP="00FA1800">
      <w:pPr>
        <w:autoSpaceDE w:val="0"/>
        <w:autoSpaceDN w:val="0"/>
        <w:adjustRightInd w:val="0"/>
        <w:ind w:left="284" w:hanging="284"/>
        <w:rPr>
          <w:rFonts w:ascii="Verdana" w:hAnsi="Verdana" w:cs="Verdana"/>
          <w:sz w:val="20"/>
        </w:rPr>
      </w:pPr>
      <w:r>
        <w:rPr>
          <w:rFonts w:ascii="Calibri" w:hAnsi="Calibri" w:cs="Calibri"/>
          <w:sz w:val="18"/>
          <w:szCs w:val="18"/>
        </w:rPr>
        <w:t>●</w:t>
      </w:r>
      <w:r>
        <w:rPr>
          <w:rFonts w:ascii="Calibri" w:hAnsi="Calibri" w:cs="Calibri"/>
          <w:sz w:val="18"/>
          <w:szCs w:val="18"/>
        </w:rPr>
        <w:tab/>
        <w:t xml:space="preserve"> </w:t>
      </w:r>
      <w:r>
        <w:rPr>
          <w:rFonts w:ascii="Verdana" w:hAnsi="Verdana" w:cs="Verdana"/>
          <w:sz w:val="20"/>
        </w:rPr>
        <w:t>ΥΠΗΡΕΣΙΕΣ ΔΙΑΧΕΙΡΙΣΗΣ ΕΡΓΟΥ</w:t>
      </w:r>
    </w:p>
    <w:p w:rsidR="00FA1800" w:rsidRDefault="00FA1800" w:rsidP="00FA1800">
      <w:pPr>
        <w:autoSpaceDE w:val="0"/>
        <w:autoSpaceDN w:val="0"/>
        <w:adjustRightInd w:val="0"/>
        <w:ind w:left="284"/>
        <w:rPr>
          <w:rFonts w:ascii="Verdana" w:hAnsi="Verdana" w:cs="Verdana"/>
          <w:sz w:val="20"/>
        </w:rPr>
      </w:pPr>
      <w:r>
        <w:rPr>
          <w:rFonts w:ascii="Verdana" w:hAnsi="Verdana" w:cs="Verdana"/>
          <w:sz w:val="20"/>
        </w:rPr>
        <w:t>Περιλαμβάνει: Την ανάλυση, σχεδιασμό, εκτέλεση και παρακολούθηση πλάνο εργασιών. Τον συντονισμό με τα αρμόδια μέρη για την επιτυχή ολοκλήρωση.</w:t>
      </w:r>
    </w:p>
    <w:p w:rsidR="00FA1800" w:rsidRDefault="00FA1800" w:rsidP="00FA1800">
      <w:pPr>
        <w:pStyle w:val="Default"/>
        <w:rPr>
          <w:rFonts w:ascii="Verdana" w:hAnsi="Verdana" w:cs="Verdana"/>
          <w:sz w:val="20"/>
        </w:rPr>
      </w:pPr>
    </w:p>
    <w:p w:rsidR="00FA1800" w:rsidRDefault="00FA1800" w:rsidP="00FA1800">
      <w:pPr>
        <w:autoSpaceDE w:val="0"/>
        <w:autoSpaceDN w:val="0"/>
        <w:adjustRightInd w:val="0"/>
        <w:rPr>
          <w:rFonts w:ascii="Tahoma" w:hAnsi="Tahoma" w:cs="Tahoma"/>
          <w:b/>
          <w:bCs/>
          <w:sz w:val="20"/>
        </w:rPr>
      </w:pPr>
      <w:r>
        <w:rPr>
          <w:rFonts w:ascii="Tahoma" w:hAnsi="Tahoma" w:cs="Tahoma"/>
          <w:b/>
          <w:bCs/>
          <w:sz w:val="20"/>
        </w:rPr>
        <w:t>Γ.2 TABLET ΤΥΠΟΥ-Β</w:t>
      </w:r>
    </w:p>
    <w:p w:rsidR="00FA1800" w:rsidRDefault="00FA1800" w:rsidP="00FA1800">
      <w:pPr>
        <w:pStyle w:val="Default"/>
        <w:jc w:val="both"/>
        <w:rPr>
          <w:rFonts w:ascii="Tahoma" w:hAnsi="Tahoma" w:cs="Tahoma"/>
          <w:sz w:val="20"/>
        </w:rPr>
      </w:pPr>
      <w:r>
        <w:rPr>
          <w:rFonts w:ascii="Tahoma" w:hAnsi="Tahoma" w:cs="Tahoma"/>
          <w:sz w:val="20"/>
        </w:rPr>
        <w:t>Προμήθεια 6 (έξη) TABLETS για την εφαρμογή υπογραφής εγγράφων από τους εξυπηρετούμενους πολίτες καθώς και εφαρμογή αξιολόγησης από αυτούς των παρεχόμενων υπηρεσιών με κατ΄ ελάχιστο τις παρακάτω τεχνικές προδιαγραφές:</w:t>
      </w:r>
    </w:p>
    <w:tbl>
      <w:tblPr>
        <w:tblW w:w="0" w:type="auto"/>
        <w:tblInd w:w="5" w:type="dxa"/>
        <w:tblLayout w:type="fixed"/>
        <w:tblCellMar>
          <w:left w:w="0" w:type="dxa"/>
          <w:right w:w="0" w:type="dxa"/>
        </w:tblCellMar>
        <w:tblLook w:val="04A0"/>
      </w:tblPr>
      <w:tblGrid>
        <w:gridCol w:w="701"/>
        <w:gridCol w:w="4550"/>
        <w:gridCol w:w="1277"/>
        <w:gridCol w:w="1133"/>
        <w:gridCol w:w="2131"/>
      </w:tblGrid>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b/>
                <w:bCs/>
                <w:sz w:val="18"/>
                <w:szCs w:val="18"/>
              </w:rPr>
            </w:pPr>
            <w:r>
              <w:rPr>
                <w:rFonts w:ascii="Tahoma" w:eastAsia="Arial Unicode MS" w:hAnsi="Tahoma" w:cs="Tahoma"/>
                <w:b/>
                <w:bCs/>
                <w:sz w:val="18"/>
                <w:szCs w:val="18"/>
                <w:lang w:val="en-US" w:eastAsia="en-US"/>
              </w:rPr>
              <w:t>A/A</w:t>
            </w:r>
          </w:p>
        </w:tc>
        <w:tc>
          <w:tcPr>
            <w:tcW w:w="4550"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b/>
                <w:bCs/>
                <w:sz w:val="18"/>
                <w:szCs w:val="18"/>
              </w:rPr>
            </w:pPr>
            <w:r>
              <w:rPr>
                <w:rFonts w:ascii="Tahoma" w:eastAsia="Arial Unicode MS" w:hAnsi="Tahoma" w:cs="Tahoma"/>
                <w:b/>
                <w:bCs/>
                <w:sz w:val="18"/>
                <w:szCs w:val="18"/>
              </w:rPr>
              <w:t>ΠΡΟΔΙΑΓΡΑΦΗ</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b/>
                <w:bCs/>
                <w:sz w:val="18"/>
                <w:szCs w:val="18"/>
              </w:rPr>
            </w:pPr>
            <w:r>
              <w:rPr>
                <w:rFonts w:ascii="Tahoma" w:eastAsia="Arial Unicode MS" w:hAnsi="Tahoma" w:cs="Tahoma"/>
                <w:b/>
                <w:bCs/>
                <w:sz w:val="18"/>
                <w:szCs w:val="18"/>
              </w:rPr>
              <w:t>ΑΠΑΙΤΗΣΕΙΣ</w:t>
            </w:r>
          </w:p>
        </w:tc>
        <w:tc>
          <w:tcPr>
            <w:tcW w:w="1133"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b/>
                <w:bCs/>
                <w:sz w:val="18"/>
                <w:szCs w:val="18"/>
              </w:rPr>
            </w:pPr>
            <w:r>
              <w:rPr>
                <w:rFonts w:ascii="Tahoma" w:eastAsia="Arial Unicode MS" w:hAnsi="Tahoma" w:cs="Tahoma"/>
                <w:b/>
                <w:bCs/>
                <w:sz w:val="18"/>
                <w:szCs w:val="18"/>
              </w:rPr>
              <w:t>ΑΠΑΝΤΗΣΗ</w:t>
            </w:r>
          </w:p>
        </w:tc>
        <w:tc>
          <w:tcPr>
            <w:tcW w:w="2131" w:type="dxa"/>
            <w:tcBorders>
              <w:top w:val="single" w:sz="4" w:space="0" w:color="auto"/>
              <w:left w:val="single" w:sz="4" w:space="0" w:color="auto"/>
              <w:bottom w:val="nil"/>
              <w:right w:val="single" w:sz="4" w:space="0" w:color="auto"/>
            </w:tcBorders>
            <w:shd w:val="clear" w:color="auto" w:fill="FFFFFF"/>
            <w:hideMark/>
          </w:tcPr>
          <w:p w:rsidR="00FA1800" w:rsidRDefault="00FA1800" w:rsidP="007658A3">
            <w:pPr>
              <w:pStyle w:val="Default"/>
              <w:rPr>
                <w:rFonts w:ascii="Tahoma" w:eastAsia="Arial Unicode MS" w:hAnsi="Tahoma" w:cs="Tahoma"/>
                <w:b/>
                <w:bCs/>
                <w:sz w:val="18"/>
                <w:szCs w:val="18"/>
              </w:rPr>
            </w:pPr>
            <w:r>
              <w:rPr>
                <w:rFonts w:ascii="Tahoma" w:eastAsia="Arial Unicode MS" w:hAnsi="Tahoma" w:cs="Tahoma"/>
                <w:b/>
                <w:bCs/>
                <w:sz w:val="18"/>
                <w:szCs w:val="18"/>
              </w:rPr>
              <w:t>ΤΕΚΜΗΡΙΩΣΗ/</w:t>
            </w:r>
          </w:p>
          <w:p w:rsidR="00FA1800" w:rsidRDefault="00FA1800" w:rsidP="007658A3">
            <w:pPr>
              <w:pStyle w:val="Default"/>
              <w:rPr>
                <w:rFonts w:ascii="Tahoma" w:eastAsia="Arial Unicode MS" w:hAnsi="Tahoma" w:cs="Tahoma"/>
                <w:b/>
                <w:bCs/>
                <w:sz w:val="18"/>
                <w:szCs w:val="18"/>
              </w:rPr>
            </w:pPr>
            <w:r>
              <w:rPr>
                <w:rFonts w:ascii="Tahoma" w:eastAsia="Arial Unicode MS" w:hAnsi="Tahoma" w:cs="Tahoma"/>
                <w:b/>
                <w:bCs/>
                <w:sz w:val="18"/>
                <w:szCs w:val="18"/>
              </w:rPr>
              <w:t>ΠΑΡΑΤΗΡΗΣΕΙΣ</w:t>
            </w: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1</w:t>
            </w:r>
          </w:p>
        </w:tc>
        <w:tc>
          <w:tcPr>
            <w:tcW w:w="4550"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Οθόνη τουλάχιστον 10 ιντσών</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ΝΑΙ</w:t>
            </w:r>
          </w:p>
        </w:tc>
        <w:tc>
          <w:tcPr>
            <w:tcW w:w="1133" w:type="dxa"/>
            <w:tcBorders>
              <w:top w:val="single" w:sz="4" w:space="0" w:color="auto"/>
              <w:left w:val="single" w:sz="4" w:space="0" w:color="auto"/>
              <w:bottom w:val="nil"/>
              <w:right w:val="nil"/>
            </w:tcBorders>
            <w:shd w:val="clear" w:color="auto" w:fill="FFFFFF"/>
          </w:tcPr>
          <w:p w:rsidR="00FA1800" w:rsidRDefault="00FA1800" w:rsidP="007658A3">
            <w:pPr>
              <w:pStyle w:val="Default"/>
              <w:rPr>
                <w:rFonts w:ascii="Tahoma" w:eastAsia="Arial Unicode MS"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FA1800" w:rsidRDefault="00FA1800" w:rsidP="007658A3">
            <w:pPr>
              <w:pStyle w:val="Default"/>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2</w:t>
            </w:r>
          </w:p>
        </w:tc>
        <w:tc>
          <w:tcPr>
            <w:tcW w:w="4550"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 xml:space="preserve">Μνήμη </w:t>
            </w:r>
            <w:r>
              <w:rPr>
                <w:rFonts w:ascii="Tahoma" w:eastAsia="Arial Unicode MS" w:hAnsi="Tahoma" w:cs="Tahoma"/>
                <w:sz w:val="18"/>
                <w:szCs w:val="18"/>
                <w:lang w:val="en-US" w:eastAsia="en-US"/>
              </w:rPr>
              <w:t>32GB</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ΝΑΙ</w:t>
            </w:r>
          </w:p>
        </w:tc>
        <w:tc>
          <w:tcPr>
            <w:tcW w:w="1133" w:type="dxa"/>
            <w:tcBorders>
              <w:top w:val="single" w:sz="4" w:space="0" w:color="auto"/>
              <w:left w:val="single" w:sz="4" w:space="0" w:color="auto"/>
              <w:bottom w:val="nil"/>
              <w:right w:val="nil"/>
            </w:tcBorders>
            <w:shd w:val="clear" w:color="auto" w:fill="FFFFFF"/>
          </w:tcPr>
          <w:p w:rsidR="00FA1800" w:rsidRDefault="00FA1800" w:rsidP="007658A3">
            <w:pPr>
              <w:pStyle w:val="Default"/>
              <w:rPr>
                <w:rFonts w:ascii="Tahoma" w:eastAsia="Arial Unicode MS"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FA1800" w:rsidRDefault="00FA1800" w:rsidP="007658A3">
            <w:pPr>
              <w:pStyle w:val="Default"/>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3</w:t>
            </w:r>
          </w:p>
        </w:tc>
        <w:tc>
          <w:tcPr>
            <w:tcW w:w="4550"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 xml:space="preserve">Σύνδεση μέσω </w:t>
            </w:r>
            <w:r>
              <w:rPr>
                <w:rFonts w:ascii="Tahoma" w:eastAsia="Arial Unicode MS" w:hAnsi="Tahoma" w:cs="Tahoma"/>
                <w:sz w:val="18"/>
                <w:szCs w:val="18"/>
                <w:lang w:val="en-US" w:eastAsia="en-US"/>
              </w:rPr>
              <w:t>WiFi</w:t>
            </w:r>
          </w:p>
        </w:tc>
        <w:tc>
          <w:tcPr>
            <w:tcW w:w="1277" w:type="dxa"/>
            <w:tcBorders>
              <w:top w:val="single" w:sz="4" w:space="0" w:color="auto"/>
              <w:left w:val="single" w:sz="4" w:space="0" w:color="auto"/>
              <w:bottom w:val="nil"/>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ΝΑΙ</w:t>
            </w:r>
          </w:p>
        </w:tc>
        <w:tc>
          <w:tcPr>
            <w:tcW w:w="1133" w:type="dxa"/>
            <w:tcBorders>
              <w:top w:val="single" w:sz="4" w:space="0" w:color="auto"/>
              <w:left w:val="single" w:sz="4" w:space="0" w:color="auto"/>
              <w:bottom w:val="nil"/>
              <w:right w:val="nil"/>
            </w:tcBorders>
            <w:shd w:val="clear" w:color="auto" w:fill="FFFFFF"/>
          </w:tcPr>
          <w:p w:rsidR="00FA1800" w:rsidRDefault="00FA1800" w:rsidP="007658A3">
            <w:pPr>
              <w:pStyle w:val="Default"/>
              <w:rPr>
                <w:rFonts w:ascii="Tahoma" w:eastAsia="Arial Unicode MS" w:hAnsi="Tahoma" w:cs="Tahoma"/>
                <w:sz w:val="18"/>
                <w:szCs w:val="18"/>
              </w:rPr>
            </w:pPr>
          </w:p>
        </w:tc>
        <w:tc>
          <w:tcPr>
            <w:tcW w:w="2131" w:type="dxa"/>
            <w:tcBorders>
              <w:top w:val="single" w:sz="4" w:space="0" w:color="auto"/>
              <w:left w:val="single" w:sz="4" w:space="0" w:color="auto"/>
              <w:bottom w:val="nil"/>
              <w:right w:val="single" w:sz="4" w:space="0" w:color="auto"/>
            </w:tcBorders>
            <w:shd w:val="clear" w:color="auto" w:fill="FFFFFF"/>
          </w:tcPr>
          <w:p w:rsidR="00FA1800" w:rsidRDefault="00FA1800" w:rsidP="007658A3">
            <w:pPr>
              <w:pStyle w:val="Default"/>
              <w:rPr>
                <w:rFonts w:ascii="Tahoma" w:eastAsia="Arial Unicode MS" w:hAnsi="Tahoma" w:cs="Tahoma"/>
                <w:sz w:val="18"/>
                <w:szCs w:val="18"/>
              </w:rPr>
            </w:pPr>
          </w:p>
        </w:tc>
      </w:tr>
      <w:tr w:rsidR="00FA1800" w:rsidTr="007658A3">
        <w:tc>
          <w:tcPr>
            <w:tcW w:w="701"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4</w:t>
            </w:r>
          </w:p>
        </w:tc>
        <w:tc>
          <w:tcPr>
            <w:tcW w:w="4550"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Ενσωματωμένη γραφίδα</w:t>
            </w:r>
          </w:p>
        </w:tc>
        <w:tc>
          <w:tcPr>
            <w:tcW w:w="1277" w:type="dxa"/>
            <w:tcBorders>
              <w:top w:val="single" w:sz="4" w:space="0" w:color="auto"/>
              <w:left w:val="single" w:sz="4" w:space="0" w:color="auto"/>
              <w:bottom w:val="single" w:sz="4" w:space="0" w:color="auto"/>
              <w:right w:val="nil"/>
            </w:tcBorders>
            <w:shd w:val="clear" w:color="auto" w:fill="FFFFFF"/>
            <w:hideMark/>
          </w:tcPr>
          <w:p w:rsidR="00FA1800" w:rsidRDefault="00FA1800" w:rsidP="007658A3">
            <w:pPr>
              <w:pStyle w:val="Default"/>
              <w:rPr>
                <w:rFonts w:ascii="Tahoma" w:eastAsia="Arial Unicode MS" w:hAnsi="Tahoma" w:cs="Tahoma"/>
                <w:sz w:val="18"/>
                <w:szCs w:val="18"/>
              </w:rPr>
            </w:pPr>
            <w:r>
              <w:rPr>
                <w:rFonts w:ascii="Tahoma" w:eastAsia="Arial Unicode MS" w:hAnsi="Tahoma" w:cs="Tahoma"/>
                <w:sz w:val="18"/>
                <w:szCs w:val="18"/>
              </w:rPr>
              <w:t>ΝΑΙ</w:t>
            </w:r>
          </w:p>
        </w:tc>
        <w:tc>
          <w:tcPr>
            <w:tcW w:w="1133" w:type="dxa"/>
            <w:tcBorders>
              <w:top w:val="single" w:sz="4" w:space="0" w:color="auto"/>
              <w:left w:val="single" w:sz="4" w:space="0" w:color="auto"/>
              <w:bottom w:val="single" w:sz="4" w:space="0" w:color="auto"/>
              <w:right w:val="nil"/>
            </w:tcBorders>
            <w:shd w:val="clear" w:color="auto" w:fill="FFFFFF"/>
          </w:tcPr>
          <w:p w:rsidR="00FA1800" w:rsidRDefault="00FA1800" w:rsidP="007658A3">
            <w:pPr>
              <w:pStyle w:val="Default"/>
              <w:rPr>
                <w:rFonts w:ascii="Tahoma" w:eastAsia="Arial Unicode MS" w:hAnsi="Tahoma" w:cs="Tahoma"/>
                <w:sz w:val="18"/>
                <w:szCs w:val="18"/>
              </w:rPr>
            </w:pPr>
          </w:p>
        </w:tc>
        <w:tc>
          <w:tcPr>
            <w:tcW w:w="2131" w:type="dxa"/>
            <w:tcBorders>
              <w:top w:val="single" w:sz="4" w:space="0" w:color="auto"/>
              <w:left w:val="single" w:sz="4" w:space="0" w:color="auto"/>
              <w:bottom w:val="single" w:sz="4" w:space="0" w:color="auto"/>
              <w:right w:val="single" w:sz="4" w:space="0" w:color="auto"/>
            </w:tcBorders>
            <w:shd w:val="clear" w:color="auto" w:fill="FFFFFF"/>
          </w:tcPr>
          <w:p w:rsidR="00FA1800" w:rsidRDefault="00FA1800" w:rsidP="007658A3">
            <w:pPr>
              <w:pStyle w:val="Default"/>
              <w:rPr>
                <w:rFonts w:ascii="Tahoma" w:eastAsia="Arial Unicode MS" w:hAnsi="Tahoma" w:cs="Tahoma"/>
                <w:sz w:val="18"/>
                <w:szCs w:val="18"/>
              </w:rPr>
            </w:pPr>
          </w:p>
        </w:tc>
      </w:tr>
    </w:tbl>
    <w:p w:rsidR="00FA1800" w:rsidRDefault="00FA1800" w:rsidP="00FA1800">
      <w:pPr>
        <w:pStyle w:val="Default"/>
        <w:rPr>
          <w:rFonts w:ascii="Tahoma" w:hAnsi="Tahoma" w:cs="Tahoma"/>
          <w:sz w:val="20"/>
        </w:rPr>
      </w:pPr>
    </w:p>
    <w:p w:rsidR="00FA1800" w:rsidRDefault="00FA1800" w:rsidP="00FA1800">
      <w:pPr>
        <w:pStyle w:val="Default"/>
        <w:rPr>
          <w:rFonts w:ascii="Verdana" w:hAnsi="Verdana" w:cs="Verdana"/>
          <w:sz w:val="20"/>
        </w:rPr>
      </w:pPr>
    </w:p>
    <w:p w:rsidR="00FA1800" w:rsidRDefault="00FA1800" w:rsidP="00FA1800">
      <w:pPr>
        <w:pStyle w:val="Default"/>
        <w:rPr>
          <w:rFonts w:ascii="Verdana" w:hAnsi="Verdana" w:cs="Verdana"/>
          <w:sz w:val="20"/>
        </w:rPr>
      </w:pPr>
    </w:p>
    <w:p w:rsidR="003103C7" w:rsidRDefault="003103C7" w:rsidP="00D6652B">
      <w:pPr>
        <w:pStyle w:val="Default"/>
      </w:pPr>
    </w:p>
    <w:p w:rsidR="003103C7" w:rsidRDefault="003103C7" w:rsidP="00D6652B">
      <w:pPr>
        <w:pStyle w:val="Default"/>
      </w:pPr>
    </w:p>
    <w:p w:rsidR="003103C7" w:rsidRDefault="003103C7" w:rsidP="00D6652B">
      <w:pPr>
        <w:pStyle w:val="Default"/>
      </w:pPr>
    </w:p>
    <w:p w:rsidR="003103C7" w:rsidRDefault="003103C7" w:rsidP="00D6652B">
      <w:pPr>
        <w:pStyle w:val="Default"/>
      </w:pPr>
    </w:p>
    <w:p w:rsidR="003103C7" w:rsidRDefault="003103C7" w:rsidP="00D6652B">
      <w:pPr>
        <w:pStyle w:val="Default"/>
      </w:pPr>
    </w:p>
    <w:p w:rsidR="003103C7" w:rsidRDefault="003103C7" w:rsidP="00D6652B">
      <w:pPr>
        <w:pStyle w:val="Default"/>
      </w:pPr>
    </w:p>
    <w:p w:rsidR="003103C7" w:rsidRDefault="003103C7" w:rsidP="00D6652B">
      <w:pPr>
        <w:pStyle w:val="Default"/>
      </w:pPr>
    </w:p>
    <w:p w:rsidR="003103C7" w:rsidRDefault="003103C7" w:rsidP="00D6652B">
      <w:pPr>
        <w:pStyle w:val="Default"/>
      </w:pPr>
    </w:p>
    <w:p w:rsidR="00D6652B" w:rsidRDefault="00D6652B" w:rsidP="00D6652B">
      <w:pPr>
        <w:pStyle w:val="Default"/>
        <w:rPr>
          <w:b/>
        </w:rPr>
      </w:pPr>
      <w:r>
        <w:br w:type="page"/>
      </w:r>
      <w:r>
        <w:rPr>
          <w:noProof/>
        </w:rPr>
        <w:drawing>
          <wp:anchor distT="0" distB="0" distL="114300" distR="114300" simplePos="0" relativeHeight="251671552" behindDoc="1" locked="0" layoutInCell="1" allowOverlap="1">
            <wp:simplePos x="0" y="0"/>
            <wp:positionH relativeFrom="column">
              <wp:posOffset>978535</wp:posOffset>
            </wp:positionH>
            <wp:positionV relativeFrom="paragraph">
              <wp:posOffset>-76835</wp:posOffset>
            </wp:positionV>
            <wp:extent cx="619125" cy="552450"/>
            <wp:effectExtent l="19050" t="0" r="9525" b="0"/>
            <wp:wrapTight wrapText="bothSides">
              <wp:wrapPolygon edited="0">
                <wp:start x="-665" y="0"/>
                <wp:lineTo x="-665" y="20110"/>
                <wp:lineTo x="21932" y="20110"/>
                <wp:lineTo x="21932" y="0"/>
                <wp:lineTo x="-665" y="0"/>
              </wp:wrapPolygon>
            </wp:wrapTight>
            <wp:docPr id="12"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srcRect/>
                    <a:stretch>
                      <a:fillRect/>
                    </a:stretch>
                  </pic:blipFill>
                  <pic:spPr bwMode="auto">
                    <a:xfrm>
                      <a:off x="0" y="0"/>
                      <a:ext cx="619125" cy="552450"/>
                    </a:xfrm>
                    <a:prstGeom prst="rect">
                      <a:avLst/>
                    </a:prstGeom>
                    <a:noFill/>
                  </pic:spPr>
                </pic:pic>
              </a:graphicData>
            </a:graphic>
          </wp:anchor>
        </w:drawing>
      </w:r>
    </w:p>
    <w:p w:rsidR="00D6652B" w:rsidRDefault="00D6652B" w:rsidP="00D6652B">
      <w:pPr>
        <w:pStyle w:val="Default"/>
        <w:rPr>
          <w:b/>
        </w:rPr>
      </w:pPr>
    </w:p>
    <w:p w:rsidR="00D6652B" w:rsidRDefault="00D6652B" w:rsidP="00D6652B">
      <w:pPr>
        <w:pStyle w:val="Default"/>
        <w:rPr>
          <w:b/>
        </w:rPr>
      </w:pPr>
    </w:p>
    <w:p w:rsidR="00D6652B" w:rsidRDefault="00D6652B" w:rsidP="00D6652B">
      <w:pPr>
        <w:pStyle w:val="Default"/>
        <w:rPr>
          <w:b/>
        </w:rPr>
      </w:pPr>
      <w:r>
        <w:rPr>
          <w:b/>
        </w:rPr>
        <w:t>ΕΛΛΗΝΙΚΗ ΔΗΜΟΚΡΑΤΙΑ</w:t>
      </w:r>
    </w:p>
    <w:p w:rsidR="00D6652B" w:rsidRDefault="00D6652B" w:rsidP="00D6652B">
      <w:pPr>
        <w:pStyle w:val="Default"/>
        <w:rPr>
          <w:b/>
        </w:rPr>
      </w:pPr>
      <w:r>
        <w:rPr>
          <w:b/>
        </w:rPr>
        <w:t>ΔΗΜΟΣ ΛΕΥΚΑΔΑΣ</w:t>
      </w:r>
    </w:p>
    <w:p w:rsidR="00D6652B" w:rsidRDefault="00D6652B" w:rsidP="00D6652B">
      <w:pPr>
        <w:pStyle w:val="Default"/>
        <w:rPr>
          <w:b/>
        </w:rPr>
      </w:pPr>
      <w:r>
        <w:rPr>
          <w:b/>
        </w:rPr>
        <w:t>Αυτοτελές Τμήμα Προγραμματισμού,</w:t>
      </w:r>
    </w:p>
    <w:p w:rsidR="00D6652B" w:rsidRDefault="00D6652B" w:rsidP="00D6652B">
      <w:pPr>
        <w:pStyle w:val="Default"/>
        <w:rPr>
          <w:b/>
        </w:rPr>
      </w:pPr>
      <w:r>
        <w:rPr>
          <w:b/>
        </w:rPr>
        <w:t>Οργάνωσης και Πληροφορικής</w:t>
      </w:r>
    </w:p>
    <w:p w:rsidR="00D6652B" w:rsidRDefault="00D6652B" w:rsidP="00D6652B">
      <w:pPr>
        <w:pStyle w:val="Default"/>
        <w:ind w:left="5103" w:hanging="992"/>
        <w:rPr>
          <w:sz w:val="20"/>
        </w:rPr>
      </w:pPr>
      <w:r>
        <w:rPr>
          <w:sz w:val="20"/>
        </w:rPr>
        <w:t>Προμήθεια:</w:t>
      </w:r>
      <w:r>
        <w:rPr>
          <w:sz w:val="20"/>
        </w:rPr>
        <w:tab/>
        <w:t xml:space="preserve">«Προμήθεια υλικού εξοπλισμού πληροφορικής για την αναβάθμιση των ΚΕΠ Δήμου Λευκάδας στο πλαίσιο του Έργου «Εκσυγχρονισμός των ΚΕΠ» σύμφωνα με το Εθνικό Σχέδιο Ανάκαμψης και Ανθεκτικότητας Ελλάδα 2.0» </w:t>
      </w:r>
    </w:p>
    <w:p w:rsidR="00D6652B" w:rsidRDefault="00D6652B" w:rsidP="00D6652B">
      <w:pPr>
        <w:pStyle w:val="Default"/>
        <w:ind w:left="5103" w:hanging="992"/>
        <w:rPr>
          <w:sz w:val="20"/>
        </w:rPr>
      </w:pPr>
      <w:r>
        <w:rPr>
          <w:sz w:val="20"/>
        </w:rPr>
        <w:t>Προϋπολογισμός: 60.140,00 € με ΦΠΑ</w:t>
      </w:r>
    </w:p>
    <w:p w:rsidR="00D6652B" w:rsidRDefault="00D6652B" w:rsidP="00D6652B">
      <w:pPr>
        <w:pStyle w:val="Default"/>
        <w:rPr>
          <w:b/>
          <w:sz w:val="20"/>
          <w:szCs w:val="20"/>
          <w:u w:val="single"/>
        </w:rPr>
      </w:pPr>
    </w:p>
    <w:p w:rsidR="00D6652B" w:rsidRDefault="00D6652B" w:rsidP="00D6652B">
      <w:pPr>
        <w:pStyle w:val="Default"/>
        <w:rPr>
          <w:b/>
          <w:bCs/>
          <w:sz w:val="20"/>
        </w:rPr>
      </w:pPr>
      <w:r>
        <w:rPr>
          <w:b/>
          <w:bCs/>
          <w:sz w:val="20"/>
        </w:rPr>
        <w:t>Άρθρο 1</w:t>
      </w:r>
      <w:r>
        <w:rPr>
          <w:b/>
          <w:bCs/>
          <w:sz w:val="20"/>
          <w:vertAlign w:val="superscript"/>
        </w:rPr>
        <w:t>ο</w:t>
      </w:r>
      <w:r>
        <w:rPr>
          <w:b/>
          <w:bCs/>
          <w:sz w:val="20"/>
        </w:rPr>
        <w:t>: Φυσικό αντικείμενο</w:t>
      </w:r>
    </w:p>
    <w:p w:rsidR="00D6652B" w:rsidRDefault="00D6652B" w:rsidP="00D6652B">
      <w:pPr>
        <w:pStyle w:val="Default"/>
        <w:ind w:firstLine="426"/>
        <w:jc w:val="both"/>
        <w:rPr>
          <w:sz w:val="20"/>
        </w:rPr>
      </w:pPr>
      <w:r>
        <w:rPr>
          <w:sz w:val="20"/>
        </w:rPr>
        <w:t xml:space="preserve">Αντικείμενο της παρούσας είναι η προμήθεια ηλεκτρονικών υπολογιστών και εκτυπωτικών μηχανών για την αντικατάσταση του τρέχοντος εξοπλισμού και  η προμήθεια tablet τα οποία θα χρησιμοποιηθούν τόσο από τους εργαζόμενους στα ΚΕΠ του Δήμου Λευκάδας όσο και από τους πολίτες (για την αξιολόγηση των υπηρεσιών), καθώς επίσης η αντικατάσταση του  συστήματος ηλεκτρονικής προτεραιότητας εξυπηρετούμενων από πλευράς συναλλαγών (ΚΕΠ 0331). Σχετικά με το </w:t>
      </w:r>
      <w:r>
        <w:rPr>
          <w:b/>
          <w:sz w:val="20"/>
        </w:rPr>
        <w:t>σύστημα ηλεκτρονικής προτεραιότητας</w:t>
      </w:r>
      <w:r>
        <w:rPr>
          <w:sz w:val="20"/>
        </w:rPr>
        <w:t xml:space="preserve"> , στην προσφορά των οικονομικών φορέων θα περιλαμβάνονται όλα τα έξοδα προμήθειας, μεταφοράς, τοποθέτησης, καλωδιώσεων και παραμετροποίησης σε πλήρη λειτουργία του εξοπλισμού στο ΚΕΠ 0331 του Δήμου , σύμφωνα µε όσα προβλέπονται στις τεχνικές προδιαγραφές της παρούσης.</w:t>
      </w:r>
    </w:p>
    <w:p w:rsidR="00D6652B" w:rsidRDefault="00D6652B" w:rsidP="00D6652B">
      <w:pPr>
        <w:pStyle w:val="Default"/>
        <w:ind w:firstLine="426"/>
        <w:jc w:val="both"/>
        <w:rPr>
          <w:sz w:val="20"/>
        </w:rPr>
      </w:pPr>
      <w:r>
        <w:rPr>
          <w:sz w:val="20"/>
        </w:rPr>
        <w:t xml:space="preserve"> Η προμήθεια θα πραγματοποιηθεί στο πλαίσιο του έργο «Εκσυγχρονισμός των ΚΕΠ» σύμφωνα με το Εθνικό Σχέδιο Ανάκαμψης και Ανθεκτικότητας Ελλάδα 2.0</w:t>
      </w:r>
    </w:p>
    <w:p w:rsidR="00D6652B" w:rsidRDefault="00D6652B" w:rsidP="00D6652B">
      <w:pPr>
        <w:pStyle w:val="Default"/>
        <w:rPr>
          <w:sz w:val="20"/>
        </w:rPr>
      </w:pPr>
    </w:p>
    <w:p w:rsidR="00D6652B" w:rsidRDefault="00D6652B" w:rsidP="00D6652B">
      <w:pPr>
        <w:pStyle w:val="Default"/>
        <w:rPr>
          <w:b/>
          <w:bCs/>
          <w:sz w:val="20"/>
        </w:rPr>
      </w:pPr>
      <w:r>
        <w:rPr>
          <w:b/>
          <w:bCs/>
          <w:sz w:val="20"/>
        </w:rPr>
        <w:t>Άρθρο 2ο: Ισχύουσες διατάξεις</w:t>
      </w:r>
    </w:p>
    <w:p w:rsidR="00D6652B" w:rsidRDefault="00D6652B" w:rsidP="00D6652B">
      <w:pPr>
        <w:pStyle w:val="Default"/>
        <w:ind w:left="360"/>
        <w:jc w:val="both"/>
        <w:rPr>
          <w:sz w:val="20"/>
        </w:rPr>
      </w:pPr>
      <w:r>
        <w:rPr>
          <w:sz w:val="20"/>
        </w:rPr>
        <w:t>Η ανάθεση της δαπάνης θα γίνει σύμφωνα με τις διατάξεις:</w:t>
      </w:r>
    </w:p>
    <w:p w:rsidR="00D6652B" w:rsidRDefault="00D6652B" w:rsidP="00D6652B">
      <w:pPr>
        <w:pStyle w:val="Default"/>
        <w:numPr>
          <w:ilvl w:val="0"/>
          <w:numId w:val="18"/>
        </w:numPr>
        <w:ind w:left="360"/>
        <w:jc w:val="both"/>
        <w:rPr>
          <w:rFonts w:eastAsia="Arial Unicode MS"/>
          <w:sz w:val="20"/>
        </w:rPr>
      </w:pPr>
      <w:r>
        <w:rPr>
          <w:rFonts w:eastAsia="Arial Unicode MS"/>
          <w:sz w:val="20"/>
          <w:lang w:val="en-US"/>
        </w:rPr>
        <w:t>T</w:t>
      </w:r>
      <w:r>
        <w:rPr>
          <w:rFonts w:eastAsia="Arial Unicode MS"/>
          <w:sz w:val="20"/>
        </w:rPr>
        <w:t>ο Ν.3852/2010 «Νέα Αρχιτεκτονική της Αυτοδιοίκησης και της Αποκεντρωμένης Διοίκησης - Πρόγραμμα Καλλικράτης» (ΦΕΚ 87/Α/07-06-2010),όπως τροποποιήθηκε και ισχύει.</w:t>
      </w:r>
    </w:p>
    <w:p w:rsidR="00D6652B" w:rsidRDefault="00D6652B" w:rsidP="00D6652B">
      <w:pPr>
        <w:pStyle w:val="Default"/>
        <w:numPr>
          <w:ilvl w:val="0"/>
          <w:numId w:val="18"/>
        </w:numPr>
        <w:ind w:left="360"/>
        <w:jc w:val="both"/>
        <w:rPr>
          <w:rFonts w:eastAsia="Arial Unicode MS"/>
          <w:sz w:val="20"/>
        </w:rPr>
      </w:pPr>
      <w:r>
        <w:rPr>
          <w:rFonts w:eastAsia="Arial Unicode MS"/>
          <w:sz w:val="20"/>
        </w:rPr>
        <w:t>Το Ν.4412/2016 «Δημόσιες Συμβάσεις Έργων, Προμηθειών και Υπηρεσιών» (προσαρμογή στις Οδηγίες 2014/24/ΕΕ και 2014/25/ΕΕ) (ΦΕΚ 147/Α/08-08-2016) όπως τροποποιήθηκε και ισχύει</w:t>
      </w:r>
    </w:p>
    <w:p w:rsidR="00D6652B" w:rsidRDefault="00D6652B" w:rsidP="00D6652B">
      <w:pPr>
        <w:pStyle w:val="Default"/>
        <w:numPr>
          <w:ilvl w:val="0"/>
          <w:numId w:val="18"/>
        </w:numPr>
        <w:ind w:left="360"/>
        <w:jc w:val="both"/>
        <w:rPr>
          <w:rFonts w:eastAsia="Arial Unicode MS"/>
          <w:sz w:val="20"/>
        </w:rPr>
      </w:pPr>
      <w:r>
        <w:rPr>
          <w:rFonts w:eastAsia="Arial Unicode MS"/>
          <w:sz w:val="20"/>
        </w:rPr>
        <w:t>Το Ν.2690/1999 «Κύρωση του Κώδικα Διοικητικής Διαδικασίας και άλλες διατάξεις» (Φ.Ε.Κ. 45/Α/09-03-1999), όπως τροποποιήθηκε και ισχύει.</w:t>
      </w:r>
    </w:p>
    <w:p w:rsidR="00D6652B" w:rsidRDefault="00D6652B" w:rsidP="00D6652B">
      <w:pPr>
        <w:pStyle w:val="Default"/>
        <w:numPr>
          <w:ilvl w:val="0"/>
          <w:numId w:val="18"/>
        </w:numPr>
        <w:ind w:left="360"/>
        <w:jc w:val="both"/>
        <w:rPr>
          <w:rFonts w:eastAsia="Arial Unicode MS"/>
          <w:sz w:val="20"/>
        </w:rPr>
      </w:pPr>
      <w:r>
        <w:rPr>
          <w:rFonts w:eastAsia="Arial Unicode MS"/>
          <w:sz w:val="20"/>
        </w:rPr>
        <w:t>Το Ν.2859/2000 «Κύρωση Κώδικα Φ.Π.Α.» (ΦΕΚ 248/Α/07-11-2000), όπως τροποποιήθηκε και ισχύει.</w:t>
      </w:r>
    </w:p>
    <w:p w:rsidR="00D6652B" w:rsidRDefault="00D6652B" w:rsidP="00D6652B">
      <w:pPr>
        <w:pStyle w:val="Default"/>
        <w:numPr>
          <w:ilvl w:val="0"/>
          <w:numId w:val="18"/>
        </w:numPr>
        <w:ind w:left="360"/>
        <w:jc w:val="both"/>
        <w:rPr>
          <w:rFonts w:eastAsia="Arial Unicode MS"/>
          <w:sz w:val="20"/>
        </w:rPr>
      </w:pPr>
      <w:r>
        <w:rPr>
          <w:rFonts w:eastAsia="Arial Unicode MS"/>
          <w:sz w:val="20"/>
        </w:rPr>
        <w:t>Το Ν.3419/2005 «Γενικό Εμπορικό Μητρώο Γ.Ε.Μ.Η. &amp; εκσυγχρονισμός της Επιμελητηριακής Νομοθεσίας» (ΦΕΚ 114/Α/8-6-2006), όπως τροποποιήθηκε και ισχύει.</w:t>
      </w:r>
    </w:p>
    <w:p w:rsidR="00D6652B" w:rsidRDefault="00D6652B" w:rsidP="00D6652B">
      <w:pPr>
        <w:pStyle w:val="Default"/>
        <w:numPr>
          <w:ilvl w:val="0"/>
          <w:numId w:val="18"/>
        </w:numPr>
        <w:ind w:left="360"/>
        <w:jc w:val="both"/>
        <w:rPr>
          <w:rFonts w:eastAsia="Arial Unicode MS"/>
          <w:sz w:val="20"/>
        </w:rPr>
      </w:pPr>
      <w:r>
        <w:rPr>
          <w:rFonts w:eastAsia="Arial Unicode MS"/>
          <w:sz w:val="20"/>
        </w:rPr>
        <w:t>Το Ν.3861/2010 «Ενίσχυση της διαφάνειας με την υποχρεωτική ανάρτηση νόμων και πράξεων κυβερνητικών, διοικητικών και αυτοδιοικητικών οργάνων στο διαδίκτυο «Πρόγραμμα Διαύγεια και άλλες διατάξεις» (ΦΕΚ 112/Α/13-07-2010), όπως τροποποιήθηκε και ισχύει.</w:t>
      </w:r>
    </w:p>
    <w:p w:rsidR="00D6652B" w:rsidRDefault="00D6652B" w:rsidP="00D6652B">
      <w:pPr>
        <w:pStyle w:val="Default"/>
        <w:numPr>
          <w:ilvl w:val="0"/>
          <w:numId w:val="18"/>
        </w:numPr>
        <w:ind w:left="360"/>
        <w:jc w:val="both"/>
        <w:rPr>
          <w:rFonts w:eastAsia="Arial Unicode MS"/>
          <w:sz w:val="20"/>
        </w:rPr>
      </w:pPr>
      <w:r>
        <w:rPr>
          <w:rFonts w:eastAsia="Arial Unicode MS"/>
          <w:sz w:val="20"/>
        </w:rPr>
        <w:t>Το Ν.4013/2011 «περί σύστασης ενιαίας Ανεξάρτητης Αρχής Δημοσίων Συμβάσεων και Κεντρικού Ηλεκτρονικού Μητρώου Δημοσίων Συμβάσεων» (ΦΕΚ 204/Α/15-09-2011), όπως τροποποιήθηκε και ισχύει.</w:t>
      </w:r>
    </w:p>
    <w:p w:rsidR="00D6652B" w:rsidRDefault="00D6652B" w:rsidP="00D6652B">
      <w:pPr>
        <w:pStyle w:val="Default"/>
        <w:numPr>
          <w:ilvl w:val="0"/>
          <w:numId w:val="18"/>
        </w:numPr>
        <w:ind w:left="360"/>
        <w:jc w:val="both"/>
        <w:rPr>
          <w:rFonts w:eastAsia="Arial Unicode MS"/>
          <w:sz w:val="20"/>
        </w:rPr>
      </w:pPr>
      <w:r>
        <w:rPr>
          <w:rFonts w:eastAsia="Arial Unicode MS"/>
          <w:sz w:val="20"/>
        </w:rPr>
        <w:t>Το άρθρο 64 του Ν.4172/2013 «Φορολογία εισοδήματος, επείγοντα μέτρα εφαρμογής του ν. 4046/2012, του ν. 4093/2012 και του ν. 4127/2013 και άλλες διατάξεις» (ΦΕΚ 167/Α/23-07- 2013), όπως τροποποιήθηκε και ισχύει</w:t>
      </w:r>
    </w:p>
    <w:p w:rsidR="00D6652B" w:rsidRDefault="00D6652B" w:rsidP="00D6652B">
      <w:pPr>
        <w:pStyle w:val="Default"/>
        <w:numPr>
          <w:ilvl w:val="0"/>
          <w:numId w:val="18"/>
        </w:numPr>
        <w:ind w:left="360"/>
        <w:jc w:val="both"/>
        <w:rPr>
          <w:rFonts w:eastAsia="Arial Unicode MS"/>
          <w:sz w:val="20"/>
        </w:rPr>
      </w:pPr>
      <w:r>
        <w:rPr>
          <w:rFonts w:eastAsia="Arial Unicode MS"/>
          <w:sz w:val="20"/>
        </w:rPr>
        <w:t>Τις διατάξεις του Ν.4250/2014 «Διοικητικές Απλουστεύσεις κ.λ.π.» (ΦΕΚ 74/Α/26-03-2014), όπως τροποποιήθηκε και ισχύει</w:t>
      </w:r>
    </w:p>
    <w:p w:rsidR="00D6652B" w:rsidRDefault="00D6652B" w:rsidP="00D6652B">
      <w:pPr>
        <w:pStyle w:val="Default"/>
        <w:numPr>
          <w:ilvl w:val="0"/>
          <w:numId w:val="18"/>
        </w:numPr>
        <w:ind w:left="360"/>
        <w:jc w:val="both"/>
        <w:rPr>
          <w:rFonts w:eastAsia="Arial Unicode MS"/>
          <w:sz w:val="20"/>
        </w:rPr>
      </w:pPr>
      <w:r>
        <w:rPr>
          <w:rFonts w:eastAsia="Arial Unicode MS"/>
          <w:sz w:val="20"/>
        </w:rPr>
        <w:t>Το Ν.4270/2014 «Αρχές δημοσιονομικής διαχείρισης και εποπτείας (ενσωμάτωση της Οδηγίας 2011/85/ΕΕ) - δημόσιο λογιστικό και άλλες διατάξεις» (ΦΕΚ 143/Α/28-06-2014) , όπως τροποποιήθηκε και ισχύει</w:t>
      </w:r>
    </w:p>
    <w:p w:rsidR="00D6652B" w:rsidRDefault="00D6652B" w:rsidP="00D6652B">
      <w:pPr>
        <w:pStyle w:val="Default"/>
        <w:numPr>
          <w:ilvl w:val="0"/>
          <w:numId w:val="18"/>
        </w:numPr>
        <w:ind w:left="360"/>
        <w:jc w:val="both"/>
        <w:rPr>
          <w:rFonts w:eastAsia="Arial Unicode MS"/>
          <w:sz w:val="20"/>
        </w:rPr>
      </w:pPr>
      <w:r>
        <w:rPr>
          <w:rFonts w:eastAsia="Arial Unicode MS"/>
          <w:sz w:val="20"/>
        </w:rPr>
        <w:t>Το Π.Δ.80/2016 «Ανάληψη υποχρεώσεων από τους Διατάκτες» (ΦΕΚ 145/ τ.Α'/5-8-2016)</w:t>
      </w:r>
    </w:p>
    <w:p w:rsidR="00D6652B" w:rsidRDefault="00D6652B" w:rsidP="00D6652B">
      <w:pPr>
        <w:pStyle w:val="Default"/>
        <w:numPr>
          <w:ilvl w:val="0"/>
          <w:numId w:val="18"/>
        </w:numPr>
        <w:ind w:left="360"/>
        <w:jc w:val="both"/>
        <w:rPr>
          <w:rFonts w:eastAsia="Arial Unicode MS"/>
          <w:sz w:val="20"/>
        </w:rPr>
      </w:pPr>
      <w:r>
        <w:rPr>
          <w:rFonts w:eastAsia="Arial Unicode MS"/>
          <w:sz w:val="20"/>
        </w:rPr>
        <w:t>Τις διατάξεις του Ν. 3463/2006/Α'114 «Κύρωση του Κώδικα Δήμων και Κοινοτήτων» όπως τροποποιήθηκε και ισχύει</w:t>
      </w:r>
    </w:p>
    <w:p w:rsidR="00D6652B" w:rsidRDefault="00D6652B" w:rsidP="00D6652B">
      <w:pPr>
        <w:pStyle w:val="Default"/>
        <w:numPr>
          <w:ilvl w:val="0"/>
          <w:numId w:val="18"/>
        </w:numPr>
        <w:ind w:left="360"/>
        <w:jc w:val="both"/>
        <w:rPr>
          <w:rFonts w:eastAsia="Arial Unicode MS"/>
          <w:sz w:val="20"/>
        </w:rPr>
      </w:pPr>
      <w:r>
        <w:rPr>
          <w:rFonts w:eastAsia="Arial Unicode MS"/>
          <w:sz w:val="20"/>
        </w:rPr>
        <w:t>Τον Κανονισμό (ΕΕ) 2016/679 του Ευρωπαϊκού Κοινοβουλίου και του Συμβουλίου, της 27</w:t>
      </w:r>
      <w:r>
        <w:rPr>
          <w:rFonts w:eastAsia="Arial Unicode MS"/>
          <w:sz w:val="20"/>
          <w:vertAlign w:val="superscript"/>
        </w:rPr>
        <w:t xml:space="preserve">ης </w:t>
      </w:r>
      <w:r>
        <w:rPr>
          <w:rFonts w:eastAsia="Arial Unicode MS"/>
          <w:sz w:val="20"/>
        </w:rPr>
        <w:t>Απριλίου 2016, για την προστασία των φυσικών προσώπων έναντι της επεξεργασίας των δεδομένων προσωπικού χαρακτήρα και την ελεύθερη κυκλοφορία των δεδομένων αυτών (έναρξη ισχύος οδηγίας από 25/05/2018)</w:t>
      </w:r>
    </w:p>
    <w:p w:rsidR="00D6652B" w:rsidRDefault="00D6652B" w:rsidP="00D6652B">
      <w:pPr>
        <w:pStyle w:val="Default"/>
        <w:numPr>
          <w:ilvl w:val="0"/>
          <w:numId w:val="18"/>
        </w:numPr>
        <w:ind w:left="360"/>
        <w:jc w:val="both"/>
        <w:rPr>
          <w:rFonts w:eastAsia="Arial Unicode MS"/>
          <w:sz w:val="20"/>
        </w:rPr>
      </w:pPr>
      <w:r>
        <w:rPr>
          <w:rFonts w:eastAsia="Arial Unicode MS"/>
          <w:sz w:val="20"/>
        </w:rPr>
        <w:t>Του Ν.4555/19-07-2018 «Μεταρρύθμιση του θεσμικού πλαισίου της Τοπικής Αυτοδιοίκησης - Βελτίωση της οικονομικής και αναπτυξιακής λειτουργίας των Ο.Τ.Α. [Πρόγραμμα «ΚΛΕΙΣΘΕΝΗΣ Ι»</w:t>
      </w:r>
    </w:p>
    <w:p w:rsidR="00D6652B" w:rsidRDefault="00D6652B" w:rsidP="00D6652B">
      <w:pPr>
        <w:pStyle w:val="Default"/>
        <w:numPr>
          <w:ilvl w:val="0"/>
          <w:numId w:val="18"/>
        </w:numPr>
        <w:ind w:left="360"/>
        <w:jc w:val="both"/>
        <w:rPr>
          <w:rFonts w:eastAsia="Arial Unicode MS"/>
          <w:sz w:val="20"/>
        </w:rPr>
      </w:pPr>
      <w:r>
        <w:rPr>
          <w:rFonts w:eastAsia="Arial Unicode MS"/>
          <w:sz w:val="20"/>
        </w:rPr>
        <w:t>Το Ν.4624/2019 : Αρχή Προστασίας Δεδομένων Προσωπικού Χαρακτήρα, μέτρα εφαρμογής του Κανονισμού (ΕΕ) 2016/679 του Ευρωπαϊκού Κοινοβουλίου και του Συμβουλίου της 27</w:t>
      </w:r>
      <w:r>
        <w:rPr>
          <w:rFonts w:eastAsia="Arial Unicode MS"/>
          <w:sz w:val="20"/>
          <w:vertAlign w:val="superscript"/>
        </w:rPr>
        <w:t xml:space="preserve">ης    </w:t>
      </w:r>
    </w:p>
    <w:p w:rsidR="00D6652B" w:rsidRDefault="00D6652B" w:rsidP="00D6652B">
      <w:pPr>
        <w:pStyle w:val="Default"/>
        <w:jc w:val="both"/>
        <w:rPr>
          <w:sz w:val="20"/>
          <w:highlight w:val="yellow"/>
        </w:rPr>
      </w:pPr>
    </w:p>
    <w:p w:rsidR="00D6652B" w:rsidRDefault="00D6652B" w:rsidP="00D6652B">
      <w:pPr>
        <w:pStyle w:val="Default"/>
        <w:rPr>
          <w:b/>
          <w:bCs/>
          <w:sz w:val="20"/>
        </w:rPr>
      </w:pPr>
      <w:r>
        <w:rPr>
          <w:b/>
          <w:bCs/>
          <w:sz w:val="20"/>
        </w:rPr>
        <w:t>Άρθρο 3ο: ΣΥΜΒΑΤΙΚΑ ΣΤΟΙΧΕΙΑ</w:t>
      </w:r>
    </w:p>
    <w:p w:rsidR="00D6652B" w:rsidRDefault="00D6652B" w:rsidP="00D6652B">
      <w:pPr>
        <w:pStyle w:val="Default"/>
        <w:ind w:firstLine="624"/>
        <w:rPr>
          <w:rFonts w:eastAsia="Arial Unicode MS"/>
          <w:sz w:val="20"/>
        </w:rPr>
      </w:pPr>
      <w:r>
        <w:rPr>
          <w:rFonts w:eastAsia="Arial Unicode MS"/>
          <w:sz w:val="20"/>
        </w:rPr>
        <w:t>Τα συμβατικά στοιχεία κατά σειρά ισχύος είναι:</w:t>
      </w:r>
    </w:p>
    <w:p w:rsidR="00D6652B" w:rsidRDefault="00D6652B" w:rsidP="00D6652B">
      <w:pPr>
        <w:pStyle w:val="Default"/>
        <w:numPr>
          <w:ilvl w:val="0"/>
          <w:numId w:val="19"/>
        </w:numPr>
        <w:rPr>
          <w:rFonts w:eastAsia="Arial Unicode MS"/>
          <w:sz w:val="20"/>
        </w:rPr>
      </w:pPr>
      <w:r>
        <w:rPr>
          <w:rFonts w:eastAsia="Arial Unicode MS"/>
          <w:sz w:val="20"/>
        </w:rPr>
        <w:t>Σύμβαση</w:t>
      </w:r>
    </w:p>
    <w:p w:rsidR="00D6652B" w:rsidRDefault="00D6652B" w:rsidP="00D6652B">
      <w:pPr>
        <w:pStyle w:val="Default"/>
        <w:numPr>
          <w:ilvl w:val="0"/>
          <w:numId w:val="19"/>
        </w:numPr>
        <w:rPr>
          <w:rFonts w:eastAsia="Arial Unicode MS"/>
          <w:sz w:val="20"/>
        </w:rPr>
      </w:pPr>
      <w:r>
        <w:rPr>
          <w:rFonts w:eastAsia="Arial Unicode MS"/>
          <w:sz w:val="20"/>
        </w:rPr>
        <w:t>Οικονομική προσφορά του αναδόχου</w:t>
      </w:r>
    </w:p>
    <w:p w:rsidR="00D6652B" w:rsidRDefault="00D6652B" w:rsidP="00D6652B">
      <w:pPr>
        <w:pStyle w:val="Default"/>
        <w:numPr>
          <w:ilvl w:val="0"/>
          <w:numId w:val="19"/>
        </w:numPr>
        <w:rPr>
          <w:rFonts w:eastAsia="Arial Unicode MS"/>
          <w:sz w:val="20"/>
        </w:rPr>
      </w:pPr>
      <w:r>
        <w:rPr>
          <w:rFonts w:eastAsia="Arial Unicode MS"/>
          <w:sz w:val="20"/>
        </w:rPr>
        <w:lastRenderedPageBreak/>
        <w:t>Συγγραφή Υποχρεώσεων</w:t>
      </w:r>
    </w:p>
    <w:p w:rsidR="00D6652B" w:rsidRDefault="00D6652B" w:rsidP="00D6652B">
      <w:pPr>
        <w:pStyle w:val="Default"/>
        <w:numPr>
          <w:ilvl w:val="0"/>
          <w:numId w:val="19"/>
        </w:numPr>
        <w:rPr>
          <w:rFonts w:eastAsia="Arial Unicode MS"/>
          <w:sz w:val="20"/>
        </w:rPr>
      </w:pPr>
      <w:r>
        <w:rPr>
          <w:rFonts w:eastAsia="Arial Unicode MS"/>
          <w:sz w:val="20"/>
        </w:rPr>
        <w:t>Τεύχος Τεχνικών Προδιαγραφών</w:t>
      </w:r>
    </w:p>
    <w:p w:rsidR="00D6652B" w:rsidRDefault="00D6652B" w:rsidP="00D6652B">
      <w:pPr>
        <w:pStyle w:val="Default"/>
        <w:numPr>
          <w:ilvl w:val="0"/>
          <w:numId w:val="19"/>
        </w:numPr>
        <w:rPr>
          <w:rFonts w:eastAsia="Arial Unicode MS"/>
          <w:sz w:val="20"/>
        </w:rPr>
      </w:pPr>
      <w:r>
        <w:rPr>
          <w:rFonts w:eastAsia="Arial Unicode MS"/>
          <w:sz w:val="20"/>
        </w:rPr>
        <w:t>Ενδεικτικός Προϋπολογισμός</w:t>
      </w:r>
    </w:p>
    <w:p w:rsidR="00D6652B" w:rsidRDefault="00D6652B" w:rsidP="00D6652B">
      <w:pPr>
        <w:pStyle w:val="Default"/>
        <w:rPr>
          <w:sz w:val="20"/>
        </w:rPr>
      </w:pPr>
    </w:p>
    <w:p w:rsidR="00D6652B" w:rsidRDefault="00D6652B" w:rsidP="00D6652B">
      <w:pPr>
        <w:pStyle w:val="Default"/>
        <w:rPr>
          <w:b/>
          <w:bCs/>
          <w:sz w:val="20"/>
        </w:rPr>
      </w:pPr>
      <w:r>
        <w:rPr>
          <w:b/>
          <w:bCs/>
          <w:sz w:val="20"/>
        </w:rPr>
        <w:t>Άρθρο 4ο: ΠΡΟΫΠΟΛΟΓΙΣΜΟΣ - ΠΡΟΣΦΟΡΕΣ - ΧΡΟΝΟΣ ΙΣΧΥΟΣ</w:t>
      </w:r>
    </w:p>
    <w:p w:rsidR="00D6652B" w:rsidRDefault="00D6652B" w:rsidP="00D6652B">
      <w:pPr>
        <w:pStyle w:val="Default"/>
        <w:ind w:firstLine="284"/>
        <w:jc w:val="both"/>
        <w:rPr>
          <w:rFonts w:ascii="Tahoma" w:hAnsi="Tahoma" w:cs="Tahoma"/>
          <w:sz w:val="20"/>
          <w:szCs w:val="20"/>
        </w:rPr>
      </w:pPr>
      <w:r>
        <w:rPr>
          <w:rFonts w:ascii="Tahoma" w:hAnsi="Tahoma" w:cs="Tahoma"/>
          <w:sz w:val="20"/>
          <w:szCs w:val="20"/>
        </w:rPr>
        <w:t>Το σύνολο των προμηθευόμενων υλικών έχει προϋπολογισμό 60.140,00€ συμπεριλαμβανομένου Φ.Π.Α.  24%. Η χρηματοδότηση θα πραγματοποιηθεί με την επιχορήγηση του Δήμου από το Υπουργείου Ψηφιακής Διακυβέρνησης για την εκτέλεση των δράσεων που προβλέπονται στο πλαίσιο του Έργου «Εκσυγχρονισμός των ΚΕΠ»</w:t>
      </w:r>
    </w:p>
    <w:p w:rsidR="00D6652B" w:rsidRDefault="00D6652B" w:rsidP="00D6652B">
      <w:pPr>
        <w:pStyle w:val="Default"/>
        <w:ind w:firstLine="284"/>
        <w:jc w:val="both"/>
        <w:rPr>
          <w:rFonts w:ascii="Tahoma" w:hAnsi="Tahoma" w:cs="Tahoma"/>
          <w:sz w:val="20"/>
          <w:szCs w:val="20"/>
        </w:rPr>
      </w:pPr>
      <w:r>
        <w:rPr>
          <w:rFonts w:ascii="Tahoma" w:hAnsi="Tahoma" w:cs="Tahoma"/>
          <w:sz w:val="20"/>
          <w:szCs w:val="20"/>
        </w:rPr>
        <w:t>Η δαπάνη θα καλυφθεί από τους  Κ.Α. 64-7134.001, 64-7134.002, 64-7134.003, 64-7134.004 και 64-7134.005 του προϋπολογισμού οικονομικού έτους 2023.</w:t>
      </w:r>
    </w:p>
    <w:p w:rsidR="00D6652B" w:rsidRDefault="00D6652B" w:rsidP="00D6652B">
      <w:pPr>
        <w:pStyle w:val="Default"/>
        <w:ind w:firstLine="284"/>
        <w:jc w:val="both"/>
        <w:rPr>
          <w:rFonts w:ascii="Tahoma" w:eastAsia="Arial Unicode MS" w:hAnsi="Tahoma" w:cs="Tahoma"/>
          <w:sz w:val="20"/>
          <w:szCs w:val="20"/>
        </w:rPr>
      </w:pPr>
      <w:r>
        <w:rPr>
          <w:rFonts w:ascii="Tahoma" w:eastAsia="Arial Unicode MS" w:hAnsi="Tahoma" w:cs="Tahoma"/>
          <w:sz w:val="20"/>
          <w:szCs w:val="20"/>
        </w:rPr>
        <w:t xml:space="preserve">Η προμήθεια δύναται να ανατεθεί με ΑΝΟΙΚΤΟ ΗΛΕΚΤΡΟΝΙΚΟ ΔΙΑΓΩΝΙΣΜΟ κάτω των ορίων και </w:t>
      </w:r>
      <w:r>
        <w:rPr>
          <w:rFonts w:ascii="Tahoma" w:eastAsia="Arial Unicode MS" w:hAnsi="Tahoma" w:cs="Tahoma"/>
          <w:b/>
          <w:bCs/>
          <w:sz w:val="20"/>
          <w:szCs w:val="20"/>
        </w:rPr>
        <w:t>με κριτήριο κατακύρωσης τη συμφεροτερη από οικονομική άποψη προσφορά μόνο βάσει τιμής</w:t>
      </w:r>
      <w:r>
        <w:rPr>
          <w:rFonts w:ascii="Tahoma" w:eastAsia="Arial Unicode MS" w:hAnsi="Tahoma" w:cs="Tahoma"/>
          <w:sz w:val="20"/>
          <w:szCs w:val="20"/>
        </w:rPr>
        <w:t>. Η κατακύρωση του αποτελέσματος πραγματοποιείται, μετά από γνωμοδότηση της αρμόδιας επιτροπής αξιολόγησης και την έκδοση απόφασης από την Οικονομική Επιτροπή, σύμφωνα με την ισχύουσα νομοθεσία και τους όρους της διακήρυξης.</w:t>
      </w:r>
    </w:p>
    <w:p w:rsidR="00D6652B" w:rsidRDefault="00D6652B" w:rsidP="00D6652B">
      <w:pPr>
        <w:pStyle w:val="Default"/>
        <w:ind w:firstLine="284"/>
        <w:jc w:val="both"/>
        <w:rPr>
          <w:rFonts w:ascii="Tahoma" w:eastAsia="Arial Unicode MS" w:hAnsi="Tahoma" w:cs="Tahoma"/>
          <w:sz w:val="20"/>
          <w:szCs w:val="20"/>
        </w:rPr>
      </w:pPr>
      <w:r>
        <w:rPr>
          <w:rFonts w:ascii="Tahoma" w:eastAsia="Arial Unicode MS" w:hAnsi="Tahoma" w:cs="Tahoma"/>
          <w:b/>
          <w:bCs/>
          <w:sz w:val="20"/>
          <w:szCs w:val="20"/>
        </w:rPr>
        <w:t xml:space="preserve">Οι προσφορές ισχύουν και δεσμεύουν τους διαγωνιζομένους εκατόν ογδόντα (180) ημέρες από την επόμενη της καταληκτικής ημερομηνίας υποβολής προσφορών </w:t>
      </w:r>
      <w:r>
        <w:rPr>
          <w:rFonts w:ascii="Tahoma" w:eastAsia="Arial Unicode MS" w:hAnsi="Tahoma" w:cs="Tahoma"/>
          <w:sz w:val="20"/>
          <w:szCs w:val="20"/>
        </w:rPr>
        <w:t>καθώς και για τον χρόνο που αποδέχθηκαν οι συμμετέχοντες να παρατείνουν την προσφορά τους. Σε περίπτωση αιτήματος για παράταση της ισχύος της προσφοράς, σύμφωνα με την περίπτωση α' της παραγράφου 1 του άρθρου 72 του Ν.4412/16, για τους οικονομικούς φορείς που αποδέχθηκαν την παράταση, πριν τη λήξη ισχύος των προσφορών τους, οι προσφορές ισχύουν και τους δεσμεύουν για το επιπλέον αυτό χρονικό διάστημα.</w:t>
      </w:r>
    </w:p>
    <w:p w:rsidR="00D6652B" w:rsidRDefault="00D6652B" w:rsidP="00D6652B">
      <w:pPr>
        <w:pStyle w:val="Default"/>
        <w:ind w:firstLine="284"/>
        <w:jc w:val="both"/>
        <w:rPr>
          <w:rFonts w:ascii="Tahoma" w:eastAsia="Arial Unicode MS" w:hAnsi="Tahoma" w:cs="Tahoma"/>
          <w:b/>
          <w:bCs/>
          <w:sz w:val="20"/>
          <w:szCs w:val="20"/>
        </w:rPr>
      </w:pPr>
      <w:r>
        <w:rPr>
          <w:rFonts w:ascii="Tahoma" w:eastAsia="Arial Unicode MS" w:hAnsi="Tahoma" w:cs="Tahoma"/>
          <w:b/>
          <w:bCs/>
          <w:sz w:val="20"/>
          <w:szCs w:val="20"/>
        </w:rPr>
        <w:t>Προσφορά που ορίζει χρόνο ισχύος μικρότερο του προβλεπόμενου από την παρούσα διακήρυξη, απορρίπτεται ως απαράδεκτη.</w:t>
      </w:r>
    </w:p>
    <w:p w:rsidR="00D6652B" w:rsidRDefault="00D6652B" w:rsidP="00D6652B">
      <w:pPr>
        <w:pStyle w:val="Default"/>
        <w:ind w:firstLine="284"/>
        <w:jc w:val="both"/>
        <w:rPr>
          <w:rFonts w:ascii="Tahoma" w:hAnsi="Tahoma" w:cs="Tahoma"/>
          <w:sz w:val="20"/>
          <w:szCs w:val="20"/>
        </w:rPr>
      </w:pPr>
      <w:r>
        <w:rPr>
          <w:rFonts w:ascii="Tahoma" w:eastAsia="Arial Unicode MS" w:hAnsi="Tahoma" w:cs="Tahoma"/>
          <w:b/>
          <w:bCs/>
          <w:sz w:val="20"/>
          <w:szCs w:val="20"/>
        </w:rPr>
        <w:t xml:space="preserve">Οι ενδιαφερόμενοι μπορούν να υποβάλλουν προσφορά </w:t>
      </w:r>
      <w:r>
        <w:rPr>
          <w:rFonts w:ascii="Tahoma" w:eastAsia="Arial Unicode MS" w:hAnsi="Tahoma" w:cs="Tahoma"/>
          <w:sz w:val="20"/>
          <w:szCs w:val="20"/>
        </w:rPr>
        <w:t>για όλες τις ομάδες ή για όσες ομάδες επιθυμούν για το σύνολο των ειδών και ποσοτήτων της κάθε ομάδας</w:t>
      </w:r>
      <w:r>
        <w:rPr>
          <w:rFonts w:ascii="Tahoma" w:hAnsi="Tahoma" w:cs="Tahoma"/>
          <w:sz w:val="20"/>
          <w:szCs w:val="20"/>
        </w:rPr>
        <w:t>.</w:t>
      </w:r>
    </w:p>
    <w:p w:rsidR="00D6652B" w:rsidRDefault="00D6652B" w:rsidP="00D6652B">
      <w:pPr>
        <w:pStyle w:val="Default"/>
        <w:ind w:firstLine="284"/>
        <w:jc w:val="both"/>
        <w:rPr>
          <w:rFonts w:ascii="Tahoma" w:eastAsia="Arial Unicode MS" w:hAnsi="Tahoma" w:cs="Tahoma"/>
          <w:sz w:val="20"/>
          <w:szCs w:val="20"/>
        </w:rPr>
      </w:pPr>
      <w:r>
        <w:rPr>
          <w:rFonts w:ascii="Tahoma" w:eastAsia="Arial Unicode MS" w:hAnsi="Tahoma" w:cs="Tahoma"/>
          <w:sz w:val="20"/>
          <w:szCs w:val="20"/>
        </w:rPr>
        <w:t>Η παράταση της ισχύος της προσφοράς μπορεί να λαμβάνει χώρα κατ' ανώτατο όριο για χρονικό διάστημα ίσο με την προβλεπόμενη από τα έγγραφα της σύμβασης αρχική διάρκεια ισχύος της προσφοράς, ήτοι έξι 6 μήνες. Μετά τη λήξη και του παραπάνω ανώτατου ορίου χρόνου παράτασης ισχύος της προσφοράς, τα αποτελέσματα της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είτε να παρατείνουν την προσφορά τους, εφόσον τους ζητηθεί πριν την πάροδο του ανωτέρω ανώτατου ορίου παράτασης της προσφοράς τους είτε όχι. Στην τελευταία περίπτωση, η διαδικασία συνεχίζεται με όσους παρέτειναν τις προσφορές τους και αποκλείονται οι λοιποί οικονομικοί φορείς.</w:t>
      </w:r>
    </w:p>
    <w:p w:rsidR="00D6652B" w:rsidRDefault="00D6652B" w:rsidP="00D6652B">
      <w:pPr>
        <w:pStyle w:val="Default"/>
        <w:ind w:firstLine="284"/>
        <w:jc w:val="both"/>
        <w:rPr>
          <w:rFonts w:ascii="Tahoma" w:eastAsia="Arial Unicode MS" w:hAnsi="Tahoma" w:cs="Tahoma"/>
          <w:sz w:val="20"/>
          <w:szCs w:val="20"/>
        </w:rPr>
      </w:pPr>
      <w:r>
        <w:rPr>
          <w:rFonts w:ascii="Tahoma" w:eastAsia="Arial Unicode MS" w:hAnsi="Tahoma" w:cs="Tahoma"/>
          <w:sz w:val="20"/>
          <w:szCs w:val="20"/>
        </w:rPr>
        <w:t>Κατά τα λοιπά εφαρμόζονται οι διατάξεις του αρ.97 του Ν.4412/16.</w:t>
      </w:r>
    </w:p>
    <w:p w:rsidR="00D6652B" w:rsidRDefault="00D6652B" w:rsidP="00D6652B">
      <w:pPr>
        <w:pStyle w:val="Default"/>
        <w:ind w:firstLine="284"/>
        <w:jc w:val="both"/>
        <w:rPr>
          <w:rFonts w:ascii="Tahoma" w:eastAsia="Arial Unicode MS" w:hAnsi="Tahoma" w:cs="Tahoma"/>
          <w:sz w:val="20"/>
          <w:szCs w:val="20"/>
        </w:rPr>
      </w:pPr>
      <w:r>
        <w:rPr>
          <w:rFonts w:ascii="Tahoma" w:eastAsia="Arial Unicode MS" w:hAnsi="Tahoma" w:cs="Tahoma"/>
          <w:sz w:val="20"/>
          <w:szCs w:val="20"/>
        </w:rPr>
        <w:t>Η τιμή μονάδας της προσφοράς θα είναι σταθερή και αμετάβλητη και για κανένα λόγο και σε καμία αναθεώρηση υπόκειται.</w:t>
      </w:r>
    </w:p>
    <w:p w:rsidR="00D6652B" w:rsidRDefault="00D6652B" w:rsidP="00D6652B">
      <w:pPr>
        <w:pStyle w:val="Default"/>
        <w:ind w:firstLine="284"/>
        <w:jc w:val="both"/>
        <w:rPr>
          <w:rFonts w:ascii="Tahoma" w:hAnsi="Tahoma" w:cs="Tahoma"/>
          <w:sz w:val="20"/>
          <w:szCs w:val="20"/>
        </w:rPr>
      </w:pPr>
      <w:r>
        <w:rPr>
          <w:rFonts w:ascii="Tahoma" w:hAnsi="Tahoma" w:cs="Tahoma"/>
          <w:sz w:val="20"/>
          <w:szCs w:val="20"/>
        </w:rPr>
        <w:t>Τα υπό προμήθεια είδη κατατάσσονται σε τρεις ομάδες ως εξής:</w:t>
      </w:r>
    </w:p>
    <w:p w:rsidR="00D6652B" w:rsidRDefault="00D6652B" w:rsidP="00D6652B">
      <w:pPr>
        <w:pStyle w:val="Default"/>
        <w:rPr>
          <w:sz w:val="20"/>
        </w:rPr>
      </w:pPr>
    </w:p>
    <w:tbl>
      <w:tblPr>
        <w:tblW w:w="0" w:type="auto"/>
        <w:jc w:val="center"/>
        <w:tblBorders>
          <w:top w:val="single" w:sz="8" w:space="0" w:color="7BA0CD"/>
          <w:left w:val="single" w:sz="8" w:space="0" w:color="7BA0CD"/>
          <w:bottom w:val="single" w:sz="8" w:space="0" w:color="7BA0CD"/>
          <w:right w:val="single" w:sz="8" w:space="0" w:color="7BA0CD"/>
          <w:insideH w:val="single" w:sz="8" w:space="0" w:color="7BA0CD"/>
        </w:tblBorders>
        <w:tblLayout w:type="fixed"/>
        <w:tblLook w:val="04A0"/>
      </w:tblPr>
      <w:tblGrid>
        <w:gridCol w:w="8108"/>
        <w:gridCol w:w="1170"/>
      </w:tblGrid>
      <w:tr w:rsidR="00D6652B" w:rsidTr="00D6652B">
        <w:trPr>
          <w:tblHeader/>
          <w:jc w:val="center"/>
        </w:trPr>
        <w:tc>
          <w:tcPr>
            <w:tcW w:w="8108" w:type="dxa"/>
            <w:tcBorders>
              <w:top w:val="single" w:sz="8" w:space="0" w:color="7BA0CD"/>
              <w:left w:val="single" w:sz="8" w:space="0" w:color="7BA0CD"/>
              <w:bottom w:val="single" w:sz="8" w:space="0" w:color="7BA0CD"/>
              <w:right w:val="nil"/>
            </w:tcBorders>
            <w:shd w:val="clear" w:color="auto" w:fill="4F81BD"/>
            <w:hideMark/>
          </w:tcPr>
          <w:p w:rsidR="00D6652B" w:rsidRDefault="00D6652B" w:rsidP="00D6652B">
            <w:pPr>
              <w:pStyle w:val="Default"/>
              <w:jc w:val="center"/>
              <w:rPr>
                <w:b/>
                <w:bCs/>
                <w:sz w:val="20"/>
                <w:lang w:val="en-US" w:eastAsia="en-US"/>
              </w:rPr>
            </w:pPr>
            <w:r>
              <w:rPr>
                <w:b/>
                <w:bCs/>
                <w:sz w:val="20"/>
                <w:lang w:val="en-US" w:eastAsia="en-US"/>
              </w:rPr>
              <w:t>Είδος</w:t>
            </w:r>
          </w:p>
        </w:tc>
        <w:tc>
          <w:tcPr>
            <w:tcW w:w="1170" w:type="dxa"/>
            <w:tcBorders>
              <w:top w:val="single" w:sz="8" w:space="0" w:color="7BA0CD"/>
              <w:left w:val="nil"/>
              <w:bottom w:val="single" w:sz="8" w:space="0" w:color="7BA0CD"/>
              <w:right w:val="single" w:sz="8" w:space="0" w:color="7BA0CD"/>
            </w:tcBorders>
            <w:shd w:val="clear" w:color="auto" w:fill="4F81BD"/>
            <w:hideMark/>
          </w:tcPr>
          <w:p w:rsidR="00D6652B" w:rsidRDefault="00D6652B" w:rsidP="00D6652B">
            <w:pPr>
              <w:pStyle w:val="Default"/>
              <w:jc w:val="center"/>
              <w:rPr>
                <w:b/>
                <w:bCs/>
                <w:sz w:val="20"/>
                <w:lang w:val="en-US" w:eastAsia="en-US"/>
              </w:rPr>
            </w:pPr>
            <w:r>
              <w:rPr>
                <w:b/>
                <w:bCs/>
                <w:sz w:val="20"/>
                <w:lang w:val="en-US" w:eastAsia="en-US"/>
              </w:rPr>
              <w:t>Ποσότητα</w:t>
            </w:r>
          </w:p>
        </w:tc>
      </w:tr>
      <w:tr w:rsidR="00D6652B" w:rsidTr="00D6652B">
        <w:trPr>
          <w:jc w:val="center"/>
        </w:trPr>
        <w:tc>
          <w:tcPr>
            <w:tcW w:w="9278" w:type="dxa"/>
            <w:gridSpan w:val="2"/>
            <w:tcBorders>
              <w:top w:val="single" w:sz="8" w:space="0" w:color="7BA0CD"/>
              <w:left w:val="single" w:sz="8" w:space="0" w:color="7BA0CD"/>
              <w:bottom w:val="single" w:sz="8" w:space="0" w:color="7BA0CD"/>
              <w:right w:val="single" w:sz="8" w:space="0" w:color="7BA0CD"/>
            </w:tcBorders>
            <w:shd w:val="clear" w:color="auto" w:fill="D3DFEE"/>
            <w:vAlign w:val="center"/>
            <w:hideMark/>
          </w:tcPr>
          <w:p w:rsidR="00D6652B" w:rsidRDefault="00D6652B" w:rsidP="00D6652B">
            <w:pPr>
              <w:pStyle w:val="Default"/>
              <w:jc w:val="center"/>
              <w:rPr>
                <w:b/>
                <w:bCs/>
                <w:sz w:val="20"/>
                <w:lang w:val="en-US" w:eastAsia="en-US"/>
              </w:rPr>
            </w:pPr>
            <w:r>
              <w:rPr>
                <w:b/>
                <w:bCs/>
                <w:sz w:val="20"/>
                <w:lang w:val="en-US" w:eastAsia="en-US"/>
              </w:rPr>
              <w:t>ΟΜΑΔΑ Α</w:t>
            </w:r>
          </w:p>
        </w:tc>
      </w:tr>
      <w:tr w:rsidR="00D6652B" w:rsidTr="00D6652B">
        <w:trPr>
          <w:jc w:val="center"/>
        </w:trPr>
        <w:tc>
          <w:tcPr>
            <w:tcW w:w="8108" w:type="dxa"/>
            <w:tcBorders>
              <w:top w:val="single" w:sz="8" w:space="0" w:color="7BA0CD"/>
              <w:left w:val="single" w:sz="8" w:space="0" w:color="7BA0CD"/>
              <w:bottom w:val="single" w:sz="8" w:space="0" w:color="7BA0CD"/>
              <w:right w:val="nil"/>
            </w:tcBorders>
            <w:vAlign w:val="center"/>
            <w:hideMark/>
          </w:tcPr>
          <w:p w:rsidR="00D6652B" w:rsidRDefault="00D6652B" w:rsidP="00D6652B">
            <w:pPr>
              <w:pStyle w:val="Default"/>
              <w:rPr>
                <w:b/>
                <w:bCs/>
                <w:sz w:val="20"/>
                <w:lang w:eastAsia="en-US"/>
              </w:rPr>
            </w:pPr>
            <w:r>
              <w:rPr>
                <w:bCs/>
                <w:sz w:val="20"/>
              </w:rPr>
              <w:t xml:space="preserve">Σταθμός Εργασίας </w:t>
            </w:r>
          </w:p>
        </w:tc>
        <w:tc>
          <w:tcPr>
            <w:tcW w:w="1170" w:type="dxa"/>
            <w:tcBorders>
              <w:top w:val="single" w:sz="8" w:space="0" w:color="7BA0CD"/>
              <w:left w:val="nil"/>
              <w:bottom w:val="single" w:sz="8" w:space="0" w:color="7BA0CD"/>
              <w:right w:val="single" w:sz="8" w:space="0" w:color="7BA0CD"/>
            </w:tcBorders>
            <w:vAlign w:val="center"/>
            <w:hideMark/>
          </w:tcPr>
          <w:p w:rsidR="00D6652B" w:rsidRDefault="00D6652B" w:rsidP="00D6652B">
            <w:pPr>
              <w:pStyle w:val="Default"/>
              <w:rPr>
                <w:b/>
                <w:sz w:val="20"/>
                <w:lang w:eastAsia="en-US"/>
              </w:rPr>
            </w:pPr>
            <w:r>
              <w:rPr>
                <w:b/>
                <w:sz w:val="20"/>
                <w:lang w:val="en-GB" w:eastAsia="en-US"/>
              </w:rPr>
              <w:t>3</w:t>
            </w:r>
            <w:r>
              <w:rPr>
                <w:b/>
                <w:sz w:val="20"/>
                <w:lang w:eastAsia="en-US"/>
              </w:rPr>
              <w:t>1</w:t>
            </w:r>
          </w:p>
        </w:tc>
      </w:tr>
      <w:tr w:rsidR="00D6652B" w:rsidTr="00D6652B">
        <w:trPr>
          <w:jc w:val="center"/>
        </w:trPr>
        <w:tc>
          <w:tcPr>
            <w:tcW w:w="8108" w:type="dxa"/>
            <w:tcBorders>
              <w:top w:val="single" w:sz="8" w:space="0" w:color="7BA0CD"/>
              <w:left w:val="single" w:sz="8" w:space="0" w:color="7BA0CD"/>
              <w:bottom w:val="single" w:sz="8" w:space="0" w:color="7BA0CD"/>
              <w:right w:val="nil"/>
            </w:tcBorders>
            <w:shd w:val="clear" w:color="auto" w:fill="D3DFEE"/>
            <w:vAlign w:val="center"/>
            <w:hideMark/>
          </w:tcPr>
          <w:p w:rsidR="00D6652B" w:rsidRDefault="00D6652B" w:rsidP="00D6652B">
            <w:pPr>
              <w:pStyle w:val="Default"/>
              <w:rPr>
                <w:b/>
                <w:bCs/>
                <w:sz w:val="20"/>
                <w:lang w:val="en-US" w:eastAsia="en-US"/>
              </w:rPr>
            </w:pPr>
            <w:r>
              <w:rPr>
                <w:bCs/>
                <w:sz w:val="20"/>
                <w:lang w:val="en-US" w:eastAsia="en-US"/>
              </w:rPr>
              <w:t xml:space="preserve">Tablet </w:t>
            </w:r>
            <w:r>
              <w:rPr>
                <w:bCs/>
                <w:sz w:val="20"/>
              </w:rPr>
              <w:t>εφαρμογής</w:t>
            </w:r>
            <w:r>
              <w:rPr>
                <w:bCs/>
                <w:sz w:val="20"/>
                <w:lang w:val="en-US"/>
              </w:rPr>
              <w:t xml:space="preserve"> gov.gr wallet  </w:t>
            </w:r>
          </w:p>
        </w:tc>
        <w:tc>
          <w:tcPr>
            <w:tcW w:w="1170" w:type="dxa"/>
            <w:tcBorders>
              <w:top w:val="single" w:sz="8" w:space="0" w:color="7BA0CD"/>
              <w:left w:val="nil"/>
              <w:bottom w:val="single" w:sz="8" w:space="0" w:color="7BA0CD"/>
              <w:right w:val="single" w:sz="8" w:space="0" w:color="7BA0CD"/>
            </w:tcBorders>
            <w:shd w:val="clear" w:color="auto" w:fill="D3DFEE"/>
            <w:vAlign w:val="center"/>
            <w:hideMark/>
          </w:tcPr>
          <w:p w:rsidR="00D6652B" w:rsidRDefault="00D6652B" w:rsidP="00D6652B">
            <w:pPr>
              <w:pStyle w:val="Default"/>
              <w:rPr>
                <w:b/>
                <w:sz w:val="20"/>
                <w:lang w:eastAsia="en-US"/>
              </w:rPr>
            </w:pPr>
            <w:r>
              <w:rPr>
                <w:b/>
                <w:sz w:val="20"/>
                <w:lang w:eastAsia="en-US"/>
              </w:rPr>
              <w:t>6</w:t>
            </w:r>
          </w:p>
        </w:tc>
      </w:tr>
      <w:tr w:rsidR="00D6652B" w:rsidTr="00D6652B">
        <w:trPr>
          <w:jc w:val="center"/>
        </w:trPr>
        <w:tc>
          <w:tcPr>
            <w:tcW w:w="9278" w:type="dxa"/>
            <w:gridSpan w:val="2"/>
            <w:tcBorders>
              <w:top w:val="single" w:sz="8" w:space="0" w:color="7BA0CD"/>
              <w:left w:val="single" w:sz="8" w:space="0" w:color="7BA0CD"/>
              <w:bottom w:val="single" w:sz="8" w:space="0" w:color="7BA0CD"/>
              <w:right w:val="single" w:sz="8" w:space="0" w:color="7BA0CD"/>
            </w:tcBorders>
            <w:vAlign w:val="center"/>
            <w:hideMark/>
          </w:tcPr>
          <w:p w:rsidR="00D6652B" w:rsidRDefault="00D6652B" w:rsidP="00D6652B">
            <w:pPr>
              <w:pStyle w:val="Default"/>
              <w:jc w:val="center"/>
              <w:rPr>
                <w:b/>
                <w:bCs/>
                <w:sz w:val="20"/>
                <w:lang w:val="en-US" w:eastAsia="en-US"/>
              </w:rPr>
            </w:pPr>
            <w:r>
              <w:rPr>
                <w:b/>
                <w:bCs/>
                <w:sz w:val="20"/>
                <w:lang w:val="en-US" w:eastAsia="en-US"/>
              </w:rPr>
              <w:t>ΟΜΑΔΑ Β</w:t>
            </w:r>
          </w:p>
        </w:tc>
      </w:tr>
      <w:tr w:rsidR="00D6652B" w:rsidTr="00D6652B">
        <w:trPr>
          <w:jc w:val="center"/>
        </w:trPr>
        <w:tc>
          <w:tcPr>
            <w:tcW w:w="8108" w:type="dxa"/>
            <w:tcBorders>
              <w:top w:val="single" w:sz="8" w:space="0" w:color="7BA0CD"/>
              <w:left w:val="single" w:sz="8" w:space="0" w:color="7BA0CD"/>
              <w:bottom w:val="single" w:sz="8" w:space="0" w:color="7BA0CD"/>
              <w:right w:val="nil"/>
            </w:tcBorders>
            <w:shd w:val="clear" w:color="auto" w:fill="D3DFEE"/>
            <w:vAlign w:val="center"/>
            <w:hideMark/>
          </w:tcPr>
          <w:p w:rsidR="00D6652B" w:rsidRDefault="00D6652B" w:rsidP="00D6652B">
            <w:pPr>
              <w:pStyle w:val="Default"/>
              <w:rPr>
                <w:b/>
                <w:bCs/>
                <w:sz w:val="20"/>
                <w:lang w:val="en-US" w:eastAsia="en-US"/>
              </w:rPr>
            </w:pPr>
            <w:r>
              <w:rPr>
                <w:bCs/>
                <w:sz w:val="20"/>
                <w:lang w:val="en-US" w:eastAsia="en-US"/>
              </w:rPr>
              <w:t xml:space="preserve">Μονόχρωμο </w:t>
            </w:r>
            <w:r>
              <w:rPr>
                <w:bCs/>
                <w:sz w:val="20"/>
                <w:lang w:eastAsia="en-US"/>
              </w:rPr>
              <w:t>Πολυμηχάνημα</w:t>
            </w:r>
            <w:r>
              <w:rPr>
                <w:bCs/>
                <w:sz w:val="20"/>
                <w:lang w:val="en-US" w:eastAsia="en-US"/>
              </w:rPr>
              <w:t xml:space="preserve"> (printer/scanner/copier)</w:t>
            </w:r>
          </w:p>
        </w:tc>
        <w:tc>
          <w:tcPr>
            <w:tcW w:w="1170" w:type="dxa"/>
            <w:tcBorders>
              <w:top w:val="single" w:sz="8" w:space="0" w:color="7BA0CD"/>
              <w:left w:val="nil"/>
              <w:bottom w:val="single" w:sz="8" w:space="0" w:color="7BA0CD"/>
              <w:right w:val="single" w:sz="8" w:space="0" w:color="7BA0CD"/>
            </w:tcBorders>
            <w:shd w:val="clear" w:color="auto" w:fill="D3DFEE"/>
            <w:vAlign w:val="center"/>
            <w:hideMark/>
          </w:tcPr>
          <w:p w:rsidR="00D6652B" w:rsidRDefault="00D6652B" w:rsidP="00D6652B">
            <w:pPr>
              <w:pStyle w:val="Default"/>
              <w:rPr>
                <w:b/>
                <w:sz w:val="20"/>
                <w:lang w:eastAsia="en-US"/>
              </w:rPr>
            </w:pPr>
            <w:r>
              <w:rPr>
                <w:b/>
                <w:sz w:val="20"/>
                <w:lang w:eastAsia="en-US"/>
              </w:rPr>
              <w:t>6</w:t>
            </w:r>
          </w:p>
        </w:tc>
      </w:tr>
      <w:tr w:rsidR="00D6652B" w:rsidTr="00D6652B">
        <w:trPr>
          <w:jc w:val="center"/>
        </w:trPr>
        <w:tc>
          <w:tcPr>
            <w:tcW w:w="9278" w:type="dxa"/>
            <w:gridSpan w:val="2"/>
            <w:tcBorders>
              <w:top w:val="single" w:sz="8" w:space="0" w:color="7BA0CD"/>
              <w:left w:val="single" w:sz="8" w:space="0" w:color="7BA0CD"/>
              <w:bottom w:val="single" w:sz="8" w:space="0" w:color="7BA0CD"/>
              <w:right w:val="single" w:sz="8" w:space="0" w:color="7BA0CD"/>
            </w:tcBorders>
            <w:vAlign w:val="center"/>
            <w:hideMark/>
          </w:tcPr>
          <w:p w:rsidR="00D6652B" w:rsidRDefault="00D6652B" w:rsidP="00D6652B">
            <w:pPr>
              <w:pStyle w:val="Default"/>
              <w:jc w:val="center"/>
              <w:rPr>
                <w:b/>
                <w:bCs/>
                <w:sz w:val="20"/>
                <w:lang w:val="en-US" w:eastAsia="en-US"/>
              </w:rPr>
            </w:pPr>
            <w:r>
              <w:rPr>
                <w:b/>
                <w:bCs/>
                <w:sz w:val="20"/>
                <w:lang w:val="en-US" w:eastAsia="en-US"/>
              </w:rPr>
              <w:t>ΟΜΑΔΑ Γ</w:t>
            </w:r>
          </w:p>
        </w:tc>
      </w:tr>
      <w:tr w:rsidR="00D6652B" w:rsidTr="00D6652B">
        <w:trPr>
          <w:jc w:val="center"/>
        </w:trPr>
        <w:tc>
          <w:tcPr>
            <w:tcW w:w="8108" w:type="dxa"/>
            <w:tcBorders>
              <w:top w:val="single" w:sz="8" w:space="0" w:color="7BA0CD"/>
              <w:left w:val="single" w:sz="8" w:space="0" w:color="7BA0CD"/>
              <w:bottom w:val="single" w:sz="8" w:space="0" w:color="7BA0CD"/>
              <w:right w:val="nil"/>
            </w:tcBorders>
            <w:shd w:val="clear" w:color="auto" w:fill="D3DFEE"/>
            <w:vAlign w:val="center"/>
            <w:hideMark/>
          </w:tcPr>
          <w:p w:rsidR="00D6652B" w:rsidRDefault="00D6652B" w:rsidP="00D6652B">
            <w:pPr>
              <w:pStyle w:val="Default"/>
              <w:rPr>
                <w:b/>
                <w:bCs/>
                <w:sz w:val="20"/>
                <w:lang w:val="en-US" w:eastAsia="en-US"/>
              </w:rPr>
            </w:pPr>
            <w:r>
              <w:rPr>
                <w:bCs/>
                <w:sz w:val="20"/>
                <w:lang w:val="en-US" w:eastAsia="en-US"/>
              </w:rPr>
              <w:t>Σ</w:t>
            </w:r>
            <w:r>
              <w:rPr>
                <w:bCs/>
                <w:sz w:val="20"/>
                <w:lang w:eastAsia="en-US"/>
              </w:rPr>
              <w:t>ύ</w:t>
            </w:r>
            <w:r>
              <w:rPr>
                <w:bCs/>
                <w:sz w:val="20"/>
                <w:lang w:val="en-US" w:eastAsia="en-US"/>
              </w:rPr>
              <w:t xml:space="preserve">στημα ηλεκτρονικής προτεραιότητας εξυπηρετούμενων  </w:t>
            </w:r>
          </w:p>
        </w:tc>
        <w:tc>
          <w:tcPr>
            <w:tcW w:w="1170" w:type="dxa"/>
            <w:tcBorders>
              <w:top w:val="single" w:sz="8" w:space="0" w:color="7BA0CD"/>
              <w:left w:val="nil"/>
              <w:bottom w:val="single" w:sz="8" w:space="0" w:color="7BA0CD"/>
              <w:right w:val="single" w:sz="8" w:space="0" w:color="7BA0CD"/>
            </w:tcBorders>
            <w:shd w:val="clear" w:color="auto" w:fill="D3DFEE"/>
            <w:vAlign w:val="center"/>
            <w:hideMark/>
          </w:tcPr>
          <w:p w:rsidR="00D6652B" w:rsidRDefault="00D6652B" w:rsidP="00D6652B">
            <w:pPr>
              <w:pStyle w:val="Default"/>
              <w:rPr>
                <w:b/>
                <w:sz w:val="20"/>
                <w:lang w:val="en-GB" w:eastAsia="en-US"/>
              </w:rPr>
            </w:pPr>
            <w:r>
              <w:rPr>
                <w:b/>
                <w:sz w:val="20"/>
                <w:lang w:val="en-GB" w:eastAsia="en-US"/>
              </w:rPr>
              <w:t>1</w:t>
            </w:r>
          </w:p>
        </w:tc>
      </w:tr>
      <w:tr w:rsidR="00D6652B" w:rsidTr="00D6652B">
        <w:trPr>
          <w:jc w:val="center"/>
        </w:trPr>
        <w:tc>
          <w:tcPr>
            <w:tcW w:w="8108" w:type="dxa"/>
            <w:tcBorders>
              <w:top w:val="single" w:sz="8" w:space="0" w:color="7BA0CD"/>
              <w:left w:val="single" w:sz="8" w:space="0" w:color="7BA0CD"/>
              <w:bottom w:val="single" w:sz="8" w:space="0" w:color="7BA0CD"/>
              <w:right w:val="nil"/>
            </w:tcBorders>
            <w:vAlign w:val="center"/>
            <w:hideMark/>
          </w:tcPr>
          <w:p w:rsidR="00D6652B" w:rsidRDefault="00D6652B" w:rsidP="00D6652B">
            <w:pPr>
              <w:pStyle w:val="Default"/>
              <w:rPr>
                <w:b/>
                <w:bCs/>
                <w:sz w:val="20"/>
              </w:rPr>
            </w:pPr>
            <w:r>
              <w:rPr>
                <w:bCs/>
                <w:sz w:val="20"/>
              </w:rPr>
              <w:t>Tablet αξιολόγησης</w:t>
            </w:r>
          </w:p>
        </w:tc>
        <w:tc>
          <w:tcPr>
            <w:tcW w:w="1170" w:type="dxa"/>
            <w:tcBorders>
              <w:top w:val="single" w:sz="8" w:space="0" w:color="7BA0CD"/>
              <w:left w:val="nil"/>
              <w:bottom w:val="single" w:sz="8" w:space="0" w:color="7BA0CD"/>
              <w:right w:val="single" w:sz="8" w:space="0" w:color="7BA0CD"/>
            </w:tcBorders>
            <w:vAlign w:val="center"/>
            <w:hideMark/>
          </w:tcPr>
          <w:p w:rsidR="00D6652B" w:rsidRDefault="00D6652B" w:rsidP="00D6652B">
            <w:pPr>
              <w:pStyle w:val="Default"/>
              <w:rPr>
                <w:b/>
                <w:sz w:val="20"/>
                <w:lang w:eastAsia="en-US"/>
              </w:rPr>
            </w:pPr>
            <w:r>
              <w:rPr>
                <w:b/>
                <w:sz w:val="20"/>
                <w:lang w:eastAsia="en-US"/>
              </w:rPr>
              <w:t>6</w:t>
            </w:r>
          </w:p>
        </w:tc>
      </w:tr>
    </w:tbl>
    <w:p w:rsidR="00D6652B" w:rsidRDefault="00D6652B" w:rsidP="00D6652B">
      <w:pPr>
        <w:pStyle w:val="Default"/>
        <w:rPr>
          <w:sz w:val="20"/>
        </w:rPr>
      </w:pPr>
    </w:p>
    <w:p w:rsidR="00D6652B" w:rsidRDefault="00D6652B" w:rsidP="00D6652B">
      <w:pPr>
        <w:pStyle w:val="Default"/>
        <w:jc w:val="both"/>
        <w:rPr>
          <w:b/>
          <w:bCs/>
          <w:sz w:val="20"/>
        </w:rPr>
      </w:pPr>
      <w:r>
        <w:rPr>
          <w:b/>
          <w:bCs/>
          <w:sz w:val="20"/>
        </w:rPr>
        <w:t>ΑΡΘΡΟ 5</w:t>
      </w:r>
      <w:r>
        <w:rPr>
          <w:b/>
          <w:bCs/>
          <w:sz w:val="20"/>
          <w:vertAlign w:val="superscript"/>
        </w:rPr>
        <w:t>ο</w:t>
      </w:r>
      <w:r>
        <w:rPr>
          <w:b/>
          <w:bCs/>
          <w:sz w:val="20"/>
        </w:rPr>
        <w:t xml:space="preserve"> : ΔΙΚΑΙΟΛΟΓΗΤΙΚΑ ΑΝΑΔΟΧΟΥ</w:t>
      </w:r>
    </w:p>
    <w:p w:rsidR="00D6652B" w:rsidRDefault="00D6652B" w:rsidP="00D6652B">
      <w:pPr>
        <w:pStyle w:val="Default"/>
        <w:ind w:firstLine="426"/>
        <w:jc w:val="both"/>
        <w:rPr>
          <w:rFonts w:eastAsia="Arial Unicode MS"/>
          <w:sz w:val="20"/>
        </w:rPr>
      </w:pPr>
      <w:r>
        <w:rPr>
          <w:rFonts w:eastAsia="Arial Unicode MS"/>
          <w:sz w:val="20"/>
        </w:rPr>
        <w:t>Όλα τα είδη θα είναι καινούργια, τελευταίας τεχνολογίας. Σε όλα τα είδη θα γίνονται δεκτές προσφορές ισοδύναμες ή καλύτερες των απαιτήσεων.</w:t>
      </w:r>
    </w:p>
    <w:p w:rsidR="00D6652B" w:rsidRDefault="00D6652B" w:rsidP="00D6652B">
      <w:pPr>
        <w:pStyle w:val="Default"/>
        <w:jc w:val="both"/>
        <w:rPr>
          <w:rFonts w:eastAsia="Arial Unicode MS"/>
          <w:sz w:val="20"/>
        </w:rPr>
      </w:pPr>
      <w:r>
        <w:rPr>
          <w:rFonts w:eastAsia="Arial Unicode MS"/>
          <w:sz w:val="20"/>
        </w:rPr>
        <w:t>Επί ποινή αποκλεισμού, ο υποψήφιος ανάδοχος θα πρέπει με την προσφορά του να καταθέσει:</w:t>
      </w:r>
    </w:p>
    <w:p w:rsidR="00D6652B" w:rsidRDefault="00D6652B" w:rsidP="00D6652B">
      <w:pPr>
        <w:pStyle w:val="Default"/>
        <w:jc w:val="both"/>
        <w:rPr>
          <w:rFonts w:eastAsia="Arial Unicode MS"/>
          <w:sz w:val="20"/>
        </w:rPr>
      </w:pPr>
      <w:r>
        <w:rPr>
          <w:rFonts w:eastAsia="Arial Unicode MS"/>
          <w:sz w:val="20"/>
        </w:rPr>
        <w:t xml:space="preserve">Ότι εφαρμόζει σύστημα διαχείρισης ποιότητας </w:t>
      </w:r>
      <w:r>
        <w:rPr>
          <w:rFonts w:eastAsia="Arial Unicode MS"/>
          <w:sz w:val="20"/>
          <w:lang w:val="en-US" w:eastAsia="en-US"/>
        </w:rPr>
        <w:t>ISO</w:t>
      </w:r>
      <w:r w:rsidRPr="00F347AE">
        <w:rPr>
          <w:rFonts w:eastAsia="Arial Unicode MS"/>
          <w:sz w:val="20"/>
          <w:lang w:eastAsia="en-US"/>
        </w:rPr>
        <w:t xml:space="preserve"> </w:t>
      </w:r>
      <w:r>
        <w:rPr>
          <w:rFonts w:eastAsia="Arial Unicode MS"/>
          <w:sz w:val="20"/>
        </w:rPr>
        <w:t>9001:2015 σχετικά με το αντικείμενο των προμηθευόμενων ειδών (ΟΜΑΔΑ Α' ή/και ΟΜΑΔΑ Β' ή/και ΟΜΑΔΑ Γ'):</w:t>
      </w:r>
    </w:p>
    <w:p w:rsidR="00D6652B" w:rsidRDefault="00D6652B" w:rsidP="00D6652B">
      <w:pPr>
        <w:pStyle w:val="Default"/>
        <w:jc w:val="both"/>
        <w:rPr>
          <w:rFonts w:eastAsia="Arial Unicode MS"/>
          <w:b/>
          <w:bCs/>
          <w:sz w:val="20"/>
        </w:rPr>
      </w:pPr>
      <w:r>
        <w:rPr>
          <w:rFonts w:eastAsia="Arial Unicode MS"/>
          <w:b/>
          <w:bCs/>
          <w:sz w:val="20"/>
        </w:rPr>
        <w:t>ΟΜΑΔΑ Α'</w:t>
      </w:r>
    </w:p>
    <w:p w:rsidR="00D6652B" w:rsidRDefault="00D6652B" w:rsidP="00D6652B">
      <w:pPr>
        <w:pStyle w:val="Default"/>
        <w:numPr>
          <w:ilvl w:val="0"/>
          <w:numId w:val="17"/>
        </w:numPr>
        <w:jc w:val="both"/>
        <w:rPr>
          <w:rFonts w:eastAsia="Arial Unicode MS"/>
          <w:sz w:val="20"/>
        </w:rPr>
      </w:pPr>
      <w:r>
        <w:rPr>
          <w:rFonts w:eastAsia="Arial Unicode MS"/>
          <w:sz w:val="20"/>
        </w:rPr>
        <w:t>βεβαίωση (κατασκευαστών ή αντιπροσώπων ή εισαγωγέων ή προσφέροντα) συμμετοχής σε εγκεκριμένο σύστημα εναλλακτικής διαχείρισης ΑΗΗΕ, κατ' εφαρμογή της ΚΥΑ Η.Π. 23615/651/Ε.103</w:t>
      </w:r>
    </w:p>
    <w:p w:rsidR="00D6652B" w:rsidRDefault="00D6652B" w:rsidP="00D6652B">
      <w:pPr>
        <w:pStyle w:val="Default"/>
        <w:jc w:val="both"/>
        <w:rPr>
          <w:rFonts w:eastAsia="Arial Unicode MS"/>
          <w:b/>
          <w:bCs/>
          <w:sz w:val="20"/>
        </w:rPr>
      </w:pPr>
      <w:r>
        <w:rPr>
          <w:rFonts w:eastAsia="Arial Unicode MS"/>
          <w:b/>
          <w:bCs/>
          <w:sz w:val="20"/>
        </w:rPr>
        <w:t>ΟΜΑΔΑ Β'</w:t>
      </w:r>
    </w:p>
    <w:p w:rsidR="00D6652B" w:rsidRDefault="00D6652B" w:rsidP="00D6652B">
      <w:pPr>
        <w:pStyle w:val="Default"/>
        <w:numPr>
          <w:ilvl w:val="0"/>
          <w:numId w:val="17"/>
        </w:numPr>
        <w:jc w:val="both"/>
        <w:rPr>
          <w:rFonts w:eastAsia="Arial Unicode MS"/>
          <w:sz w:val="20"/>
        </w:rPr>
      </w:pPr>
      <w:r>
        <w:rPr>
          <w:rFonts w:eastAsia="Arial Unicode MS"/>
          <w:sz w:val="20"/>
        </w:rPr>
        <w:t>βεβαίωση (κατασκευαστών ή αντιπροσώπων ή εισαγωγέων ή προσφέροντα) συμμετοχής σε εγκεκριμένο σύστημα εναλλακτικής διαχείρισης ΑΗΗΕ, κατ' εφαρμογή της ΚΥΑ Η.Π. 23615/651/Ε.103</w:t>
      </w:r>
    </w:p>
    <w:p w:rsidR="00D6652B" w:rsidRDefault="00D6652B" w:rsidP="00D6652B">
      <w:pPr>
        <w:pStyle w:val="Default"/>
        <w:numPr>
          <w:ilvl w:val="0"/>
          <w:numId w:val="17"/>
        </w:numPr>
        <w:jc w:val="both"/>
        <w:rPr>
          <w:rFonts w:eastAsia="Arial Unicode MS"/>
          <w:sz w:val="20"/>
        </w:rPr>
      </w:pPr>
      <w:r>
        <w:rPr>
          <w:rFonts w:eastAsia="Arial Unicode MS"/>
          <w:sz w:val="20"/>
        </w:rPr>
        <w:lastRenderedPageBreak/>
        <w:t>ότι θα παρέχεται τεχνική υποστήριξη για διάστημα ίσο με την εγγύηση του εξοπλισμού</w:t>
      </w:r>
    </w:p>
    <w:p w:rsidR="00D6652B" w:rsidRDefault="00D6652B" w:rsidP="00D6652B">
      <w:pPr>
        <w:pStyle w:val="Default"/>
        <w:jc w:val="both"/>
        <w:rPr>
          <w:rFonts w:eastAsia="Arial Unicode MS"/>
          <w:b/>
          <w:bCs/>
          <w:sz w:val="20"/>
        </w:rPr>
      </w:pPr>
      <w:r>
        <w:rPr>
          <w:rFonts w:eastAsia="Arial Unicode MS"/>
          <w:b/>
          <w:bCs/>
          <w:sz w:val="20"/>
        </w:rPr>
        <w:t>ΟΜΑΔΑ Γ'</w:t>
      </w:r>
    </w:p>
    <w:p w:rsidR="00D6652B" w:rsidRDefault="00D6652B" w:rsidP="00D6652B">
      <w:pPr>
        <w:pStyle w:val="Default"/>
        <w:numPr>
          <w:ilvl w:val="0"/>
          <w:numId w:val="17"/>
        </w:numPr>
        <w:jc w:val="both"/>
        <w:rPr>
          <w:rFonts w:eastAsia="Arial Unicode MS"/>
          <w:sz w:val="20"/>
        </w:rPr>
      </w:pPr>
      <w:r>
        <w:rPr>
          <w:rFonts w:eastAsia="Arial Unicode MS"/>
          <w:sz w:val="20"/>
        </w:rPr>
        <w:t>βεβαίωση περί συμμόρφωσης με τον κανονισμό 2016/679 του Ευρωπαϊκού Κοινοβουλίου (Ν. 4624/τ. Α' 137/29-8-2019) που αφορά την προστασία των φυσικών προσώπων έναντι της επεξεργασίας των δεδομένων προσωπικού χαρακτήρα και για την ελεύθερη κυκλοφορία των δεδομένων (το σχετικό Παράρτημα περί συμμόρφωσης στον Κανονισμό, θα αποτελέσει μέρος της σύμβασης)</w:t>
      </w:r>
    </w:p>
    <w:p w:rsidR="00D6652B" w:rsidRDefault="00D6652B" w:rsidP="00D6652B">
      <w:pPr>
        <w:pStyle w:val="Default"/>
        <w:numPr>
          <w:ilvl w:val="0"/>
          <w:numId w:val="17"/>
        </w:numPr>
        <w:jc w:val="both"/>
        <w:rPr>
          <w:rFonts w:eastAsia="Arial Unicode MS"/>
          <w:sz w:val="20"/>
        </w:rPr>
      </w:pPr>
      <w:r>
        <w:rPr>
          <w:rFonts w:eastAsia="Arial Unicode MS"/>
          <w:sz w:val="20"/>
        </w:rPr>
        <w:t>βεβαίωση (κατασκευαστών ή αντιπροσώπων ή εισαγωγέων ή προσφέροντα) συμμε-τοχής σε εγκεκριμένο σύστημα εναλλακτικής διαχείρισης ΑΗΗΕ, κατ' εφαρμογή της ΚΥΑ Η.Π. 23615/651/Ε.103 (για τα είδη που εντάσσονται στην ΚΥΑ)</w:t>
      </w:r>
    </w:p>
    <w:p w:rsidR="00D6652B" w:rsidRDefault="00D6652B" w:rsidP="00D6652B">
      <w:pPr>
        <w:pStyle w:val="Default"/>
        <w:jc w:val="both"/>
        <w:rPr>
          <w:b/>
          <w:bCs/>
          <w:sz w:val="20"/>
        </w:rPr>
      </w:pPr>
      <w:r>
        <w:rPr>
          <w:b/>
          <w:bCs/>
          <w:sz w:val="20"/>
        </w:rPr>
        <w:t>ΑΡΘΡΟ 6</w:t>
      </w:r>
      <w:r>
        <w:rPr>
          <w:b/>
          <w:bCs/>
          <w:sz w:val="20"/>
          <w:vertAlign w:val="superscript"/>
        </w:rPr>
        <w:t>ο</w:t>
      </w:r>
      <w:r>
        <w:rPr>
          <w:b/>
          <w:bCs/>
          <w:sz w:val="20"/>
        </w:rPr>
        <w:t xml:space="preserve">: ΣΥΜΒΑΣΗ - ΔΙΑΡΚΕΙΑ ΕΚΤΕΛΕΣΗΣ - ΠΑΡΑΤΑΣΗ - ΤΡΟΠΟΠΟΙΗΣΗ ΤΗΣ ΣΥΜΒΑΣΗΣ </w:t>
      </w:r>
    </w:p>
    <w:p w:rsidR="00D6652B" w:rsidRDefault="00D6652B" w:rsidP="00D6652B">
      <w:pPr>
        <w:pStyle w:val="Default"/>
        <w:ind w:firstLine="284"/>
        <w:jc w:val="both"/>
        <w:rPr>
          <w:rFonts w:eastAsia="Arial Unicode MS"/>
          <w:sz w:val="20"/>
        </w:rPr>
      </w:pPr>
      <w:r>
        <w:rPr>
          <w:rFonts w:eastAsia="Arial Unicode MS"/>
          <w:sz w:val="20"/>
        </w:rPr>
        <w:t>Μετά την επέλευση των εννόμων αποτελεσμάτων της απόφασης κατακύρωσης του διαγωνισμού, η αναθέτουσα αρχή προσκαλεί τον ανάδοχο να προσέλθει για την υπογραφή του συμφωνητικού, εντός δεκαπέντε (15) ημερών από την κοινοποίηση σχετικής έγγραφης ειδικής πρόσκλησης, προσκομίζοντας την προβλεπόμενη εγγύηση καλής εκτέλεσης.</w:t>
      </w:r>
    </w:p>
    <w:p w:rsidR="00D6652B" w:rsidRDefault="00D6652B" w:rsidP="00D6652B">
      <w:pPr>
        <w:pStyle w:val="Default"/>
        <w:ind w:firstLine="284"/>
        <w:jc w:val="both"/>
        <w:rPr>
          <w:rFonts w:eastAsia="Arial Unicode MS"/>
          <w:sz w:val="20"/>
        </w:rPr>
      </w:pPr>
      <w:r>
        <w:rPr>
          <w:rFonts w:eastAsia="Arial Unicode MS"/>
          <w:sz w:val="20"/>
        </w:rPr>
        <w:t>Εάν ο ανάδοχος δεν προσέλθει να υπογράψει την σύμβαση εντός της προθεσμίας που του οριστικέ από τη σχετική πρόσκληση υπογραφής συμφωνητικού και δεν καταθέσει την εγγύηση καλής εκτέλεσης κηρύσσεται έκπτωτος και η κατακύρωση γίνεται στον προσφέροντα που υπέβαλε την αμέσως χαμηλότερη τιμή.</w:t>
      </w:r>
    </w:p>
    <w:p w:rsidR="00D6652B" w:rsidRDefault="00D6652B" w:rsidP="00D6652B">
      <w:pPr>
        <w:pStyle w:val="Default"/>
        <w:ind w:firstLine="284"/>
        <w:jc w:val="both"/>
        <w:rPr>
          <w:rFonts w:eastAsia="Arial Unicode MS"/>
          <w:b/>
          <w:bCs/>
          <w:sz w:val="20"/>
          <w:u w:val="single"/>
        </w:rPr>
      </w:pPr>
      <w:r>
        <w:rPr>
          <w:rFonts w:eastAsia="Arial Unicode MS"/>
          <w:b/>
          <w:bCs/>
          <w:sz w:val="20"/>
        </w:rPr>
        <w:t xml:space="preserve">Η διάρκεια της σύμβασης ορίζεται σε 5 (πέντε) μήνες </w:t>
      </w:r>
      <w:r>
        <w:rPr>
          <w:rFonts w:eastAsia="Arial Unicode MS"/>
          <w:b/>
          <w:bCs/>
          <w:sz w:val="20"/>
          <w:u w:val="single"/>
        </w:rPr>
        <w:t>.</w:t>
      </w:r>
    </w:p>
    <w:p w:rsidR="00D6652B" w:rsidRDefault="00D6652B" w:rsidP="00D6652B">
      <w:pPr>
        <w:pStyle w:val="Default"/>
        <w:ind w:firstLine="284"/>
        <w:jc w:val="both"/>
        <w:rPr>
          <w:rFonts w:eastAsia="Arial Unicode MS"/>
          <w:sz w:val="20"/>
        </w:rPr>
      </w:pPr>
      <w:r>
        <w:rPr>
          <w:rFonts w:eastAsia="Arial Unicode MS"/>
          <w:sz w:val="20"/>
        </w:rPr>
        <w:t>Η χρονική διάρκεια της σύμβασης δύναται να παραταθεί σύμφωνα με την ισχύουσα νομοθεσία μετά από σύμφωνη γνώμη του αναδόχου. Ο συμβατικός χρόνος παράδοσης των υλικών μπορεί να παρατείνεται, πριν από τη λήξη του αρχικού συμβατικού χρόνου παράδοσης, υπό τις ακόλουθες σωρευτικές προϋποθέσεις: α) τηρούνται οι όροι του άρθρου 132 περί τροποποίησης συμβάσεων κατά τη διάρκειά τους, β) έχει εκδοθεί αιτιολογημένη απόφαση του αρμόδιου αποφαινόμενου οργάνου της αναθέτουσας αρχής μετά από γνωμοδότηση αρμόδιου συλλογικού οργάνου, είτε με πρωτοβουλία της αναθέτουσας αρχής και εφόσον συμφωνεί ο ανάδοχος, είτε ύστερα από σχετικό αίτημα του αναδόχου, το οποίο υποβάλλεται υποχρεωτικά πριν από τη λήξη του συμβατικού χρόνου, γ) το χρονικό διάστημα της παράτασης είναι ίσο ή μικρότερο από τον αρχικό συμβατικό χρόνο παράδοσης. Στην περίπτωση παράτασης του συμβατικού χρόνου παράδοσης, ο χρόνος παράτασης δεν συνυπολογίζεται στον συμβατικό χρόνο παράδοσης.</w:t>
      </w:r>
    </w:p>
    <w:p w:rsidR="00D6652B" w:rsidRDefault="00D6652B" w:rsidP="00D6652B">
      <w:pPr>
        <w:pStyle w:val="Default"/>
        <w:ind w:firstLine="284"/>
        <w:jc w:val="both"/>
        <w:rPr>
          <w:rFonts w:eastAsia="Arial Unicode MS"/>
          <w:sz w:val="20"/>
        </w:rPr>
      </w:pPr>
      <w:r>
        <w:rPr>
          <w:rFonts w:eastAsia="Arial Unicode MS"/>
          <w:sz w:val="20"/>
        </w:rPr>
        <w:t>Στην περίπτωση παράτασης του συμβατικού χρόνου παράδοσης έπειτα από αίτημα του αναδόχου, επιβάλλονται οι ακόλουθες κυρώσεις:</w:t>
      </w:r>
    </w:p>
    <w:p w:rsidR="00D6652B" w:rsidRDefault="00D6652B" w:rsidP="00D6652B">
      <w:pPr>
        <w:pStyle w:val="Default"/>
        <w:ind w:firstLine="284"/>
        <w:jc w:val="both"/>
        <w:rPr>
          <w:rFonts w:eastAsia="Arial Unicode MS"/>
          <w:sz w:val="20"/>
        </w:rPr>
      </w:pPr>
      <w:r>
        <w:rPr>
          <w:rFonts w:eastAsia="Arial Unicode MS"/>
          <w:sz w:val="20"/>
        </w:rPr>
        <w:t>Αν το υλικό φορτωθεί - παραδοθεί ή αντικατασταθεί μετά τη λήξη του συμβατικού χρόνου και μέχρι λήξης του χρόνου της παράτασης που χορηγήθηκε, σύμφωνα με το άρθρο 206 του Ν.4412/16, επιβάλλεται πρόστιμο πέντε τοις εκατό (5%) επί της συμβατικής αξίας της ποσότητας που παραδόθηκε εκπρόθεσμα.</w:t>
      </w:r>
    </w:p>
    <w:p w:rsidR="00D6652B" w:rsidRDefault="00D6652B" w:rsidP="00D6652B">
      <w:pPr>
        <w:pStyle w:val="Default"/>
        <w:ind w:firstLine="284"/>
        <w:jc w:val="both"/>
        <w:rPr>
          <w:rFonts w:eastAsia="Arial Unicode MS"/>
          <w:sz w:val="20"/>
        </w:rPr>
      </w:pPr>
      <w:r>
        <w:rPr>
          <w:rFonts w:eastAsia="Arial Unicode MS"/>
          <w:sz w:val="20"/>
        </w:rPr>
        <w:t>Το παραπάνω πρόστιμο υπολογίζεται επί της συμβατικής αξίας των εκπρόθεσμα παραδοθέντων υλικών, χωρίς ΦΠΑ. Εάν τα υλικά που παραδόθηκαν εκπρόθεσμα επηρεάζουν τη χρησιμοποίηση των υλικών που παραδόθηκαν εμπρόθεσμα, το πρόστιμο υπολογίζεται επί της συμβατικής αξίας της συνολικής ποσότητας αυτών.</w:t>
      </w:r>
    </w:p>
    <w:p w:rsidR="00D6652B" w:rsidRDefault="00D6652B" w:rsidP="00D6652B">
      <w:pPr>
        <w:pStyle w:val="Default"/>
        <w:ind w:firstLine="284"/>
        <w:jc w:val="both"/>
        <w:rPr>
          <w:rFonts w:eastAsia="Arial Unicode MS"/>
          <w:sz w:val="20"/>
        </w:rPr>
      </w:pPr>
      <w:r>
        <w:rPr>
          <w:rFonts w:eastAsia="Arial Unicode MS"/>
          <w:sz w:val="20"/>
        </w:rPr>
        <w:t>Κατά τον υπολογισμό του χρονικού διαστήματος της καθυστέρησης για φόρτωση- παράδοση ή αντικατάσταση των υλικών, με απόφαση του αποφαινομένου οργάνου, ύστερα από γνωμοδότηση του αρμοδίου οργάνου, δεν λαμβάνεται υπόψη ο χρόνος που παρήλθε πέραν του εύλογου, κατά τα διάφορα στάδια των διαδικασιών, για το οποίο δεν ευθύνεται ο ανάδοχος και παρατείνεται, αντίστοιχα, ο χρόνος φόρτωσης - παράδοσης.</w:t>
      </w:r>
    </w:p>
    <w:p w:rsidR="00D6652B" w:rsidRDefault="00D6652B" w:rsidP="00D6652B">
      <w:pPr>
        <w:pStyle w:val="Default"/>
        <w:ind w:firstLine="284"/>
        <w:jc w:val="both"/>
        <w:rPr>
          <w:rFonts w:eastAsia="Arial Unicode MS"/>
          <w:b/>
          <w:bCs/>
          <w:sz w:val="20"/>
        </w:rPr>
      </w:pPr>
      <w:r>
        <w:rPr>
          <w:rFonts w:eastAsia="Arial Unicode MS"/>
          <w:sz w:val="20"/>
        </w:rPr>
        <w:t xml:space="preserve">Με αιτιολογημένη απόφαση του αρμόδιου αποφαινόμενου οργάνου, η οποία εκδίδεται ύστερα από γνωμοδότηση του οργάνου της περ. β' της παρ. 11 του άρθρου 221 του ν. 4412/2016, ο συμβατικός χρόνος φόρτωσης παράδοσης των υλικών μπορεί να μετατίθεται. Μετάθεση επιτρέπεται μόνο όταν συντρέχουν λόγοι ανωτέρας βίας ή άλλοι ιδιαιτέρως σοβαροί λόγοι, που καθιστούν αντικειμενικώς αδύνατη την εμπρόθεσμη παράδοση των συμβατικών ειδών. Στις περιπτώσεις μετάθεσης του συμβατικού χρόνου φόρτωσης παράδοσης δεν επιβάλλονται κυρώσεις. Τροποποίηση των όρων της σύμβασης κατά τη διάρκειά της πραγματοποιείται σύμφωνα με όσα προβλέπονται στα αρ.132 και 201 του Ν.4412/16, με αιτιολογημένη απόφαση του αρμόδιου αποφαινόμενου οργάνου μετά από γνωμοδότηση του αρμοδίου συλλογικού οργάνου, είτε με πρωτοβουλία της αναθέτουσας αρχής και εφόσον συμφωνεί ο προμηθευτής είτε ύστερα από σχετικό αίτημα του προμηθευτή το οποίο υποβάλλεται </w:t>
      </w:r>
      <w:r>
        <w:rPr>
          <w:rFonts w:eastAsia="Arial Unicode MS"/>
          <w:b/>
          <w:bCs/>
          <w:sz w:val="20"/>
        </w:rPr>
        <w:t>υποχρεωτικά πριν από τη λήξη του συμβατικού χρόνου.</w:t>
      </w:r>
    </w:p>
    <w:p w:rsidR="00D6652B" w:rsidRDefault="00D6652B" w:rsidP="00D6652B">
      <w:pPr>
        <w:pStyle w:val="Default"/>
        <w:jc w:val="both"/>
        <w:rPr>
          <w:rFonts w:eastAsia="Arial Unicode MS"/>
          <w:b/>
          <w:bCs/>
          <w:sz w:val="20"/>
        </w:rPr>
      </w:pPr>
    </w:p>
    <w:p w:rsidR="00D6652B" w:rsidRDefault="00D6652B" w:rsidP="00D6652B">
      <w:pPr>
        <w:pStyle w:val="Default"/>
        <w:jc w:val="both"/>
        <w:rPr>
          <w:rFonts w:eastAsia="Arial Unicode MS"/>
          <w:b/>
          <w:bCs/>
          <w:sz w:val="20"/>
        </w:rPr>
      </w:pPr>
    </w:p>
    <w:p w:rsidR="00D6652B" w:rsidRDefault="00D6652B" w:rsidP="00D6652B">
      <w:pPr>
        <w:pStyle w:val="Default"/>
        <w:jc w:val="both"/>
        <w:rPr>
          <w:b/>
          <w:bCs/>
          <w:sz w:val="20"/>
        </w:rPr>
      </w:pPr>
      <w:r>
        <w:rPr>
          <w:b/>
          <w:bCs/>
          <w:sz w:val="20"/>
        </w:rPr>
        <w:t>ΑΡΘΡΟ 7</w:t>
      </w:r>
      <w:r>
        <w:rPr>
          <w:b/>
          <w:bCs/>
          <w:sz w:val="20"/>
          <w:vertAlign w:val="superscript"/>
        </w:rPr>
        <w:t>ο</w:t>
      </w:r>
      <w:r>
        <w:rPr>
          <w:b/>
          <w:bCs/>
          <w:sz w:val="20"/>
        </w:rPr>
        <w:t>: ΠΑΡΑΛΑΒΗ - ΤΡΟΠΟΣ ΠΛΗΡΩΜΗΣ</w:t>
      </w:r>
    </w:p>
    <w:p w:rsidR="00D6652B" w:rsidRDefault="00D6652B" w:rsidP="00D6652B">
      <w:pPr>
        <w:pStyle w:val="Default"/>
        <w:ind w:firstLine="284"/>
        <w:jc w:val="both"/>
        <w:rPr>
          <w:rFonts w:eastAsia="Arial Unicode MS"/>
          <w:sz w:val="20"/>
        </w:rPr>
      </w:pPr>
      <w:r>
        <w:rPr>
          <w:rFonts w:eastAsia="Arial Unicode MS"/>
          <w:sz w:val="20"/>
        </w:rPr>
        <w:t>Η παραλαβή των υπό προμήθεια υλικών θα γίνεται τμηματικά εντός 5 εργάσιμων ημερών από την έγγραφη ειδοποίηση της υπηρεσίας, στο Τμήμα Πληροφορικής &amp; Νέων Τεχνολογιών του Δήμου Λευκάδας, και σύμφωνα τις διατάξεις του Ν.4412/2016 καθώς και τους τυχόν ειδικούς όρους που θα περιληφθούν στην σύμβαση. Η πληρωμή της αξίας των υπό προμήθεια ειδών θα γίνει για το 100% της αξίας του εκάστοτε τιμολογίου, αφού υπογραφούν τα σχετικά Πρωτόκολλα Ποσοτικής Παραλαβής από τις αρμόδιες Επιτροπές.</w:t>
      </w:r>
    </w:p>
    <w:p w:rsidR="00D6652B" w:rsidRDefault="00D6652B" w:rsidP="00D6652B">
      <w:pPr>
        <w:pStyle w:val="Default"/>
        <w:ind w:firstLine="284"/>
        <w:jc w:val="both"/>
        <w:rPr>
          <w:rFonts w:eastAsia="Arial Unicode MS"/>
          <w:sz w:val="20"/>
        </w:rPr>
      </w:pPr>
      <w:r>
        <w:rPr>
          <w:rFonts w:eastAsia="Arial Unicode MS"/>
          <w:sz w:val="20"/>
        </w:rPr>
        <w:t>Ο Ανάδοχος, μετά την έγκριση του αποτελέσματος σύμφωνα με το νόμο, υποχρεούται να προσέλθει στο Δημαρχιακό Κατάστημα εντός 15 ημερών από την κοινοποίηση της απόφασης ανάθεσης, για να υπογράψει τη σχετική σύμβαση που απαιτείται. Ημερομηνία έναρξης της σύμβασης είναι η ημερομηνία ανάρτησης στο ΚΗΜΔΗΣ και η διάρκειά της είναι 5 (πέντε) μήνες.</w:t>
      </w:r>
    </w:p>
    <w:p w:rsidR="00D6652B" w:rsidRDefault="00D6652B" w:rsidP="00D6652B">
      <w:pPr>
        <w:pStyle w:val="Default"/>
        <w:jc w:val="both"/>
        <w:rPr>
          <w:rFonts w:eastAsia="Arial Unicode MS"/>
          <w:sz w:val="20"/>
        </w:rPr>
      </w:pPr>
    </w:p>
    <w:p w:rsidR="00D6652B" w:rsidRDefault="00D6652B" w:rsidP="00D6652B">
      <w:pPr>
        <w:pStyle w:val="Default"/>
        <w:jc w:val="both"/>
        <w:rPr>
          <w:rFonts w:eastAsia="Arial Unicode MS"/>
          <w:sz w:val="20"/>
        </w:rPr>
      </w:pPr>
    </w:p>
    <w:p w:rsidR="00D6652B" w:rsidRDefault="00D6652B" w:rsidP="00D6652B">
      <w:pPr>
        <w:pStyle w:val="Default"/>
        <w:jc w:val="both"/>
        <w:rPr>
          <w:b/>
          <w:bCs/>
          <w:sz w:val="20"/>
        </w:rPr>
      </w:pPr>
      <w:r>
        <w:rPr>
          <w:b/>
          <w:bCs/>
          <w:sz w:val="20"/>
        </w:rPr>
        <w:t>ΑΡΘΡΟ 8</w:t>
      </w:r>
      <w:r>
        <w:rPr>
          <w:b/>
          <w:bCs/>
          <w:sz w:val="20"/>
          <w:vertAlign w:val="superscript"/>
        </w:rPr>
        <w:t>ο</w:t>
      </w:r>
      <w:r>
        <w:rPr>
          <w:b/>
          <w:bCs/>
          <w:sz w:val="20"/>
        </w:rPr>
        <w:t>: ΦΟΡΟΙ - ΤΕΛΗ - ΚΡΑΤΗΣΕΙΣ</w:t>
      </w:r>
    </w:p>
    <w:p w:rsidR="00D6652B" w:rsidRDefault="00D6652B" w:rsidP="00D6652B">
      <w:pPr>
        <w:pStyle w:val="Default"/>
        <w:ind w:firstLine="426"/>
        <w:rPr>
          <w:rFonts w:eastAsia="Arial Unicode MS"/>
          <w:sz w:val="20"/>
        </w:rPr>
      </w:pPr>
      <w:r>
        <w:rPr>
          <w:rFonts w:eastAsia="Arial Unicode MS"/>
          <w:sz w:val="20"/>
        </w:rPr>
        <w:t>Τον Ανάδοχο βαρύνουν οι υπέρ τρίτων κρατήσεις, ως και κάθε άλλη επιβάρυνση, σύμφωνα με την κείμενη νομοθεσία, μη συμπεριλαμβανομένου Φ.Π.Α., για την παράδοση του υλικού στον τόπο και με τον τρόπο που προβλέπεται στα έγγραφα της σύμβασης.</w:t>
      </w:r>
    </w:p>
    <w:p w:rsidR="00D6652B" w:rsidRDefault="00D6652B" w:rsidP="00D6652B">
      <w:pPr>
        <w:pStyle w:val="Default"/>
        <w:ind w:firstLine="426"/>
        <w:rPr>
          <w:rFonts w:eastAsia="Arial Unicode MS"/>
          <w:sz w:val="20"/>
        </w:rPr>
      </w:pPr>
      <w:r>
        <w:rPr>
          <w:rFonts w:eastAsia="Arial Unicode MS"/>
          <w:sz w:val="20"/>
        </w:rPr>
        <w:t>Με κάθε πληρωμή θα γίνεται η προβλεπόμενη από την κείμενη νομοθεσία παρακράτηση φόρου. Ο Φ.Π.Α. βαρύνει την Αναθέτουσα Αρχή και αποδίδεται από τον Προμηθευτή.</w:t>
      </w:r>
    </w:p>
    <w:p w:rsidR="00D6652B" w:rsidRDefault="00D6652B" w:rsidP="00D6652B">
      <w:pPr>
        <w:pStyle w:val="Default"/>
        <w:rPr>
          <w:rFonts w:eastAsia="Arial Unicode MS"/>
          <w:sz w:val="20"/>
        </w:rPr>
      </w:pPr>
    </w:p>
    <w:p w:rsidR="00D6652B" w:rsidRDefault="00D6652B" w:rsidP="00D6652B">
      <w:pPr>
        <w:pStyle w:val="Default"/>
        <w:rPr>
          <w:rFonts w:eastAsia="Arial Unicode MS"/>
          <w:sz w:val="20"/>
        </w:rPr>
      </w:pPr>
    </w:p>
    <w:p w:rsidR="00D6652B" w:rsidRDefault="00D6652B" w:rsidP="00D6652B">
      <w:pPr>
        <w:pStyle w:val="Default"/>
        <w:rPr>
          <w:b/>
          <w:bCs/>
          <w:sz w:val="20"/>
        </w:rPr>
      </w:pPr>
      <w:r>
        <w:rPr>
          <w:b/>
          <w:bCs/>
          <w:sz w:val="20"/>
        </w:rPr>
        <w:t>ΑΡΘΡΟ 9</w:t>
      </w:r>
      <w:r>
        <w:rPr>
          <w:b/>
          <w:bCs/>
          <w:sz w:val="20"/>
          <w:vertAlign w:val="superscript"/>
        </w:rPr>
        <w:t>ο</w:t>
      </w:r>
      <w:r>
        <w:rPr>
          <w:b/>
          <w:bCs/>
          <w:sz w:val="20"/>
        </w:rPr>
        <w:t>: ΠΟΙΝΙΚΕΣ ΡΗΤΡΕΣ - ΕΚΠΤΩΣΗ ΑΝΑΔΟΧΟΥ</w:t>
      </w:r>
    </w:p>
    <w:p w:rsidR="00D6652B" w:rsidRDefault="00D6652B" w:rsidP="00D6652B">
      <w:pPr>
        <w:pStyle w:val="Default"/>
        <w:ind w:firstLine="426"/>
        <w:rPr>
          <w:rFonts w:eastAsia="Arial Unicode MS"/>
          <w:sz w:val="20"/>
        </w:rPr>
      </w:pPr>
      <w:r>
        <w:rPr>
          <w:rFonts w:eastAsia="Arial Unicode MS"/>
          <w:sz w:val="20"/>
        </w:rPr>
        <w:t>Εάν υπάρχει αδικαιολόγητη υπέρβαση της συμβατικής προθεσμίας εκτέλεσης της εργασίας, μπορεί να επιβληθεί σε βάρος του αναδόχου ποινική ρήτρα σύμφωνα με τις ισχύουσες διατάξεις. Σε περίπτωση εκπρόθεσμης παράδοσης ή απόρριψης των υλικών και σε περίπτωση που ο ανάδοχος δεν συμμορφωθεί θα εφαρμοσθούν όσα προβλέπονται για την έκπτωση του αναδόχου από την προμήθεια σύμφωνα με τις διατάξεις του Ν. 4412/2016 και την ισχύουσα νομοθεσία.</w:t>
      </w:r>
    </w:p>
    <w:p w:rsidR="00D6652B" w:rsidRDefault="00D6652B" w:rsidP="00D6652B">
      <w:pPr>
        <w:pStyle w:val="Default"/>
        <w:rPr>
          <w:b/>
          <w:bCs/>
          <w:sz w:val="20"/>
        </w:rPr>
      </w:pPr>
    </w:p>
    <w:p w:rsidR="00D6652B" w:rsidRDefault="00D6652B" w:rsidP="00D6652B">
      <w:pPr>
        <w:pStyle w:val="Default"/>
        <w:rPr>
          <w:b/>
          <w:bCs/>
          <w:sz w:val="20"/>
        </w:rPr>
      </w:pPr>
      <w:r>
        <w:rPr>
          <w:b/>
          <w:bCs/>
          <w:sz w:val="20"/>
        </w:rPr>
        <w:t>ΑΡΘΡΟ 10</w:t>
      </w:r>
      <w:r>
        <w:rPr>
          <w:b/>
          <w:bCs/>
          <w:sz w:val="20"/>
          <w:vertAlign w:val="superscript"/>
        </w:rPr>
        <w:t>ο</w:t>
      </w:r>
      <w:r>
        <w:rPr>
          <w:b/>
          <w:bCs/>
          <w:sz w:val="20"/>
        </w:rPr>
        <w:t>: ΕΓΓΥΗΣΕΙΣ</w:t>
      </w:r>
    </w:p>
    <w:p w:rsidR="00D6652B" w:rsidRDefault="00D6652B" w:rsidP="00D6652B">
      <w:pPr>
        <w:pStyle w:val="Default"/>
        <w:ind w:firstLine="426"/>
        <w:jc w:val="both"/>
        <w:rPr>
          <w:rFonts w:eastAsia="Arial Unicode MS"/>
          <w:sz w:val="20"/>
        </w:rPr>
      </w:pPr>
      <w:r>
        <w:rPr>
          <w:rFonts w:eastAsia="Arial Unicode MS"/>
          <w:sz w:val="20"/>
        </w:rPr>
        <w:t xml:space="preserve">-Για την </w:t>
      </w:r>
      <w:r>
        <w:rPr>
          <w:rFonts w:eastAsia="Arial Unicode MS"/>
          <w:b/>
          <w:sz w:val="20"/>
        </w:rPr>
        <w:t>έγκυρη συμμετοχή στη διαδικασία</w:t>
      </w:r>
      <w:r>
        <w:rPr>
          <w:rFonts w:eastAsia="Arial Unicode MS"/>
          <w:sz w:val="20"/>
        </w:rPr>
        <w:t xml:space="preserve"> σύναψης της παρούσας σύμβασης, κατατίθεται από τους συμμετέχοντες οικονομικούς φορείς (προσφέροντες),  εγγυητική επιστολή συμμετοχής  το 1% επί της εκτιμώμενης αξίας, εκτός ΦΠΑ, του κάθε τμήματος  </w:t>
      </w:r>
    </w:p>
    <w:p w:rsidR="00D6652B" w:rsidRDefault="00D6652B" w:rsidP="00D6652B">
      <w:pPr>
        <w:pStyle w:val="Default"/>
        <w:ind w:firstLine="426"/>
        <w:jc w:val="both"/>
        <w:rPr>
          <w:rFonts w:eastAsia="Arial Unicode MS"/>
          <w:sz w:val="20"/>
        </w:rPr>
      </w:pPr>
      <w:r>
        <w:rPr>
          <w:rFonts w:eastAsia="Arial Unicode MS"/>
          <w:sz w:val="20"/>
        </w:rPr>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rsidR="00D6652B" w:rsidRDefault="00D6652B" w:rsidP="00D6652B">
      <w:pPr>
        <w:pStyle w:val="Default"/>
        <w:ind w:firstLine="426"/>
        <w:jc w:val="both"/>
        <w:rPr>
          <w:rFonts w:eastAsia="Arial Unicode MS"/>
          <w:sz w:val="20"/>
        </w:rPr>
      </w:pPr>
      <w:r>
        <w:rPr>
          <w:rFonts w:eastAsia="Arial Unicode MS"/>
          <w:sz w:val="20"/>
        </w:rPr>
        <w:t>Η εγγύηση συμμετοχής πρέπει να ισχύει τουλάχιστον για τριάντα (30) ημέρες μετά τη λήξη του χρόνου ισχύος της προσφοράς  άλλως η προσφορά απορρίπτεται. Η αναθέτουσα αρχή μπορεί, πριν από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rsidR="00D6652B" w:rsidRDefault="00D6652B" w:rsidP="00D6652B">
      <w:pPr>
        <w:pStyle w:val="Default"/>
        <w:ind w:firstLine="426"/>
        <w:rPr>
          <w:rFonts w:eastAsia="Arial Unicode MS"/>
          <w:sz w:val="20"/>
        </w:rPr>
      </w:pPr>
    </w:p>
    <w:p w:rsidR="00D6652B" w:rsidRDefault="00D6652B" w:rsidP="00D6652B">
      <w:pPr>
        <w:pStyle w:val="Default"/>
        <w:ind w:firstLine="426"/>
        <w:rPr>
          <w:rFonts w:eastAsia="Arial Unicode MS"/>
          <w:b/>
          <w:sz w:val="20"/>
        </w:rPr>
      </w:pPr>
      <w:r>
        <w:rPr>
          <w:rFonts w:eastAsia="Arial Unicode MS"/>
          <w:b/>
          <w:sz w:val="20"/>
        </w:rPr>
        <w:t xml:space="preserve">Εγγύηση καλής εκτέλεσης : </w:t>
      </w:r>
    </w:p>
    <w:p w:rsidR="00D6652B" w:rsidRDefault="00D6652B" w:rsidP="00D6652B">
      <w:pPr>
        <w:pStyle w:val="Default"/>
        <w:ind w:firstLine="426"/>
        <w:jc w:val="both"/>
        <w:rPr>
          <w:rFonts w:eastAsia="Arial Unicode MS"/>
          <w:sz w:val="20"/>
        </w:rPr>
      </w:pPr>
      <w:r>
        <w:rPr>
          <w:rFonts w:eastAsia="Arial Unicode MS"/>
          <w:sz w:val="20"/>
        </w:rPr>
        <w:t xml:space="preserve">Για την υπογραφή της σύμβασης απαιτείται η παροχή εγγύησης καλής εκτέλεσης, σύμφωνα με το άρθρο 72 παρ. 4 του ν. 4412/2016, το ύψος της οποίας ανέρχεται σε ποσοστό 4% επί της εκτιμώμενης αξίας της σύμβασης ή του τμήματος της σύμβασης  και κατατίθεται μέχρι και την υπογραφή του συμφωνητικού. </w:t>
      </w:r>
    </w:p>
    <w:p w:rsidR="00D6652B" w:rsidRDefault="00D6652B" w:rsidP="00D6652B">
      <w:pPr>
        <w:pStyle w:val="Default"/>
        <w:ind w:firstLine="426"/>
        <w:jc w:val="both"/>
        <w:rPr>
          <w:rFonts w:eastAsia="Arial Unicode MS"/>
          <w:sz w:val="20"/>
        </w:rPr>
      </w:pPr>
      <w:r>
        <w:rPr>
          <w:rFonts w:eastAsia="Arial Unicode MS"/>
          <w:sz w:val="20"/>
        </w:rPr>
        <w:t xml:space="preserve">Σε περίπτωση τροποποίησης της σύμβασης κατά την παράγραφο 4.5, η οποία συνεπάγεται αύξηση της συμβατικής αξίας, ο ανάδοχος οφείλει να καταθέσει μέχρι την υπογραφή της τροποποιημένης σύμβασης, συμπληρωματική εγγύηση καλής εκτέλεσης, το ύψος της οποίας ανέρχεται σε ποσοστό 4% επί του ποσού της αύξησης της αξίας της σύμβασης. </w:t>
      </w:r>
    </w:p>
    <w:p w:rsidR="00D6652B" w:rsidRDefault="00D6652B" w:rsidP="00D6652B">
      <w:pPr>
        <w:pStyle w:val="Default"/>
        <w:ind w:firstLine="426"/>
        <w:jc w:val="both"/>
        <w:rPr>
          <w:rFonts w:eastAsia="Arial Unicode MS"/>
          <w:sz w:val="20"/>
        </w:rPr>
      </w:pPr>
      <w:r>
        <w:rPr>
          <w:rFonts w:eastAsia="Arial Unicode MS"/>
          <w:sz w:val="20"/>
        </w:rPr>
        <w:t xml:space="preserve">Η εγγύηση καλής εκτέλεσης καταπίπτει υπέρ της αναθέτουσας αρχής στην περίπτωση παραβίασης, από τον ανάδοχο, των όρων της σύμβασης, όπως αυτή ειδικότερα ορίζει. </w:t>
      </w:r>
    </w:p>
    <w:p w:rsidR="00D6652B" w:rsidRDefault="00D6652B" w:rsidP="00D6652B">
      <w:pPr>
        <w:pStyle w:val="Default"/>
        <w:ind w:firstLine="426"/>
        <w:jc w:val="both"/>
        <w:rPr>
          <w:rFonts w:eastAsia="Arial Unicode MS"/>
          <w:sz w:val="20"/>
        </w:rPr>
      </w:pPr>
      <w:r>
        <w:rPr>
          <w:rFonts w:eastAsia="Arial Unicode MS"/>
          <w:sz w:val="20"/>
        </w:rPr>
        <w:t>Ο χρόνος ισχύος της εγγύησης καλής εκτέλεσης πρέπει να είναι μεγαλύτερος από τον συμβατικό χρόνο φόρτωσης ή παράδοσης, για διάστημα τριάντα (30) ημερών.</w:t>
      </w:r>
    </w:p>
    <w:p w:rsidR="00D6652B" w:rsidRDefault="00D6652B" w:rsidP="00D6652B">
      <w:pPr>
        <w:pStyle w:val="Default"/>
        <w:rPr>
          <w:rFonts w:eastAsia="Arial Unicode MS"/>
          <w:sz w:val="20"/>
        </w:rPr>
      </w:pPr>
    </w:p>
    <w:p w:rsidR="00D6652B" w:rsidRDefault="00D6652B" w:rsidP="00D6652B">
      <w:pPr>
        <w:pStyle w:val="Default"/>
        <w:rPr>
          <w:b/>
          <w:sz w:val="20"/>
        </w:rPr>
      </w:pPr>
    </w:p>
    <w:tbl>
      <w:tblPr>
        <w:tblW w:w="8748" w:type="dxa"/>
        <w:jc w:val="center"/>
        <w:tblInd w:w="-106" w:type="dxa"/>
        <w:tblLook w:val="01E0"/>
      </w:tblPr>
      <w:tblGrid>
        <w:gridCol w:w="3708"/>
        <w:gridCol w:w="1980"/>
        <w:gridCol w:w="3060"/>
      </w:tblGrid>
      <w:tr w:rsidR="00D6652B" w:rsidTr="00D6652B">
        <w:trPr>
          <w:trHeight w:val="553"/>
          <w:jc w:val="center"/>
        </w:trPr>
        <w:tc>
          <w:tcPr>
            <w:tcW w:w="3708" w:type="dxa"/>
            <w:vAlign w:val="center"/>
            <w:hideMark/>
          </w:tcPr>
          <w:p w:rsidR="00D6652B" w:rsidRDefault="00D6652B" w:rsidP="00D6652B">
            <w:pPr>
              <w:pStyle w:val="Default"/>
              <w:jc w:val="center"/>
            </w:pPr>
            <w:r>
              <w:t xml:space="preserve">Λευκάδα </w:t>
            </w:r>
            <w:r>
              <w:rPr>
                <w:lang w:val="en-US"/>
              </w:rPr>
              <w:t>20</w:t>
            </w:r>
            <w:r>
              <w:t>-3-2023</w:t>
            </w:r>
          </w:p>
        </w:tc>
        <w:tc>
          <w:tcPr>
            <w:tcW w:w="1980" w:type="dxa"/>
            <w:vAlign w:val="center"/>
          </w:tcPr>
          <w:p w:rsidR="00D6652B" w:rsidRDefault="00D6652B" w:rsidP="00D6652B">
            <w:pPr>
              <w:pStyle w:val="Default"/>
              <w:jc w:val="center"/>
            </w:pPr>
          </w:p>
        </w:tc>
        <w:tc>
          <w:tcPr>
            <w:tcW w:w="3060" w:type="dxa"/>
            <w:vAlign w:val="center"/>
            <w:hideMark/>
          </w:tcPr>
          <w:p w:rsidR="00D6652B" w:rsidRDefault="00D6652B" w:rsidP="00D6652B">
            <w:pPr>
              <w:pStyle w:val="Default"/>
              <w:jc w:val="center"/>
            </w:pPr>
            <w:r>
              <w:t xml:space="preserve">Λευκάδα </w:t>
            </w:r>
            <w:r>
              <w:rPr>
                <w:lang w:val="en-US"/>
              </w:rPr>
              <w:t>20</w:t>
            </w:r>
            <w:r>
              <w:t>-3-2023</w:t>
            </w:r>
          </w:p>
        </w:tc>
      </w:tr>
      <w:tr w:rsidR="00D6652B" w:rsidTr="00D6652B">
        <w:trPr>
          <w:jc w:val="center"/>
        </w:trPr>
        <w:tc>
          <w:tcPr>
            <w:tcW w:w="3708" w:type="dxa"/>
            <w:hideMark/>
          </w:tcPr>
          <w:p w:rsidR="00D6652B" w:rsidRDefault="00D6652B" w:rsidP="00D6652B">
            <w:pPr>
              <w:pStyle w:val="Default"/>
              <w:jc w:val="center"/>
              <w:rPr>
                <w:b/>
                <w:bCs/>
                <w:sz w:val="20"/>
              </w:rPr>
            </w:pPr>
            <w:r>
              <w:rPr>
                <w:b/>
                <w:bCs/>
                <w:sz w:val="20"/>
              </w:rPr>
              <w:t>Εγκρίνεται &amp; Θεωρείται</w:t>
            </w:r>
          </w:p>
          <w:p w:rsidR="00D6652B" w:rsidRDefault="00D6652B" w:rsidP="00D6652B">
            <w:pPr>
              <w:pStyle w:val="Default"/>
              <w:jc w:val="center"/>
              <w:rPr>
                <w:b/>
                <w:bCs/>
                <w:sz w:val="20"/>
              </w:rPr>
            </w:pPr>
            <w:r>
              <w:rPr>
                <w:b/>
                <w:bCs/>
                <w:sz w:val="20"/>
              </w:rPr>
              <w:t>Η Προϊσταμένη του Αυτ. Τμήματος Προγραμματισμού, Οργάνωσης &amp; Πληροφορικής</w:t>
            </w:r>
          </w:p>
        </w:tc>
        <w:tc>
          <w:tcPr>
            <w:tcW w:w="1980" w:type="dxa"/>
          </w:tcPr>
          <w:p w:rsidR="00D6652B" w:rsidRDefault="00D6652B" w:rsidP="00D6652B">
            <w:pPr>
              <w:pStyle w:val="Default"/>
              <w:jc w:val="center"/>
              <w:rPr>
                <w:sz w:val="20"/>
              </w:rPr>
            </w:pPr>
          </w:p>
        </w:tc>
        <w:tc>
          <w:tcPr>
            <w:tcW w:w="3060" w:type="dxa"/>
            <w:vAlign w:val="center"/>
            <w:hideMark/>
          </w:tcPr>
          <w:p w:rsidR="00D6652B" w:rsidRDefault="00D6652B" w:rsidP="00D6652B">
            <w:pPr>
              <w:pStyle w:val="Default"/>
              <w:jc w:val="center"/>
              <w:rPr>
                <w:b/>
                <w:bCs/>
                <w:sz w:val="20"/>
              </w:rPr>
            </w:pPr>
            <w:r>
              <w:rPr>
                <w:b/>
                <w:bCs/>
                <w:sz w:val="20"/>
              </w:rPr>
              <w:t>Η Συντάξασα</w:t>
            </w:r>
          </w:p>
        </w:tc>
      </w:tr>
      <w:tr w:rsidR="00D6652B" w:rsidTr="00D6652B">
        <w:trPr>
          <w:jc w:val="center"/>
        </w:trPr>
        <w:tc>
          <w:tcPr>
            <w:tcW w:w="3708" w:type="dxa"/>
          </w:tcPr>
          <w:p w:rsidR="00D6652B" w:rsidRDefault="00D6652B" w:rsidP="00D6652B">
            <w:pPr>
              <w:pStyle w:val="Default"/>
              <w:jc w:val="center"/>
              <w:rPr>
                <w:b/>
                <w:bCs/>
                <w:sz w:val="20"/>
              </w:rPr>
            </w:pPr>
          </w:p>
          <w:p w:rsidR="00D6652B" w:rsidRDefault="00D6652B" w:rsidP="00D6652B">
            <w:pPr>
              <w:pStyle w:val="Default"/>
              <w:jc w:val="center"/>
              <w:rPr>
                <w:b/>
                <w:bCs/>
                <w:sz w:val="20"/>
              </w:rPr>
            </w:pPr>
            <w:r>
              <w:rPr>
                <w:b/>
                <w:bCs/>
                <w:sz w:val="20"/>
              </w:rPr>
              <w:t>Αμαλία Φραγκούλη</w:t>
            </w:r>
          </w:p>
          <w:p w:rsidR="00D6652B" w:rsidRDefault="00D6652B" w:rsidP="00D6652B">
            <w:pPr>
              <w:pStyle w:val="Default"/>
              <w:jc w:val="center"/>
              <w:rPr>
                <w:b/>
                <w:bCs/>
                <w:sz w:val="20"/>
              </w:rPr>
            </w:pPr>
            <w:r>
              <w:rPr>
                <w:b/>
                <w:bCs/>
                <w:sz w:val="20"/>
              </w:rPr>
              <w:t>ΠΕ11 Πληροφορικής</w:t>
            </w:r>
          </w:p>
        </w:tc>
        <w:tc>
          <w:tcPr>
            <w:tcW w:w="1980" w:type="dxa"/>
          </w:tcPr>
          <w:p w:rsidR="00D6652B" w:rsidRDefault="00D6652B" w:rsidP="00D6652B">
            <w:pPr>
              <w:pStyle w:val="Default"/>
              <w:jc w:val="center"/>
              <w:rPr>
                <w:sz w:val="20"/>
              </w:rPr>
            </w:pPr>
          </w:p>
        </w:tc>
        <w:tc>
          <w:tcPr>
            <w:tcW w:w="3060" w:type="dxa"/>
          </w:tcPr>
          <w:p w:rsidR="00D6652B" w:rsidRDefault="00D6652B" w:rsidP="00D6652B">
            <w:pPr>
              <w:pStyle w:val="Default"/>
              <w:jc w:val="center"/>
              <w:rPr>
                <w:b/>
                <w:bCs/>
                <w:sz w:val="20"/>
              </w:rPr>
            </w:pPr>
          </w:p>
          <w:p w:rsidR="00D6652B" w:rsidRDefault="00D6652B" w:rsidP="00D6652B">
            <w:pPr>
              <w:pStyle w:val="Default"/>
              <w:jc w:val="center"/>
              <w:rPr>
                <w:b/>
                <w:bCs/>
                <w:sz w:val="20"/>
              </w:rPr>
            </w:pPr>
            <w:r>
              <w:rPr>
                <w:b/>
                <w:bCs/>
                <w:sz w:val="20"/>
              </w:rPr>
              <w:t>Αποστολία Κατωπόδη</w:t>
            </w:r>
          </w:p>
          <w:p w:rsidR="00D6652B" w:rsidRDefault="00D6652B" w:rsidP="00D6652B">
            <w:pPr>
              <w:pStyle w:val="Default"/>
              <w:jc w:val="center"/>
              <w:rPr>
                <w:b/>
                <w:bCs/>
                <w:sz w:val="20"/>
              </w:rPr>
            </w:pPr>
            <w:r>
              <w:rPr>
                <w:b/>
                <w:bCs/>
                <w:sz w:val="20"/>
              </w:rPr>
              <w:t>ΔΕ38 Χειριστών Η/Υ</w:t>
            </w:r>
          </w:p>
        </w:tc>
      </w:tr>
    </w:tbl>
    <w:p w:rsidR="00D6652B" w:rsidRDefault="00D6652B" w:rsidP="00D6652B">
      <w:pPr>
        <w:pStyle w:val="Default"/>
        <w:rPr>
          <w:sz w:val="20"/>
          <w:szCs w:val="20"/>
        </w:rPr>
      </w:pPr>
    </w:p>
    <w:p w:rsidR="00D6652B" w:rsidRDefault="00D6652B" w:rsidP="00D6652B">
      <w:pPr>
        <w:pStyle w:val="Default"/>
        <w:rPr>
          <w:sz w:val="20"/>
          <w:szCs w:val="20"/>
        </w:rPr>
      </w:pPr>
    </w:p>
    <w:p w:rsidR="00D6652B" w:rsidRDefault="00D6652B" w:rsidP="00D6652B">
      <w:pPr>
        <w:pStyle w:val="Default"/>
        <w:jc w:val="center"/>
        <w:rPr>
          <w:rStyle w:val="43"/>
          <w:b/>
          <w:bCs/>
        </w:rPr>
      </w:pPr>
      <w:r>
        <w:br w:type="page"/>
      </w:r>
      <w:r>
        <w:rPr>
          <w:rStyle w:val="43"/>
          <w:b/>
          <w:bCs/>
        </w:rPr>
        <w:lastRenderedPageBreak/>
        <w:t>ΠΑΡΑΡΤΗΜΑ ΣΥΜΒΑΣΗΣ ΓΚΠΔ</w:t>
      </w:r>
    </w:p>
    <w:p w:rsidR="00D6652B" w:rsidRDefault="00D6652B" w:rsidP="00D6652B">
      <w:pPr>
        <w:pStyle w:val="Default"/>
        <w:jc w:val="center"/>
        <w:rPr>
          <w:rStyle w:val="52"/>
          <w:rFonts w:eastAsia="Calibri"/>
        </w:rPr>
      </w:pPr>
      <w:r>
        <w:rPr>
          <w:rStyle w:val="52"/>
          <w:rFonts w:eastAsia="Calibri"/>
        </w:rPr>
        <w:t>Συμφωνία περί ασφαλούς επεξεργασίας των προσωπικών δεδομένων και</w:t>
      </w:r>
    </w:p>
    <w:p w:rsidR="00D6652B" w:rsidRDefault="00D6652B" w:rsidP="00D6652B">
      <w:pPr>
        <w:pStyle w:val="Default"/>
        <w:jc w:val="center"/>
        <w:rPr>
          <w:rStyle w:val="52"/>
          <w:rFonts w:eastAsia="Calibri"/>
        </w:rPr>
      </w:pPr>
      <w:r>
        <w:rPr>
          <w:rStyle w:val="52"/>
          <w:rFonts w:eastAsia="Calibri"/>
        </w:rPr>
        <w:t>συμμόρφωσης στον Γενικό Κανονισμό Προστασίας Δεδομένων</w:t>
      </w:r>
    </w:p>
    <w:p w:rsidR="00D6652B" w:rsidRDefault="00D6652B" w:rsidP="00D6652B">
      <w:pPr>
        <w:pStyle w:val="Default"/>
        <w:jc w:val="center"/>
        <w:rPr>
          <w:rFonts w:eastAsia="Arial Unicode MS"/>
        </w:rPr>
      </w:pPr>
    </w:p>
    <w:p w:rsidR="00D6652B" w:rsidRDefault="00D6652B" w:rsidP="00D6652B">
      <w:pPr>
        <w:pStyle w:val="Default"/>
        <w:jc w:val="both"/>
        <w:rPr>
          <w:rFonts w:ascii="Tahoma" w:eastAsia="Arial Unicode MS" w:hAnsi="Tahoma" w:cs="Tahoma"/>
          <w:b/>
          <w:bCs/>
          <w:sz w:val="18"/>
          <w:szCs w:val="18"/>
        </w:rPr>
      </w:pPr>
      <w:r>
        <w:rPr>
          <w:rFonts w:ascii="Tahoma" w:eastAsia="Arial Unicode MS" w:hAnsi="Tahoma" w:cs="Tahoma"/>
          <w:b/>
          <w:bCs/>
          <w:sz w:val="18"/>
          <w:szCs w:val="18"/>
        </w:rPr>
        <w:t>Άρθρο 1</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Η παρούσα συμφωνία αφορά την ασφαλή επεξεργασία των προσωπικών δεδομένων από τον ανάδοχο για λογαριασμό του Δήμου Λευκάδας, στα πλαίσια της μεταξύ τους σύμβασης, βάσει του Γενικού Κανονισμού Προστασίας Δεδομένων (ΕΕ) 2016/679 (εφεξής Κανονισμός) και του νόμου 4624/2019 και τη συμμόρφωση του αναδόχου στον Κανονισμό.</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hAnsi="Tahoma" w:cs="Tahoma"/>
          <w:b/>
          <w:bCs/>
          <w:sz w:val="18"/>
          <w:szCs w:val="18"/>
        </w:rPr>
      </w:pPr>
      <w:r>
        <w:rPr>
          <w:rFonts w:ascii="Tahoma" w:hAnsi="Tahoma" w:cs="Tahoma"/>
          <w:b/>
          <w:bCs/>
          <w:sz w:val="18"/>
          <w:szCs w:val="18"/>
        </w:rPr>
        <w:t>Άρθρο 2</w:t>
      </w:r>
    </w:p>
    <w:p w:rsidR="00D6652B" w:rsidRDefault="00D6652B" w:rsidP="00D6652B">
      <w:pPr>
        <w:pStyle w:val="Default"/>
        <w:jc w:val="both"/>
        <w:rPr>
          <w:rFonts w:ascii="Tahoma" w:hAnsi="Tahoma" w:cs="Tahoma"/>
          <w:sz w:val="18"/>
          <w:szCs w:val="18"/>
          <w:u w:val="single"/>
        </w:rPr>
      </w:pPr>
      <w:r>
        <w:rPr>
          <w:rFonts w:ascii="Tahoma" w:hAnsi="Tahoma" w:cs="Tahoma"/>
          <w:b/>
          <w:bCs/>
          <w:sz w:val="18"/>
          <w:szCs w:val="18"/>
          <w:u w:val="single"/>
        </w:rPr>
        <w:t>Ορισμοί</w:t>
      </w:r>
    </w:p>
    <w:p w:rsidR="00D6652B" w:rsidRDefault="00D6652B" w:rsidP="00D6652B">
      <w:pPr>
        <w:pStyle w:val="Default"/>
        <w:numPr>
          <w:ilvl w:val="0"/>
          <w:numId w:val="20"/>
        </w:numPr>
        <w:ind w:left="426" w:hanging="349"/>
        <w:jc w:val="both"/>
        <w:rPr>
          <w:rFonts w:ascii="Tahoma" w:hAnsi="Tahoma" w:cs="Tahoma"/>
          <w:sz w:val="18"/>
          <w:szCs w:val="18"/>
        </w:rPr>
      </w:pPr>
      <w:r>
        <w:rPr>
          <w:rStyle w:val="40"/>
          <w:rFonts w:ascii="Tahoma" w:hAnsi="Tahoma" w:cs="Tahoma"/>
          <w:sz w:val="18"/>
          <w:szCs w:val="18"/>
        </w:rPr>
        <w:t>«υπεύθυνος επεξεργασίας»: το φυσικό ή νομικό πρόσωπο, η δημόσια αρχή, η υπηρεσία ή άλλος φορέας που, μόνα ή από κοινού με άλλα, καθορίζουν τους σκοπούς και τον τρόπο της επεξεργασίας δεδομένων προσωπικού χαρακτήρα. Όταν οι σκοποί και ο τρόπος της επεξεργασίας αυτής καθορίζονται από το δίκαιο της Ένωσης ή από το δίκαιο κράτους μέλους, ο υπεύθυνος επεξεργασίας ή τα ειδικά κριτήρια για τον διορισμό του μπορούν να προβλέπονται από το δίκαιο της Ένωσης ή το δίκαιο κράτους μέλους</w:t>
      </w:r>
    </w:p>
    <w:p w:rsidR="00D6652B" w:rsidRDefault="00D6652B" w:rsidP="00D6652B">
      <w:pPr>
        <w:pStyle w:val="Default"/>
        <w:numPr>
          <w:ilvl w:val="0"/>
          <w:numId w:val="20"/>
        </w:numPr>
        <w:ind w:left="426" w:hanging="349"/>
        <w:jc w:val="both"/>
        <w:rPr>
          <w:rStyle w:val="40"/>
          <w:rFonts w:ascii="Tahoma" w:eastAsia="Arial Unicode MS" w:hAnsi="Tahoma" w:cs="Tahoma"/>
          <w:b w:val="0"/>
          <w:bCs w:val="0"/>
        </w:rPr>
      </w:pPr>
      <w:r>
        <w:rPr>
          <w:rStyle w:val="40"/>
          <w:rFonts w:ascii="Tahoma" w:hAnsi="Tahoma" w:cs="Tahoma"/>
          <w:sz w:val="18"/>
          <w:szCs w:val="18"/>
        </w:rPr>
        <w:t>«εκτελών την επεξεργασία»: το φυσικό ή νομικό πρόσωπο, η δημόσια αρχή, η υπηρεσία ή άλλος φορέας που επεξεργάζεται δεδομένα προσωπικού χαρακτήρα για λογαριασμό του υπευθύνου της επεξεργασίας</w:t>
      </w:r>
    </w:p>
    <w:p w:rsidR="00D6652B" w:rsidRDefault="00D6652B" w:rsidP="00D6652B">
      <w:pPr>
        <w:pStyle w:val="Default"/>
        <w:numPr>
          <w:ilvl w:val="0"/>
          <w:numId w:val="20"/>
        </w:numPr>
        <w:ind w:left="426" w:hanging="349"/>
        <w:jc w:val="both"/>
        <w:rPr>
          <w:b/>
          <w:bCs/>
        </w:rPr>
      </w:pPr>
      <w:r>
        <w:rPr>
          <w:rStyle w:val="40"/>
          <w:rFonts w:ascii="Tahoma" w:hAnsi="Tahoma" w:cs="Tahoma"/>
          <w:sz w:val="18"/>
          <w:szCs w:val="18"/>
        </w:rPr>
        <w:t>«αποδέκτης»: το φυσικό ή νομικό πρόσωπο, η δημόσια αρχή, η υπηρεσία ή άλλος φορέας, στα οποία κοινολογούνται τα δεδομένα προσωπικού χαρακτήρα, είτε πρόκειται για τρίτον είτε όχι. Ωστόσο, οι δημόσιες αρχές που ενδέχεται να λάβουν δεδομένα προσωπικού χαρακτήρα στο πλαίσιο συγκεκριμένης έρευνας σύμφωνα με το δίκαιο της Ένωσης ή κράτους μέλους δεν θεωρούνται ως αποδέκτες· η επεξεργασία των δεδομένων αυτών από τις εν λόγω δημόσιες αρχές πραγματοποιείται σύμφωνα με τους ισχύοντες κανόνες προστασίας των δεδομένων ανάλογα με τους σκοπούς της επεξεργασίας</w:t>
      </w:r>
    </w:p>
    <w:p w:rsidR="00D6652B" w:rsidRDefault="00D6652B" w:rsidP="00D6652B">
      <w:pPr>
        <w:pStyle w:val="Default"/>
        <w:numPr>
          <w:ilvl w:val="0"/>
          <w:numId w:val="20"/>
        </w:numPr>
        <w:ind w:left="426" w:hanging="349"/>
        <w:jc w:val="both"/>
        <w:rPr>
          <w:rFonts w:ascii="Tahoma" w:hAnsi="Tahoma" w:cs="Tahoma"/>
          <w:sz w:val="18"/>
          <w:szCs w:val="18"/>
        </w:rPr>
      </w:pPr>
      <w:r>
        <w:rPr>
          <w:rStyle w:val="40"/>
          <w:rFonts w:ascii="Tahoma" w:hAnsi="Tahoma" w:cs="Tahoma"/>
          <w:sz w:val="18"/>
          <w:szCs w:val="18"/>
        </w:rPr>
        <w:t>«τρίτος»: οποιοδήποτε φυσικό ή νομικό πρόσωπο, δημόσια αρχή, υπηρεσία ή φορέας, με εξαίρεση το υποκείμενο των δεδομένων, τον υπεύθυνο επεξεργασίας, τον εκτελούντα την επεξεργασία και τα πρόσωπα τα οποία, υπό την άμεση εποπτεία του υπευθύνου επεξεργασίας ή του εκτελούντος την επεξεργασία, είναι εξουσιοδοτημένα να επεξεργάζονται τα δεδομένα προσωπικού χαρακτήρα,</w:t>
      </w:r>
    </w:p>
    <w:p w:rsidR="00D6652B" w:rsidRDefault="00D6652B" w:rsidP="00D6652B">
      <w:pPr>
        <w:pStyle w:val="Default"/>
        <w:numPr>
          <w:ilvl w:val="0"/>
          <w:numId w:val="20"/>
        </w:numPr>
        <w:ind w:left="426" w:hanging="349"/>
        <w:jc w:val="both"/>
        <w:rPr>
          <w:rFonts w:ascii="Tahoma" w:hAnsi="Tahoma" w:cs="Tahoma"/>
          <w:sz w:val="18"/>
          <w:szCs w:val="18"/>
        </w:rPr>
      </w:pPr>
      <w:r>
        <w:rPr>
          <w:rStyle w:val="40"/>
          <w:rFonts w:ascii="Tahoma" w:hAnsi="Tahoma" w:cs="Tahoma"/>
          <w:sz w:val="18"/>
          <w:szCs w:val="18"/>
        </w:rPr>
        <w:t>«επεξεργασία»: κάθε πράξη ή σειρά πράξεων που πραγματοποιείται με ή χωρίς τη χρήση αυτοματοποιημένων μέσων, σε δεδομένα προσωπικού χαρακτήρα ή σε σύνολα δεδομένων προσωπικού χαρακτήρα, όπως η συλλογή, η καταχώριση, η οργάνωση, η διάρθρωση, η αποθήκευση, η προσαρμογή ή η μεταβολή, η ανάκτηση, η αναζήτηση πληροφοριών, η χρήση, η κοινολόγηση με διαβίβαση, η διάδοση ή κάθε άλλη μορφή διάθεσης, η συσχέτιση ή ο συνδυασμός, ο περιορισμός, η διαγραφή ή η καταστροφή</w:t>
      </w:r>
    </w:p>
    <w:p w:rsidR="00D6652B" w:rsidRDefault="00D6652B" w:rsidP="00D6652B">
      <w:pPr>
        <w:pStyle w:val="Default"/>
        <w:numPr>
          <w:ilvl w:val="0"/>
          <w:numId w:val="20"/>
        </w:numPr>
        <w:ind w:left="426" w:hanging="349"/>
        <w:jc w:val="both"/>
        <w:rPr>
          <w:rFonts w:ascii="Tahoma" w:hAnsi="Tahoma" w:cs="Tahoma"/>
          <w:sz w:val="18"/>
          <w:szCs w:val="18"/>
        </w:rPr>
      </w:pPr>
      <w:r>
        <w:rPr>
          <w:rStyle w:val="40"/>
          <w:rFonts w:ascii="Tahoma" w:hAnsi="Tahoma" w:cs="Tahoma"/>
          <w:sz w:val="18"/>
          <w:szCs w:val="18"/>
        </w:rPr>
        <w:t>«δεδομένα προσωπικού χαρακτήρα»: κάθε πληροφορία που αφορά ταυτοποιημένο ή ταυτοποιήσιμο φυσικό πρόσωπο («υποκείμενο των δεδομένων»)· το ταυτοποιήσιμο φυσικό πρόσωπο είναι εκείνο του οποίου η ταυτότητα μπορεί να εξακριβωθεί, άμεσα ή έμμεσα, ιδίως μέσω αναφοράς σε αναγνωριστικό στοιχείο ταυτότητας, όπως όνομα, σε αριθμό ταυτότητας, σε δεδομένα θέσης, σε επιγραμμικό αναγνωριστικό ταυτότητας ή σε έναν ή περισσότερους παράγοντες που προσιδιάζουν στη σωματική, φυσιολογική, γενετική, ψυχολογική, οικονομική, πολιτιστική ή κοινωνική ταυτότητα του εν λόγω φυσικού προσώπου</w:t>
      </w:r>
    </w:p>
    <w:p w:rsidR="00D6652B" w:rsidRDefault="00D6652B" w:rsidP="00D6652B">
      <w:pPr>
        <w:pStyle w:val="Default"/>
        <w:numPr>
          <w:ilvl w:val="0"/>
          <w:numId w:val="20"/>
        </w:numPr>
        <w:ind w:left="426" w:hanging="349"/>
        <w:jc w:val="both"/>
        <w:rPr>
          <w:rFonts w:ascii="Tahoma" w:hAnsi="Tahoma" w:cs="Tahoma"/>
          <w:sz w:val="18"/>
          <w:szCs w:val="18"/>
        </w:rPr>
      </w:pPr>
      <w:r>
        <w:rPr>
          <w:rStyle w:val="40"/>
          <w:rFonts w:ascii="Tahoma" w:hAnsi="Tahoma" w:cs="Tahoma"/>
          <w:sz w:val="18"/>
          <w:szCs w:val="18"/>
        </w:rPr>
        <w:t>κατάρτιση προφίλ»: οποιαδήποτε μορφή αυτοματοποιημένης επεξεργασίας δεδομένων προσωπικού χαρακτήρα που συνίσταται στη χρήση δεδομένων προσωπικού χαρακτήρα για την αξιολόγηση ορισμένων προσωπικών πτυχών ενός φυσικού προσώπου, ιδίως για την ανάλυση ή την πρόβλεψη πτυχών που αφορούν την απόδοση στην εργασία, την οικονομική κατάσταση, την υγεία, τις προσωπικές προτιμήσεις, τα ενδιαφέροντα, την αξιοπιστία, τη συμπεριφορά, τη θέση ή τις μετακινήσεις του εν λόγω φυσικού προσώπου</w:t>
      </w:r>
    </w:p>
    <w:p w:rsidR="00D6652B" w:rsidRDefault="00D6652B" w:rsidP="00D6652B">
      <w:pPr>
        <w:pStyle w:val="Default"/>
        <w:numPr>
          <w:ilvl w:val="0"/>
          <w:numId w:val="20"/>
        </w:numPr>
        <w:ind w:left="426" w:hanging="349"/>
        <w:jc w:val="both"/>
        <w:rPr>
          <w:rFonts w:ascii="Tahoma" w:hAnsi="Tahoma" w:cs="Tahoma"/>
          <w:sz w:val="18"/>
          <w:szCs w:val="18"/>
        </w:rPr>
      </w:pPr>
      <w:r>
        <w:rPr>
          <w:rStyle w:val="40"/>
          <w:rFonts w:ascii="Tahoma" w:hAnsi="Tahoma" w:cs="Tahoma"/>
          <w:sz w:val="18"/>
          <w:szCs w:val="18"/>
        </w:rPr>
        <w:t>«σύστημα αρχειοθέτησης»: κάθε διαρθρωμένο σύνολο δεδομένων προσωπικού χαρακτήρα τα οποία είναι προσβάσιμα με γνώμονα συγκεκριμένα κριτήρια, είτε το σύνολο αυτό είναι συγκεντρωμένο είτε αποκεντρωμένο είτε κατανεμημένο σε λειτουργική ή γεωγραφική βάση</w:t>
      </w:r>
    </w:p>
    <w:p w:rsidR="00D6652B" w:rsidRDefault="00D6652B" w:rsidP="00D6652B">
      <w:pPr>
        <w:pStyle w:val="Default"/>
        <w:numPr>
          <w:ilvl w:val="0"/>
          <w:numId w:val="20"/>
        </w:numPr>
        <w:ind w:left="426" w:hanging="349"/>
        <w:jc w:val="both"/>
        <w:rPr>
          <w:rStyle w:val="40"/>
          <w:rFonts w:eastAsia="Arial Unicode MS"/>
        </w:rPr>
      </w:pPr>
      <w:r>
        <w:rPr>
          <w:rStyle w:val="40"/>
          <w:rFonts w:ascii="Tahoma" w:hAnsi="Tahoma" w:cs="Tahoma"/>
          <w:sz w:val="18"/>
          <w:szCs w:val="18"/>
        </w:rPr>
        <w:t>«παραβίαση δεδομένων προσωπικού χαρακτήρα»: η παραβίαση της ασφάλειας που οδηγεί σε τυχαία ή παράνομη καταστροφή, απώλεια, μεταβολή, άνευ άδειας κοινολόγηση ή πρόσβαση δεδομένων προσωπικού χαρακτήρα που διαβιβάστηκαν, αποθηκεύτηκαν ή υποβλήθηκαν κατ' άλλο τρόπο σε επεξεργασία</w:t>
      </w:r>
    </w:p>
    <w:p w:rsidR="00D6652B" w:rsidRDefault="00D6652B" w:rsidP="00D6652B">
      <w:pPr>
        <w:pStyle w:val="Default"/>
        <w:ind w:left="426"/>
        <w:jc w:val="both"/>
        <w:rPr>
          <w:rStyle w:val="40"/>
          <w:rFonts w:eastAsia="Arial Unicode MS"/>
        </w:rPr>
      </w:pPr>
    </w:p>
    <w:p w:rsidR="00D6652B" w:rsidRDefault="00D6652B" w:rsidP="00D6652B">
      <w:pPr>
        <w:pStyle w:val="Default"/>
        <w:jc w:val="both"/>
        <w:rPr>
          <w:rFonts w:ascii="Tahoma" w:hAnsi="Tahoma" w:cs="Tahoma"/>
          <w:sz w:val="18"/>
          <w:szCs w:val="18"/>
        </w:rPr>
      </w:pPr>
      <w:r>
        <w:rPr>
          <w:rFonts w:ascii="Tahoma" w:hAnsi="Tahoma" w:cs="Tahoma"/>
          <w:b/>
          <w:bCs/>
          <w:sz w:val="18"/>
          <w:szCs w:val="18"/>
        </w:rPr>
        <w:t>Άρθρο 3</w:t>
      </w:r>
    </w:p>
    <w:p w:rsidR="00D6652B" w:rsidRDefault="00D6652B" w:rsidP="00D6652B">
      <w:pPr>
        <w:pStyle w:val="Default"/>
        <w:jc w:val="both"/>
        <w:rPr>
          <w:rFonts w:ascii="Tahoma" w:hAnsi="Tahoma" w:cs="Tahoma"/>
          <w:sz w:val="18"/>
          <w:szCs w:val="18"/>
        </w:rPr>
      </w:pPr>
      <w:r>
        <w:rPr>
          <w:rStyle w:val="40"/>
          <w:rFonts w:ascii="Tahoma" w:hAnsi="Tahoma" w:cs="Tahoma"/>
          <w:sz w:val="18"/>
          <w:szCs w:val="18"/>
        </w:rPr>
        <w:t>Ο Δήμος Λευκάδας αποτελεί τον υπεύθυνο επεξεργασίας των προσωπικών δεδομένων τα οποία επεξεργάζεται ο ανάδοχος για λογαριασμό του Δήμου Λευκάδας, στα πλαίσια της μεταξύ τους σύμβασης.</w:t>
      </w:r>
    </w:p>
    <w:p w:rsidR="00D6652B" w:rsidRDefault="00D6652B" w:rsidP="00D6652B">
      <w:pPr>
        <w:pStyle w:val="Default"/>
        <w:jc w:val="both"/>
        <w:rPr>
          <w:rStyle w:val="40"/>
          <w:rFonts w:ascii="Tahoma" w:hAnsi="Tahoma" w:cs="Tahoma"/>
          <w:b w:val="0"/>
          <w:bCs w:val="0"/>
        </w:rPr>
      </w:pPr>
      <w:r>
        <w:rPr>
          <w:rStyle w:val="40"/>
          <w:rFonts w:ascii="Tahoma" w:hAnsi="Tahoma" w:cs="Tahoma"/>
          <w:sz w:val="18"/>
          <w:szCs w:val="18"/>
        </w:rPr>
        <w:t>Ο ανάδοχος αποτελεί τον εκτελών την επεξεργασία, καθότι επεξεργάζεται τα παραπάνω προσωπικά δεδομένα για λογαριασμό του Δήμου Λευκάδας</w:t>
      </w:r>
    </w:p>
    <w:p w:rsidR="00D6652B" w:rsidRDefault="00D6652B" w:rsidP="00D6652B">
      <w:pPr>
        <w:pStyle w:val="Default"/>
        <w:jc w:val="both"/>
        <w:rPr>
          <w:rStyle w:val="40"/>
          <w:rFonts w:ascii="Tahoma" w:hAnsi="Tahoma" w:cs="Tahoma"/>
          <w:b w:val="0"/>
          <w:bCs w:val="0"/>
          <w:sz w:val="18"/>
          <w:szCs w:val="18"/>
        </w:rPr>
      </w:pPr>
    </w:p>
    <w:p w:rsidR="00D6652B" w:rsidRDefault="00D6652B" w:rsidP="00D6652B">
      <w:pPr>
        <w:pStyle w:val="Default"/>
        <w:jc w:val="both"/>
        <w:rPr>
          <w:b/>
          <w:bCs/>
        </w:rPr>
      </w:pPr>
      <w:r>
        <w:rPr>
          <w:rFonts w:ascii="Tahoma" w:hAnsi="Tahoma" w:cs="Tahoma"/>
          <w:b/>
          <w:bCs/>
          <w:sz w:val="18"/>
          <w:szCs w:val="18"/>
        </w:rPr>
        <w:t>Άρθρο 4</w:t>
      </w:r>
    </w:p>
    <w:p w:rsidR="00D6652B" w:rsidRDefault="00D6652B" w:rsidP="00D6652B">
      <w:pPr>
        <w:pStyle w:val="Default"/>
        <w:jc w:val="both"/>
        <w:rPr>
          <w:rStyle w:val="40"/>
          <w:rFonts w:ascii="Tahoma" w:hAnsi="Tahoma" w:cs="Tahoma"/>
        </w:rPr>
      </w:pPr>
      <w:r>
        <w:rPr>
          <w:rStyle w:val="40"/>
          <w:rFonts w:ascii="Tahoma" w:hAnsi="Tahoma" w:cs="Tahoma"/>
          <w:sz w:val="18"/>
          <w:szCs w:val="18"/>
        </w:rPr>
        <w:t>Ο εκτελών την επεξεργασία διαβεβαιώνει ότι εφαρμόζει τα κατάλληλα τεχνικά και οργανωτικά μέτρα, κατά τρόπο ώστε η επεξεργασία των προσωπικών δεδομένων να πληροί τις απαιτήσεις του Κανονισμού και να διασφαλίζεται η προστασία των δικαιωμάτων των υποκειμένων των δεδομένων.</w:t>
      </w:r>
    </w:p>
    <w:p w:rsidR="00D6652B" w:rsidRDefault="00D6652B" w:rsidP="00D6652B">
      <w:pPr>
        <w:pStyle w:val="Default"/>
        <w:jc w:val="both"/>
      </w:pPr>
    </w:p>
    <w:p w:rsidR="00D6652B" w:rsidRDefault="00D6652B" w:rsidP="00D6652B">
      <w:pPr>
        <w:pStyle w:val="Default"/>
        <w:jc w:val="both"/>
        <w:rPr>
          <w:rFonts w:ascii="Tahoma" w:hAnsi="Tahoma" w:cs="Tahoma"/>
          <w:b/>
          <w:bCs/>
          <w:sz w:val="18"/>
          <w:szCs w:val="18"/>
        </w:rPr>
      </w:pPr>
      <w:r>
        <w:rPr>
          <w:rFonts w:ascii="Tahoma" w:hAnsi="Tahoma" w:cs="Tahoma"/>
          <w:b/>
          <w:bCs/>
          <w:sz w:val="18"/>
          <w:szCs w:val="18"/>
        </w:rPr>
        <w:lastRenderedPageBreak/>
        <w:t>Άρθρο 5</w:t>
      </w:r>
    </w:p>
    <w:p w:rsidR="00D6652B" w:rsidRDefault="00D6652B" w:rsidP="00D6652B">
      <w:pPr>
        <w:pStyle w:val="Default"/>
        <w:jc w:val="both"/>
        <w:rPr>
          <w:rStyle w:val="40"/>
          <w:rFonts w:ascii="Tahoma" w:hAnsi="Tahoma" w:cs="Tahoma"/>
        </w:rPr>
      </w:pPr>
      <w:r>
        <w:rPr>
          <w:rStyle w:val="40"/>
          <w:rFonts w:ascii="Tahoma" w:hAnsi="Tahoma" w:cs="Tahoma"/>
          <w:sz w:val="18"/>
          <w:szCs w:val="18"/>
        </w:rPr>
        <w:t>Ο εκτελών την επεξεργασία δεν μπορεί να προσλάβει άλλον εκτελούντα την επεξεργασία χωρίς προηγούμενη ειδική ή γενική γραπτή άδεια του υπευθύνου επεξεργασίας. Σε περίπτωση γενικής γραπτής άδειας, ο εκτελών την επεξεργασία οφείλει να ενημερώνει τον υπεύθυνο επεξεργασίας για τυχόν σκοπούμενες αλλαγές που αφορούν την προσθήκη ή την αντικατάσταση των άλλων εκτελούντων την επεξεργασία, παρέχοντας με τον τρόπο αυτό τη δυνατότητα στον υπεύθυνο επεξεργασίας να αντιταχθεί σε αυτές τις αλλαγές.</w:t>
      </w:r>
    </w:p>
    <w:p w:rsidR="00D6652B" w:rsidRDefault="00D6652B" w:rsidP="00D6652B">
      <w:pPr>
        <w:pStyle w:val="Default"/>
        <w:jc w:val="both"/>
        <w:rPr>
          <w:rStyle w:val="40"/>
          <w:rFonts w:ascii="Tahoma" w:hAnsi="Tahoma" w:cs="Tahoma"/>
          <w:b w:val="0"/>
          <w:bCs w:val="0"/>
          <w:sz w:val="18"/>
          <w:szCs w:val="18"/>
        </w:rPr>
      </w:pPr>
      <w:r>
        <w:rPr>
          <w:rStyle w:val="40"/>
          <w:rFonts w:ascii="Tahoma" w:hAnsi="Tahoma" w:cs="Tahoma"/>
          <w:sz w:val="18"/>
          <w:szCs w:val="18"/>
        </w:rPr>
        <w:t>Όταν ο εκτελών την επεξεργασία προσλαμβάνει άλλον εκτελούντα για τη διενέργεια συγκεκριμένων δραστηριοτήτων επεξεργασίας για λογαριασμό του υπευθύνου επεξεργασίας, οι ίδιες υποχρεώσεις όσον αφορά την προστασία των δεδομένων που προβλέπονται στη σύμβαση μεταξύ υπευθύνου επεξεργασίας και εκτελούντος την επεξεργασία, επιβάλλονται στον άλλον αυτόν εκτελούντα μέσω σύμβασης ή άλλης νομικής πράξης σύμφωνα με το δίκαιο της Ένωσης ή το ελληνικό δίκαιο, ιδίως ώστε να παρέχονται επαρκείς διαβεβαιώσεις για την εφαρμογή κατάλληλων τεχνικών και οργανωτικών μέτρων, ούτως ώστε η επεξεργασία να πληροί τις απαιτήσεις του Κανονισμού.</w:t>
      </w:r>
    </w:p>
    <w:p w:rsidR="00D6652B" w:rsidRDefault="00D6652B" w:rsidP="00D6652B">
      <w:pPr>
        <w:pStyle w:val="Default"/>
        <w:jc w:val="both"/>
        <w:rPr>
          <w:rStyle w:val="40"/>
          <w:rFonts w:ascii="Tahoma" w:hAnsi="Tahoma" w:cs="Tahoma"/>
          <w:b w:val="0"/>
          <w:bCs w:val="0"/>
          <w:sz w:val="18"/>
          <w:szCs w:val="18"/>
        </w:rPr>
      </w:pPr>
      <w:r>
        <w:rPr>
          <w:rStyle w:val="40"/>
          <w:rFonts w:ascii="Tahoma" w:hAnsi="Tahoma" w:cs="Tahoma"/>
          <w:sz w:val="18"/>
          <w:szCs w:val="18"/>
        </w:rPr>
        <w:t>Όταν ο άλλος εκτελών την επεξεργασία αδυνατεί να ανταποκριθεί στις σχετικές με την προστασία των δεδομένων υποχρεώσεις του, ο αρχικός εκτελών παραμένει πλήρως υπόλογος έναντι του υπευθύνου επεξεργασίας για την εκπλήρωση των υποχρεώσεων του άλλου εκτελούντος την επεξεργασία.</w:t>
      </w:r>
    </w:p>
    <w:p w:rsidR="00D6652B" w:rsidRDefault="00D6652B" w:rsidP="00D6652B">
      <w:pPr>
        <w:pStyle w:val="Default"/>
        <w:jc w:val="both"/>
        <w:rPr>
          <w:rStyle w:val="40"/>
          <w:rFonts w:ascii="Tahoma" w:hAnsi="Tahoma" w:cs="Tahoma"/>
          <w:b w:val="0"/>
          <w:bCs w:val="0"/>
          <w:sz w:val="18"/>
          <w:szCs w:val="18"/>
        </w:rPr>
      </w:pPr>
    </w:p>
    <w:p w:rsidR="00D6652B" w:rsidRDefault="00D6652B" w:rsidP="00D6652B">
      <w:pPr>
        <w:pStyle w:val="Default"/>
        <w:jc w:val="both"/>
        <w:rPr>
          <w:b/>
          <w:bCs/>
        </w:rPr>
      </w:pPr>
      <w:r>
        <w:rPr>
          <w:rFonts w:ascii="Tahoma" w:hAnsi="Tahoma" w:cs="Tahoma"/>
          <w:b/>
          <w:bCs/>
          <w:sz w:val="18"/>
          <w:szCs w:val="18"/>
        </w:rPr>
        <w:t>Άρθρο 6</w:t>
      </w:r>
    </w:p>
    <w:p w:rsidR="00D6652B" w:rsidRDefault="00D6652B" w:rsidP="00D6652B">
      <w:pPr>
        <w:pStyle w:val="Default"/>
        <w:jc w:val="both"/>
        <w:rPr>
          <w:rStyle w:val="40"/>
          <w:rFonts w:ascii="Tahoma" w:hAnsi="Tahoma" w:cs="Tahoma"/>
        </w:rPr>
      </w:pPr>
      <w:r>
        <w:rPr>
          <w:rStyle w:val="40"/>
          <w:rFonts w:ascii="Tahoma" w:hAnsi="Tahoma" w:cs="Tahoma"/>
          <w:sz w:val="18"/>
          <w:szCs w:val="18"/>
        </w:rPr>
        <w:t>Ο εκτελών την επεξεργασία υποχρεούται να επεξεργάζεται τα προσωπικά δεδομένα μόνο βάσει καταγεγραμμένων εντολών του υπευθύνου επεξεργασίας, μεταξύ άλλων όσον αφορά τη διαβίβαση προσωπικών δεδομένων σε τρίτη χώρα ή διεθνή οργανισμό, εκτός εάν υποχρεούται προς τούτο βάσει του δικαίου της Ένωσης ή του ελληνικού δικαίου. Σε αυτήν την περίπτωση, ο εκτελών την επεξεργασία οφείλει να ενημερώνει τον υπεύθυνο επεξεργασίας για την εν λόγω νομική απαίτηση πριν από την επεξεργασία, εκτός εάν το εν λόγω δίκαιο απαγορεύει αυτού του είδους την ενημέρωση για σοβαρούς λόγους δημόσιου συμφέροντος.</w:t>
      </w:r>
    </w:p>
    <w:p w:rsidR="00D6652B" w:rsidRDefault="00D6652B" w:rsidP="00D6652B">
      <w:pPr>
        <w:pStyle w:val="Default"/>
        <w:jc w:val="both"/>
        <w:rPr>
          <w:rStyle w:val="40"/>
          <w:rFonts w:ascii="Tahoma" w:hAnsi="Tahoma" w:cs="Tahoma"/>
          <w:sz w:val="18"/>
          <w:szCs w:val="18"/>
        </w:rPr>
      </w:pPr>
      <w:r>
        <w:rPr>
          <w:rStyle w:val="40"/>
          <w:rFonts w:ascii="Tahoma" w:hAnsi="Tahoma" w:cs="Tahoma"/>
          <w:sz w:val="18"/>
          <w:szCs w:val="18"/>
        </w:rPr>
        <w:t>Εάν ο εκτελών την επεξεργασία καθορίσει κατά παράβαση του Κανονισμού τους σκοπούς και τα μέσα της επεξεργασίας, ο εκτελών την επεξεργασία θεωρείται υπεύθυνος επεξεργασίας για τη συγκεκριμένη επεξεργασία.</w:t>
      </w:r>
    </w:p>
    <w:p w:rsidR="00D6652B" w:rsidRDefault="00D6652B" w:rsidP="00D6652B">
      <w:pPr>
        <w:pStyle w:val="Default"/>
        <w:jc w:val="both"/>
        <w:rPr>
          <w:rStyle w:val="40"/>
          <w:rFonts w:ascii="Tahoma" w:hAnsi="Tahoma" w:cs="Tahoma"/>
          <w:sz w:val="18"/>
          <w:szCs w:val="18"/>
        </w:rPr>
      </w:pPr>
    </w:p>
    <w:p w:rsidR="00D6652B" w:rsidRDefault="00D6652B" w:rsidP="00D6652B">
      <w:pPr>
        <w:pStyle w:val="Default"/>
        <w:jc w:val="both"/>
      </w:pPr>
      <w:r>
        <w:rPr>
          <w:rFonts w:ascii="Tahoma" w:hAnsi="Tahoma" w:cs="Tahoma"/>
          <w:b/>
          <w:bCs/>
          <w:sz w:val="18"/>
          <w:szCs w:val="18"/>
        </w:rPr>
        <w:t>Άρθρο 7</w:t>
      </w:r>
    </w:p>
    <w:p w:rsidR="00D6652B" w:rsidRDefault="00D6652B" w:rsidP="00D6652B">
      <w:pPr>
        <w:pStyle w:val="Default"/>
        <w:jc w:val="both"/>
        <w:rPr>
          <w:rStyle w:val="40"/>
          <w:rFonts w:ascii="Tahoma" w:hAnsi="Tahoma" w:cs="Tahoma"/>
        </w:rPr>
      </w:pPr>
      <w:r>
        <w:rPr>
          <w:rStyle w:val="40"/>
          <w:rFonts w:ascii="Tahoma" w:hAnsi="Tahoma" w:cs="Tahoma"/>
          <w:sz w:val="18"/>
          <w:szCs w:val="18"/>
        </w:rPr>
        <w:t>Ο εκτελών την επεξεργασία υποχρεούται να λαμβάνει μέτρα ώστε να διασφαλίζεται ότι κάθε φυσικό πρόσωπο που ενεργεί υπό την εποπτεία του το οποίο έχει πρόσβαση σε προσωπικά δεδομένα τα επεξεργάζεται μόνο κατ' εντολή του, εκτός εάν υποχρεούται προς τούτο από το δίκαιο της Ένωσης ή του ελληνικού δικαίου.</w:t>
      </w:r>
    </w:p>
    <w:p w:rsidR="00D6652B" w:rsidRDefault="00D6652B" w:rsidP="00D6652B">
      <w:pPr>
        <w:pStyle w:val="Default"/>
        <w:jc w:val="both"/>
        <w:rPr>
          <w:rStyle w:val="40"/>
          <w:rFonts w:ascii="Tahoma" w:hAnsi="Tahoma" w:cs="Tahoma"/>
          <w:b w:val="0"/>
          <w:bCs w:val="0"/>
          <w:sz w:val="18"/>
          <w:szCs w:val="18"/>
        </w:rPr>
      </w:pPr>
      <w:r>
        <w:rPr>
          <w:rStyle w:val="40"/>
          <w:rFonts w:ascii="Tahoma" w:hAnsi="Tahoma" w:cs="Tahoma"/>
          <w:sz w:val="18"/>
          <w:szCs w:val="18"/>
        </w:rPr>
        <w:t>Ο εκτελών την επεξεργασία οφείλει να διασφαλίζει ότι τα παραπάνω φυσικά πρόσωπα έχουν αναλάβει δέσμευση τήρησης εμπιστευτικότητας ή τελούν υπό τη δέουσα κανονιστική υποχρέωση τήρησης εμπιστευτικότητας.</w:t>
      </w:r>
    </w:p>
    <w:p w:rsidR="00D6652B" w:rsidRDefault="00D6652B" w:rsidP="00D6652B">
      <w:pPr>
        <w:pStyle w:val="Default"/>
        <w:jc w:val="both"/>
      </w:pPr>
    </w:p>
    <w:p w:rsidR="00D6652B" w:rsidRDefault="00D6652B" w:rsidP="00D6652B">
      <w:pPr>
        <w:pStyle w:val="Default"/>
        <w:jc w:val="both"/>
        <w:rPr>
          <w:rFonts w:ascii="Tahoma" w:hAnsi="Tahoma" w:cs="Tahoma"/>
          <w:b/>
          <w:bCs/>
          <w:sz w:val="18"/>
          <w:szCs w:val="18"/>
        </w:rPr>
      </w:pPr>
      <w:r>
        <w:rPr>
          <w:rFonts w:ascii="Tahoma" w:hAnsi="Tahoma" w:cs="Tahoma"/>
          <w:b/>
          <w:bCs/>
          <w:sz w:val="18"/>
          <w:szCs w:val="18"/>
        </w:rPr>
        <w:t>Άρθρο 8</w:t>
      </w:r>
    </w:p>
    <w:p w:rsidR="00D6652B" w:rsidRDefault="00D6652B" w:rsidP="00D6652B">
      <w:pPr>
        <w:pStyle w:val="Default"/>
        <w:jc w:val="both"/>
        <w:rPr>
          <w:rFonts w:ascii="Tahoma" w:hAnsi="Tahoma" w:cs="Tahoma"/>
          <w:sz w:val="18"/>
          <w:szCs w:val="18"/>
        </w:rPr>
      </w:pPr>
      <w:r>
        <w:rPr>
          <w:rFonts w:ascii="Tahoma" w:hAnsi="Tahoma" w:cs="Tahoma"/>
          <w:sz w:val="18"/>
          <w:szCs w:val="18"/>
        </w:rPr>
        <w:t>Ο εκτελών την επεξεργασία υποχρεούται να λαμβάνει όλα τα απαιτούμενα μέτρα δυνάμει του άρθρου 32 του Κανονισμού, για την ασφάλεια της επεξεργασίας. Συγκεκριμένα, λαμβάνοντας υπόψη τις τελευταίες εξελίξεις, το κόστος εφαρμογής και τη φύση, το πεδίο εφαρμογής, το πλαίσιο και τους σκοπούς της επεξεργασίας, καθώς και τους κινδύνους διαφορετικής πιθανότητας επέλευσης και σοβαρότητας για τα δικαιώματα και τις ελευθερίες των φυσικών προσώπων, ο εκτελών την επεξεργασία υποχρεούται να εφαρμόζει κατάλληλα τεχνικά και οργανωτικά μέτρα προκειμένου να διασφαλίζεται το κατάλληλο επίπεδο ασφάλειας έναντι των κινδύνων, περιλαμβανομένων, μεταξύ άλλων, κατά περίπτωση: α) της ψευδωνυμοποίησης και της κρυπτογράφησης προσωπικών δεδομένων β) της δυνατότητας διασφάλισης του απορρήτου, της ακεραιότητας, της διαθεσιμότητας και της αξιοπιστίας των συστημάτων και των υπηρεσιών επεξεργασίας σε συνεχή βάση, γ) της δυνατότητας αποκατάστασης της διαθεσιμότητας και της πρόσβασης σε προσωπικά δεδομένα σε εύθετο χρόνο σε περίπτωση φυσικού ή τεχνικού συμβάντος, δ) διαδικασίας για την τακτική δοκιμή, εκτίμηση και αξιολόγηση της αποτελεσματικότητας των τεχνικών και των οργανωτικών μέτρων για τη διασφάλιση της ασφάλειας της επεξεργασίας. Κατά την εκτίμηση του ενδεδειγμένου επιπέδου ασφάλειας λαμβάνονται ιδίως υπόψη οι κίνδυνοι που απορρέουν από την επεξεργασία, ιδίως από τυχαία ή παράνομη καταστροφή, απώλεια, αλλοίωση, άνευ αδείας κοινολόγηση ή προσπέλαση προσωπικών δεδομένων που διαβιβάστηκαν, αποθηκεύτηκαν ή υποβλήθηκαν κατ' άλλο τρόπο σε επεξεργασία.</w:t>
      </w:r>
    </w:p>
    <w:p w:rsidR="00D6652B" w:rsidRDefault="00D6652B" w:rsidP="00D6652B">
      <w:pPr>
        <w:pStyle w:val="Default"/>
        <w:jc w:val="both"/>
        <w:rPr>
          <w:rFonts w:ascii="Tahoma" w:hAnsi="Tahoma" w:cs="Tahoma"/>
          <w:sz w:val="18"/>
          <w:szCs w:val="18"/>
        </w:rPr>
      </w:pPr>
    </w:p>
    <w:p w:rsidR="00D6652B" w:rsidRDefault="00D6652B" w:rsidP="00D6652B">
      <w:pPr>
        <w:pStyle w:val="Default"/>
        <w:jc w:val="both"/>
        <w:rPr>
          <w:rFonts w:ascii="Tahoma" w:hAnsi="Tahoma" w:cs="Tahoma"/>
          <w:b/>
          <w:bCs/>
          <w:sz w:val="18"/>
          <w:szCs w:val="18"/>
        </w:rPr>
      </w:pPr>
      <w:r>
        <w:rPr>
          <w:rFonts w:ascii="Tahoma" w:hAnsi="Tahoma" w:cs="Tahoma"/>
          <w:b/>
          <w:bCs/>
          <w:sz w:val="18"/>
          <w:szCs w:val="18"/>
        </w:rPr>
        <w:t>Άρθρο 9</w:t>
      </w:r>
    </w:p>
    <w:p w:rsidR="00D6652B" w:rsidRDefault="00D6652B" w:rsidP="00D6652B">
      <w:pPr>
        <w:pStyle w:val="Default"/>
        <w:jc w:val="both"/>
        <w:rPr>
          <w:rFonts w:ascii="Tahoma" w:hAnsi="Tahoma" w:cs="Tahoma"/>
          <w:sz w:val="18"/>
          <w:szCs w:val="18"/>
        </w:rPr>
      </w:pPr>
      <w:r>
        <w:rPr>
          <w:rFonts w:ascii="Tahoma" w:hAnsi="Tahoma" w:cs="Tahoma"/>
          <w:sz w:val="18"/>
          <w:szCs w:val="18"/>
        </w:rPr>
        <w:t>Ο εκτελών την επεξεργασία λαμβάνοντας υπόψη τη φύση της επεξεργασίας οφείλει να επικουρεί τον υπεύθυνο επεξεργασίας με τα κατάλληλα τεχνικά και οργανωτικά μέτρα, στον βαθμό που αυτό είναι δυνατό, για την εκπλήρωση της υποχρέωσης του υπευθύνου επεξεργασίας να απαντά σε αιτήματα για άσκηση των προβλεπόμενων, στο κεφάλαιο III του Κανονισμού, δικαιωμάτων των υποκειμένων των δεδομένων.</w:t>
      </w:r>
    </w:p>
    <w:p w:rsidR="00D6652B" w:rsidRDefault="00D6652B" w:rsidP="00D6652B">
      <w:pPr>
        <w:pStyle w:val="Default"/>
        <w:jc w:val="both"/>
        <w:rPr>
          <w:rFonts w:ascii="Tahoma" w:hAnsi="Tahoma" w:cs="Tahoma"/>
          <w:sz w:val="18"/>
          <w:szCs w:val="18"/>
        </w:rPr>
      </w:pPr>
    </w:p>
    <w:p w:rsidR="00D6652B" w:rsidRDefault="00D6652B" w:rsidP="00D6652B">
      <w:pPr>
        <w:pStyle w:val="Default"/>
        <w:jc w:val="both"/>
        <w:rPr>
          <w:rFonts w:ascii="Tahoma" w:hAnsi="Tahoma" w:cs="Tahoma"/>
          <w:b/>
          <w:bCs/>
          <w:sz w:val="18"/>
          <w:szCs w:val="18"/>
        </w:rPr>
      </w:pPr>
      <w:r>
        <w:rPr>
          <w:rFonts w:ascii="Tahoma" w:hAnsi="Tahoma" w:cs="Tahoma"/>
          <w:b/>
          <w:bCs/>
          <w:sz w:val="18"/>
          <w:szCs w:val="18"/>
        </w:rPr>
        <w:t>Άρθρο 10</w:t>
      </w:r>
    </w:p>
    <w:p w:rsidR="00D6652B" w:rsidRDefault="00D6652B" w:rsidP="00D6652B">
      <w:pPr>
        <w:pStyle w:val="Default"/>
        <w:jc w:val="both"/>
        <w:rPr>
          <w:rFonts w:ascii="Tahoma" w:hAnsi="Tahoma" w:cs="Tahoma"/>
          <w:sz w:val="18"/>
          <w:szCs w:val="18"/>
        </w:rPr>
      </w:pPr>
      <w:r>
        <w:rPr>
          <w:rFonts w:ascii="Tahoma" w:hAnsi="Tahoma" w:cs="Tahoma"/>
          <w:sz w:val="18"/>
          <w:szCs w:val="18"/>
        </w:rPr>
        <w:t>Ο εκτελών την επεξεργασία υποχρεούται να συνδράμει τον υπεύθυνο επεξεργασίας στη διασφάλιση της συμμόρφωσης προς τις υποχρεώσεις που απορρέουν από τα άρθρα 32 έως 36 του Κανονισμού, λαμβάνοντας υπόψη τη φύση της επεξεργασίας και τις πληροφορίες που διαθέτει ο εκτελών την επεξεργασία</w:t>
      </w:r>
    </w:p>
    <w:p w:rsidR="00D6652B" w:rsidRDefault="00D6652B" w:rsidP="00D6652B">
      <w:pPr>
        <w:pStyle w:val="Default"/>
        <w:jc w:val="both"/>
        <w:rPr>
          <w:rFonts w:ascii="Tahoma" w:hAnsi="Tahoma" w:cs="Tahoma"/>
          <w:sz w:val="18"/>
          <w:szCs w:val="18"/>
        </w:rPr>
      </w:pPr>
    </w:p>
    <w:p w:rsidR="00D6652B" w:rsidRDefault="00D6652B" w:rsidP="00D6652B">
      <w:pPr>
        <w:pStyle w:val="Default"/>
        <w:jc w:val="both"/>
        <w:rPr>
          <w:rFonts w:ascii="Tahoma" w:hAnsi="Tahoma" w:cs="Tahoma"/>
          <w:b/>
          <w:bCs/>
          <w:sz w:val="18"/>
          <w:szCs w:val="18"/>
        </w:rPr>
      </w:pPr>
      <w:r>
        <w:rPr>
          <w:rFonts w:ascii="Tahoma" w:hAnsi="Tahoma" w:cs="Tahoma"/>
          <w:b/>
          <w:bCs/>
          <w:sz w:val="18"/>
          <w:szCs w:val="18"/>
        </w:rPr>
        <w:t>Άρθρο 11</w:t>
      </w:r>
    </w:p>
    <w:p w:rsidR="00D6652B" w:rsidRDefault="00D6652B" w:rsidP="00D6652B">
      <w:pPr>
        <w:pStyle w:val="Default"/>
        <w:jc w:val="both"/>
        <w:rPr>
          <w:rFonts w:ascii="Tahoma" w:hAnsi="Tahoma" w:cs="Tahoma"/>
          <w:sz w:val="18"/>
          <w:szCs w:val="18"/>
        </w:rPr>
      </w:pPr>
      <w:r>
        <w:rPr>
          <w:rFonts w:ascii="Tahoma" w:hAnsi="Tahoma" w:cs="Tahoma"/>
          <w:sz w:val="18"/>
          <w:szCs w:val="18"/>
        </w:rPr>
        <w:t>Ο εκτελών την επεξεργασία, κατ' επιλογή του υπευθύνου επεξεργασίας, υποχρεούται να διαγράφει ή να επιστρέφει όλα τα προσωπικά δεδομένα στον υπεύθυνο επεξεργασίας μετά το πέρας της παροχής υπηρεσιών επεξεργασίας καθώς και τα υφιστάμενα αντίγραφα, εκτός εάν το δίκαιο της Ένωσης ή το ελληνικό δίκαιο απαιτεί την αποθήκευση των προσωπικών δεδομένων.</w:t>
      </w:r>
    </w:p>
    <w:p w:rsidR="00D6652B" w:rsidRDefault="00D6652B" w:rsidP="00D6652B">
      <w:pPr>
        <w:pStyle w:val="Default"/>
        <w:jc w:val="both"/>
        <w:rPr>
          <w:rFonts w:ascii="Tahoma" w:hAnsi="Tahoma" w:cs="Tahoma"/>
          <w:sz w:val="18"/>
          <w:szCs w:val="18"/>
        </w:rPr>
      </w:pPr>
      <w:r>
        <w:rPr>
          <w:rStyle w:val="40"/>
          <w:rFonts w:ascii="Tahoma" w:hAnsi="Tahoma" w:cs="Tahoma"/>
          <w:sz w:val="18"/>
          <w:szCs w:val="18"/>
        </w:rPr>
        <w:lastRenderedPageBreak/>
        <w:t>Ο εκτελών την επεξεργασία υποχρεούται να θέτει στη διάθεση του υπευθύνου επεξεργασίας κάθε απαραίτητη πληροφορία προς απόδειξη της συμμόρφωσης προς τις υποχρεώσεις του άρθρου 28 του Κανονισμού και να επιτρέπει και να διευκολύνει τους ελέγχους, περιλαμβανομένων των επιθεωρήσεων, που διενεργούνται από τον υπεύθυνο επεξεργασίας ή από άλλον ελεγκτή εντεταλμένο από τον υπεύθυνο επεξεργασίας.</w:t>
      </w:r>
    </w:p>
    <w:p w:rsidR="00D6652B" w:rsidRDefault="00D6652B" w:rsidP="00D6652B">
      <w:pPr>
        <w:pStyle w:val="Default"/>
        <w:jc w:val="both"/>
        <w:rPr>
          <w:rFonts w:ascii="Tahoma" w:hAnsi="Tahoma" w:cs="Tahoma"/>
          <w:sz w:val="18"/>
          <w:szCs w:val="18"/>
        </w:rPr>
      </w:pPr>
    </w:p>
    <w:p w:rsidR="00D6652B" w:rsidRDefault="00D6652B" w:rsidP="00D6652B">
      <w:pPr>
        <w:pStyle w:val="Default"/>
        <w:jc w:val="both"/>
        <w:rPr>
          <w:rFonts w:ascii="Tahoma" w:hAnsi="Tahoma" w:cs="Tahoma"/>
          <w:b/>
          <w:bCs/>
          <w:sz w:val="18"/>
          <w:szCs w:val="18"/>
        </w:rPr>
      </w:pPr>
      <w:r>
        <w:rPr>
          <w:rFonts w:ascii="Tahoma" w:hAnsi="Tahoma" w:cs="Tahoma"/>
          <w:b/>
          <w:bCs/>
          <w:sz w:val="18"/>
          <w:szCs w:val="18"/>
        </w:rPr>
        <w:t>Άρθρο 12</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Ο εκτελών την επεξεργασία υποχρεούται να ενημερώνει αμέσως τον υπεύθυνο επεξεργασίας, εάν, κατά την άποψή του, κάποια εντολή παραβιάζει τον Κανονισμό ή άλλες ενωσιακές ή εθνικές διατάξεις περί προστασίας δεδομένων.</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Ο εκτελών την επεξεργασία οφείλει να ενημερώνει τον υπεύθυνο επεξεργασίας αμελλητί, μόλις αντιληφθεί παραβίαση προσωπικών δεδομένων.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hAnsi="Tahoma" w:cs="Tahoma"/>
          <w:b/>
          <w:bCs/>
          <w:sz w:val="18"/>
          <w:szCs w:val="18"/>
        </w:rPr>
      </w:pPr>
      <w:r>
        <w:rPr>
          <w:rFonts w:ascii="Tahoma" w:hAnsi="Tahoma" w:cs="Tahoma"/>
          <w:b/>
          <w:bCs/>
          <w:sz w:val="18"/>
          <w:szCs w:val="18"/>
        </w:rPr>
        <w:t>Άρθρο 13</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Ο εκτελών την επεξεργασία υποχρεούται να τηρεί αρχείο όλων των κατηγοριών δραστηριοτήτων επεξεργασίας που διεξάγονται για λογαριασμό του υπευθύνου επεξεργασίας και να θέτει το αρχείο στη διάθεση της εποπτικής αρχής κατόπιν αιτήματος.</w:t>
      </w:r>
    </w:p>
    <w:p w:rsidR="00D6652B" w:rsidRDefault="00D6652B" w:rsidP="00D6652B">
      <w:pPr>
        <w:pStyle w:val="Default"/>
        <w:jc w:val="both"/>
        <w:rPr>
          <w:rFonts w:ascii="Tahoma" w:hAnsi="Tahoma" w:cs="Tahoma"/>
          <w:sz w:val="18"/>
          <w:szCs w:val="18"/>
        </w:rPr>
      </w:pPr>
    </w:p>
    <w:p w:rsidR="00D6652B" w:rsidRDefault="00D6652B" w:rsidP="00D6652B">
      <w:pPr>
        <w:pStyle w:val="Default"/>
        <w:jc w:val="both"/>
        <w:rPr>
          <w:rFonts w:ascii="Tahoma" w:hAnsi="Tahoma" w:cs="Tahoma"/>
          <w:b/>
          <w:bCs/>
          <w:sz w:val="18"/>
          <w:szCs w:val="18"/>
        </w:rPr>
      </w:pPr>
      <w:r>
        <w:rPr>
          <w:rFonts w:ascii="Tahoma" w:hAnsi="Tahoma" w:cs="Tahoma"/>
          <w:b/>
          <w:bCs/>
          <w:sz w:val="18"/>
          <w:szCs w:val="18"/>
        </w:rPr>
        <w:t>Άρθρο 14</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Ο εκτελών την επεξεργασία υποχρεούται να συνεργάζεται, κατόπιν αιτήματος, με την εποπτική αρχή για την άσκηση των καθηκόντων της.</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hAnsi="Tahoma" w:cs="Tahoma"/>
          <w:b/>
          <w:bCs/>
          <w:sz w:val="18"/>
          <w:szCs w:val="18"/>
        </w:rPr>
      </w:pPr>
      <w:r>
        <w:rPr>
          <w:rFonts w:ascii="Tahoma" w:hAnsi="Tahoma" w:cs="Tahoma"/>
          <w:b/>
          <w:bCs/>
          <w:sz w:val="18"/>
          <w:szCs w:val="18"/>
        </w:rPr>
        <w:t>Άρθρο 15</w:t>
      </w:r>
    </w:p>
    <w:p w:rsidR="00D6652B" w:rsidRDefault="00D6652B" w:rsidP="00D6652B">
      <w:pPr>
        <w:pStyle w:val="Default"/>
        <w:jc w:val="both"/>
        <w:rPr>
          <w:rFonts w:ascii="Tahoma" w:hAnsi="Tahoma" w:cs="Tahoma"/>
          <w:sz w:val="18"/>
          <w:szCs w:val="18"/>
        </w:rPr>
      </w:pPr>
      <w:r>
        <w:rPr>
          <w:rFonts w:ascii="Tahoma" w:hAnsi="Tahoma" w:cs="Tahoma"/>
          <w:sz w:val="18"/>
          <w:szCs w:val="18"/>
        </w:rPr>
        <w:t>Ο εκτελών την επεξεργασία αναγνωρίζει ότι υπόκειται στις εξουσίες έρευνας και τις διορθωτικές εξουσίες των εποπτικών αρχών και μάλιστα της Αρχής Προστασίας Προσωπικών δεδομένων σύμφωνα με το άρθρο 58 του Κανονισμού. Σε περίπτωση που δεν ανταποκριθεί στις συμβατικές και νόμιμες αναφορικά με τον Κανονισμό υποχρεώσεις του ή τις υπερβεί ή ενεργήσει αντίθετα προς τις νόμιμες εντολές του υπευθύνου επεξεργασίας προκαλώντας υλική και μη ζημία σε φυσικό πρόσωπο υποκείμενο των δεδομένων, ο εκτελών την επεξεργασία υποχρεούται αφενός να άρει αμελλητί την προσβολή και να την παραλείψει στο μέλλον αφετέρου να αποκαταστήσει οποιαδήποτε ζημία τυχόν υποστεί ο υπεύθυνος επεξεργασίας από την αιτία αυτή. Κάθε τέτοια παραβίαση που περιγράφεται ανωτέρω συμφωνείται ότι συνιστά σπουδαίο λόγο καταγγελίας και δίδει το δικαίωμα στον υπεύθυνο επεξεργασίας να καταγγείλει την συμβατική σχέση με τον εκτελών την επεξεργασία. Επιπροσθέτως ο εκτελών την επεξεργασία δύναται να υποχρεωθεί: α) στην καταβολή αποζημίωσης στο βλαπτόμενο πρόσωπο (υποκείμενο των δεδομένων) δυνάμει του άρθρου 82 του Κανονισμού, β) σε διοικητικό πρόστιμο επιβαλλόμενο από την εποπτική αρχή δυνάμει άρθρου 83 του Κανονισμού και του άρθρου 39 του ν. 4624/2019, και γ) ποινική κύρωση δυνάμει του άρθρου 38 του ν. 4624/2019.</w:t>
      </w:r>
    </w:p>
    <w:p w:rsidR="00D6652B" w:rsidRDefault="00D6652B" w:rsidP="00D6652B">
      <w:pPr>
        <w:pStyle w:val="Default"/>
        <w:jc w:val="both"/>
        <w:rPr>
          <w:rFonts w:ascii="Tahoma" w:hAnsi="Tahoma" w:cs="Tahoma"/>
          <w:sz w:val="18"/>
          <w:szCs w:val="18"/>
        </w:rPr>
      </w:pPr>
    </w:p>
    <w:p w:rsidR="00D6652B" w:rsidRDefault="00D6652B" w:rsidP="00D6652B">
      <w:pPr>
        <w:pStyle w:val="Default"/>
        <w:jc w:val="both"/>
        <w:rPr>
          <w:rFonts w:ascii="Tahoma" w:hAnsi="Tahoma" w:cs="Tahoma"/>
          <w:b/>
          <w:bCs/>
          <w:sz w:val="18"/>
          <w:szCs w:val="18"/>
        </w:rPr>
      </w:pPr>
      <w:r>
        <w:rPr>
          <w:rFonts w:ascii="Tahoma" w:hAnsi="Tahoma" w:cs="Tahoma"/>
          <w:b/>
          <w:bCs/>
          <w:sz w:val="18"/>
          <w:szCs w:val="18"/>
        </w:rPr>
        <w:t>Άρθρο 16</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Τα συμβαλλόμενα μέρη συμφωνούν ότι όλες οι πληροφορίες του ενός προς το άλλο, που έχουν ήδη καταστεί γνωστές στα πλαίσια της μεταξύ τους σύμβασης είναι και θα παραμείνουν εμπιστευτικού περιεχομένου, δεν θα χρησιμοποιηθούν, ούτε συνολικά ούτε μερικά από τα αντισυμβαλλόμενα μέρη, τους υπαλλήλους τους, συμβούλους και εκπροσώπους τους, παρά μόνο από αυτούς που είναι αναγκαίο να έχουν πρόσβαση σε αυτές και στο μέτρο που είναι τούτο αναγκαίο αποκλειστικά και μόνο για την εξυπηρέτηση των σκοπών της μεταξύ τους σύμβασης. Η ως άνω υποχρέωση εμπιστευτικότητας αίρεται αν κάποιο μέρος υποχρεωθεί σε διαβίβαση των κατά των ως άνω πληροφοριών με νομική διάταξη, απόφαση αρμόδιας διοικητικής αρχής, ή δικαστική απόφαση ή είναι απαραίτητη για την απόδειξη ενώπιον Δικαστηρίων και Αρχών αξιώσεων ή ισχυρισμών.</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Εμπιστευτικές δεν είναι οι πληροφορίες οι οποίες είτε είναι ήδη ή έχουν καταστεί κοινώς γνωστές χωρίς υπαιτιότητα των αντισυμβαλλόμενων ή παραβίαση της συμβατικής του υποχρέωσης, είτε βρίσκονται στην κατοχή των αντισυμβαλλόμενου πριν από την ανακοίνωσή τους από τον συμβαλλόμενο, είτε έχουν δοθεί στο αντισυμβαλλόμενο μέρος ανεξάρτητα από τρίτο μέρος που δεν δεσμεύεται από υποχρέωση εμπιστευτικότητας είτε έχουν δημιουργηθεί από το αντισυμβαλλόμενο μέρος ανεξάρτητα, χωρίς τη χρήση εμπιστευτικών πληροφοριών του άλλου μέρους, είτε έχουν δοθεί προς δημοσίευση με την έγκριση του αντισυμβαλλόμενου μέρους, είτε μπορούν να αποκτηθούν από δημόσια προσβάσιμες πηγές.</w:t>
      </w:r>
    </w:p>
    <w:p w:rsidR="00D6652B" w:rsidRDefault="00D6652B" w:rsidP="00D6652B">
      <w:pPr>
        <w:pStyle w:val="Default"/>
        <w:jc w:val="both"/>
        <w:rPr>
          <w:rFonts w:ascii="Tahoma" w:hAnsi="Tahoma" w:cs="Tahoma"/>
          <w:sz w:val="18"/>
          <w:szCs w:val="18"/>
        </w:rPr>
      </w:pPr>
      <w:r>
        <w:rPr>
          <w:rFonts w:ascii="Tahoma" w:hAnsi="Tahoma" w:cs="Tahoma"/>
          <w:sz w:val="18"/>
          <w:szCs w:val="18"/>
        </w:rPr>
        <w:t>Εμπιστευτική παύει να είναι μία πληροφορία όταν το μεγαλύτερο τμήμα της ή τα συστατικά της είναι ή γίνουν γνωστά σε τρίτους. Η υποχρέωση εμπιστευτικότητας και όσα προβλέπονται στο άρθρο αυτό διατηρούνται και μετά την με οποιοδήποτε τρόπο καταγγελία ή παύση ισχύος της παρούσας.</w:t>
      </w:r>
    </w:p>
    <w:p w:rsidR="00D6652B" w:rsidRDefault="00D6652B" w:rsidP="00D6652B">
      <w:pPr>
        <w:pStyle w:val="Default"/>
        <w:jc w:val="both"/>
        <w:rPr>
          <w:rFonts w:ascii="Tahoma" w:hAnsi="Tahoma" w:cs="Tahoma"/>
          <w:sz w:val="18"/>
          <w:szCs w:val="18"/>
        </w:rPr>
      </w:pPr>
    </w:p>
    <w:p w:rsidR="00D6652B" w:rsidRDefault="00D6652B" w:rsidP="00D6652B">
      <w:pPr>
        <w:pStyle w:val="Default"/>
        <w:jc w:val="both"/>
        <w:rPr>
          <w:rFonts w:ascii="Tahoma" w:hAnsi="Tahoma" w:cs="Tahoma"/>
          <w:b/>
          <w:bCs/>
          <w:sz w:val="18"/>
          <w:szCs w:val="18"/>
        </w:rPr>
      </w:pPr>
      <w:r>
        <w:rPr>
          <w:rFonts w:ascii="Tahoma" w:hAnsi="Tahoma" w:cs="Tahoma"/>
          <w:b/>
          <w:bCs/>
          <w:sz w:val="18"/>
          <w:szCs w:val="18"/>
        </w:rPr>
        <w:t>Άρθρο 17</w:t>
      </w:r>
    </w:p>
    <w:p w:rsidR="00D6652B" w:rsidRDefault="00D6652B" w:rsidP="00D6652B">
      <w:pPr>
        <w:pStyle w:val="Default"/>
        <w:jc w:val="both"/>
        <w:rPr>
          <w:rFonts w:ascii="Tahoma" w:hAnsi="Tahoma" w:cs="Tahoma"/>
          <w:sz w:val="18"/>
          <w:szCs w:val="18"/>
        </w:rPr>
      </w:pPr>
      <w:r>
        <w:rPr>
          <w:rFonts w:ascii="Tahoma" w:hAnsi="Tahoma" w:cs="Tahoma"/>
          <w:sz w:val="18"/>
          <w:szCs w:val="18"/>
        </w:rPr>
        <w:t>Τροποποίηση της παρούσας είναι δυνατή μόνο εγγράφως</w:t>
      </w:r>
    </w:p>
    <w:p w:rsidR="00D6652B" w:rsidRDefault="00D6652B" w:rsidP="00D6652B">
      <w:pPr>
        <w:pStyle w:val="Default"/>
        <w:jc w:val="both"/>
        <w:rPr>
          <w:rFonts w:ascii="Tahoma" w:hAnsi="Tahoma" w:cs="Tahoma"/>
          <w:sz w:val="18"/>
          <w:szCs w:val="18"/>
        </w:rPr>
      </w:pPr>
    </w:p>
    <w:p w:rsidR="00D6652B" w:rsidRDefault="00D6652B" w:rsidP="00D6652B">
      <w:pPr>
        <w:pStyle w:val="Default"/>
        <w:jc w:val="both"/>
        <w:rPr>
          <w:rFonts w:ascii="Tahoma" w:hAnsi="Tahoma" w:cs="Tahoma"/>
          <w:b/>
          <w:bCs/>
          <w:sz w:val="18"/>
          <w:szCs w:val="18"/>
        </w:rPr>
      </w:pPr>
      <w:r>
        <w:rPr>
          <w:rFonts w:ascii="Tahoma" w:hAnsi="Tahoma" w:cs="Tahoma"/>
          <w:b/>
          <w:bCs/>
          <w:sz w:val="18"/>
          <w:szCs w:val="18"/>
        </w:rPr>
        <w:t>Άρθρο 18</w:t>
      </w:r>
    </w:p>
    <w:p w:rsidR="00D6652B" w:rsidRDefault="00D6652B" w:rsidP="00D6652B">
      <w:pPr>
        <w:pStyle w:val="Default"/>
        <w:jc w:val="both"/>
        <w:rPr>
          <w:rFonts w:ascii="Tahoma" w:hAnsi="Tahoma" w:cs="Tahoma"/>
          <w:sz w:val="18"/>
          <w:szCs w:val="18"/>
        </w:rPr>
      </w:pPr>
      <w:r>
        <w:rPr>
          <w:rFonts w:ascii="Tahoma" w:hAnsi="Tahoma" w:cs="Tahoma"/>
          <w:sz w:val="18"/>
          <w:szCs w:val="18"/>
        </w:rPr>
        <w:t>Όλοι οι όροι της παρούσας συμφωνούνται ως ουσιώδεις και οποιαδήποτε παραβίασή τους αποτελεί σπουδαίο λόγο καταγγελίας της σύμβασης</w:t>
      </w:r>
    </w:p>
    <w:p w:rsidR="00D6652B" w:rsidRDefault="00D6652B" w:rsidP="00D6652B">
      <w:pPr>
        <w:pStyle w:val="Default"/>
        <w:jc w:val="both"/>
      </w:pPr>
    </w:p>
    <w:p w:rsidR="00D6652B" w:rsidRDefault="00D6652B" w:rsidP="00D6652B">
      <w:pPr>
        <w:pStyle w:val="Default"/>
        <w:rPr>
          <w:b/>
        </w:rPr>
      </w:pPr>
      <w:r>
        <w:br w:type="page"/>
      </w:r>
    </w:p>
    <w:p w:rsidR="00D6652B" w:rsidRDefault="00D6652B" w:rsidP="00D6652B">
      <w:pPr>
        <w:pStyle w:val="Default"/>
        <w:rPr>
          <w:b/>
        </w:rPr>
      </w:pPr>
    </w:p>
    <w:p w:rsidR="00D6652B" w:rsidRDefault="00D6652B" w:rsidP="00D6652B">
      <w:pPr>
        <w:pStyle w:val="Default"/>
        <w:rPr>
          <w:b/>
        </w:rPr>
      </w:pPr>
      <w:r>
        <w:rPr>
          <w:noProof/>
        </w:rPr>
        <w:drawing>
          <wp:anchor distT="0" distB="0" distL="114300" distR="114300" simplePos="0" relativeHeight="251672576" behindDoc="1" locked="0" layoutInCell="1" allowOverlap="1">
            <wp:simplePos x="0" y="0"/>
            <wp:positionH relativeFrom="column">
              <wp:posOffset>978535</wp:posOffset>
            </wp:positionH>
            <wp:positionV relativeFrom="paragraph">
              <wp:posOffset>-76835</wp:posOffset>
            </wp:positionV>
            <wp:extent cx="619125" cy="552450"/>
            <wp:effectExtent l="19050" t="0" r="9525" b="0"/>
            <wp:wrapTight wrapText="bothSides">
              <wp:wrapPolygon edited="0">
                <wp:start x="-665" y="0"/>
                <wp:lineTo x="-665" y="20110"/>
                <wp:lineTo x="21932" y="20110"/>
                <wp:lineTo x="21932" y="0"/>
                <wp:lineTo x="-665" y="0"/>
              </wp:wrapPolygon>
            </wp:wrapTight>
            <wp:docPr id="13"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srcRect/>
                    <a:stretch>
                      <a:fillRect/>
                    </a:stretch>
                  </pic:blipFill>
                  <pic:spPr bwMode="auto">
                    <a:xfrm>
                      <a:off x="0" y="0"/>
                      <a:ext cx="619125" cy="552450"/>
                    </a:xfrm>
                    <a:prstGeom prst="rect">
                      <a:avLst/>
                    </a:prstGeom>
                    <a:noFill/>
                  </pic:spPr>
                </pic:pic>
              </a:graphicData>
            </a:graphic>
          </wp:anchor>
        </w:drawing>
      </w:r>
    </w:p>
    <w:p w:rsidR="00D6652B" w:rsidRDefault="00D6652B" w:rsidP="00D6652B">
      <w:pPr>
        <w:pStyle w:val="Default"/>
        <w:rPr>
          <w:b/>
        </w:rPr>
      </w:pPr>
    </w:p>
    <w:p w:rsidR="00D6652B" w:rsidRDefault="00D6652B" w:rsidP="00D6652B">
      <w:pPr>
        <w:pStyle w:val="Default"/>
        <w:rPr>
          <w:b/>
        </w:rPr>
      </w:pPr>
    </w:p>
    <w:p w:rsidR="00D6652B" w:rsidRDefault="00D6652B" w:rsidP="00D6652B">
      <w:pPr>
        <w:pStyle w:val="Default"/>
        <w:rPr>
          <w:b/>
        </w:rPr>
      </w:pPr>
      <w:r>
        <w:rPr>
          <w:b/>
        </w:rPr>
        <w:t>ΕΛΛΗΝΙΚΗ ΔΗΜΟΚΡΑΤΙΑ</w:t>
      </w:r>
    </w:p>
    <w:p w:rsidR="00D6652B" w:rsidRDefault="00D6652B" w:rsidP="00D6652B">
      <w:pPr>
        <w:pStyle w:val="Default"/>
        <w:rPr>
          <w:b/>
        </w:rPr>
      </w:pPr>
      <w:r>
        <w:rPr>
          <w:b/>
        </w:rPr>
        <w:t>ΔΗΜΟΣ ΛΕΥΚΑΔΑΣ</w:t>
      </w:r>
    </w:p>
    <w:p w:rsidR="00D6652B" w:rsidRDefault="00D6652B" w:rsidP="00D6652B">
      <w:pPr>
        <w:pStyle w:val="Default"/>
        <w:rPr>
          <w:b/>
        </w:rPr>
      </w:pPr>
      <w:r>
        <w:rPr>
          <w:b/>
        </w:rPr>
        <w:t>Αυτοτελές Τμήμα Προγραμματισμού,</w:t>
      </w:r>
    </w:p>
    <w:p w:rsidR="00D6652B" w:rsidRDefault="00D6652B" w:rsidP="00D6652B">
      <w:pPr>
        <w:pStyle w:val="Default"/>
        <w:rPr>
          <w:b/>
        </w:rPr>
      </w:pPr>
      <w:r>
        <w:rPr>
          <w:b/>
        </w:rPr>
        <w:t>Οργάνωσης και Πληροφορικής</w:t>
      </w:r>
    </w:p>
    <w:p w:rsidR="00D6652B" w:rsidRDefault="00D6652B" w:rsidP="00D6652B">
      <w:pPr>
        <w:pStyle w:val="Default"/>
      </w:pPr>
      <w:r>
        <w:t>Προμήθεια:</w:t>
      </w:r>
      <w:r>
        <w:tab/>
        <w:t xml:space="preserve">«Προμήθεια υλικού εξοπλισμού πληροφορικής για την αναβάθμιση των ΚΕΠ Δήμου Λευκάδας στο πλαίσιο του Έργου «Εκσυγχρονισμός των ΚΕΠ» σύμφωνα με το Εθνικό Σχέδιο Ανάκαμψης και Ανθεκτικότητας Ελλάδα 2.0» </w:t>
      </w:r>
    </w:p>
    <w:p w:rsidR="00D6652B" w:rsidRDefault="00D6652B" w:rsidP="00D6652B">
      <w:pPr>
        <w:pStyle w:val="Default"/>
      </w:pPr>
      <w:r>
        <w:t>Προϋπολογισμός: 60.140,00 € με ΦΠΑ</w:t>
      </w:r>
    </w:p>
    <w:p w:rsidR="00D6652B" w:rsidRDefault="00D6652B" w:rsidP="00D6652B">
      <w:pPr>
        <w:pStyle w:val="Default"/>
        <w:jc w:val="center"/>
        <w:rPr>
          <w:rFonts w:ascii="Verdana" w:hAnsi="Verdana" w:cs="Arial"/>
          <w:b/>
          <w:sz w:val="18"/>
          <w:szCs w:val="18"/>
        </w:rPr>
      </w:pPr>
      <w:r>
        <w:rPr>
          <w:rFonts w:ascii="Verdana" w:hAnsi="Verdana" w:cs="Arial"/>
          <w:b/>
          <w:sz w:val="18"/>
          <w:szCs w:val="18"/>
          <w:lang w:val="en-US"/>
        </w:rPr>
        <w:t>IV</w:t>
      </w:r>
      <w:r>
        <w:rPr>
          <w:rFonts w:ascii="Verdana" w:hAnsi="Verdana" w:cs="Arial"/>
          <w:b/>
          <w:sz w:val="18"/>
          <w:szCs w:val="18"/>
        </w:rPr>
        <w:t>. ΕΙΔΙΚΗ  ΣΥΓΓΡΑΦΗ ΥΠΟΧΡΕΩΣΕΩΝ</w:t>
      </w:r>
    </w:p>
    <w:p w:rsidR="00D6652B" w:rsidRDefault="00D6652B" w:rsidP="00D6652B">
      <w:pPr>
        <w:pStyle w:val="Default"/>
        <w:rPr>
          <w:b/>
          <w:bCs/>
          <w:sz w:val="20"/>
        </w:rPr>
      </w:pPr>
      <w:r>
        <w:rPr>
          <w:b/>
          <w:bCs/>
          <w:sz w:val="20"/>
        </w:rPr>
        <w:t xml:space="preserve">Άρθρο 1. Στοιχεία Προσφοράς </w:t>
      </w:r>
    </w:p>
    <w:p w:rsidR="00D6652B" w:rsidRDefault="00D6652B" w:rsidP="00D6652B">
      <w:pPr>
        <w:pStyle w:val="Default"/>
        <w:rPr>
          <w:rFonts w:eastAsia="Arial Unicode MS"/>
          <w:sz w:val="20"/>
        </w:rPr>
      </w:pPr>
      <w:r>
        <w:rPr>
          <w:rFonts w:eastAsia="Arial Unicode MS"/>
          <w:sz w:val="20"/>
        </w:rPr>
        <w:t xml:space="preserve">Οι ενδιαφερόμενοι μπορούν να υποβάλλουν προσφορά </w:t>
      </w:r>
      <w:r>
        <w:rPr>
          <w:rFonts w:eastAsia="Arial Unicode MS"/>
          <w:b/>
          <w:bCs/>
          <w:sz w:val="20"/>
        </w:rPr>
        <w:t>για όλες τις ομάδες ή για όσες ομάδες επιθυμούν για το σύνολο των ειδών και ποσοτήτων της κάθε ομάδας</w:t>
      </w:r>
      <w:r>
        <w:rPr>
          <w:rFonts w:eastAsia="Arial Unicode MS"/>
          <w:sz w:val="20"/>
        </w:rPr>
        <w:t>.</w:t>
      </w:r>
    </w:p>
    <w:p w:rsidR="00D6652B" w:rsidRDefault="00D6652B" w:rsidP="00D6652B">
      <w:pPr>
        <w:pStyle w:val="Default"/>
        <w:rPr>
          <w:rFonts w:eastAsia="Arial Unicode MS"/>
          <w:sz w:val="20"/>
        </w:rPr>
      </w:pPr>
      <w:r>
        <w:rPr>
          <w:rFonts w:eastAsia="Arial Unicode MS"/>
          <w:sz w:val="20"/>
        </w:rPr>
        <w:t>Οι οικονομικοί φορείς υποβάλλουν με την προσφορά τους τα ακόλουθα σύμφωνα με τις διατάξεις του άρθρου 13 της Κ.Υ.Α. ΕΣΗΔΗΣ Προμήθειες και Υπηρεσίες:</w:t>
      </w:r>
    </w:p>
    <w:p w:rsidR="00D6652B" w:rsidRDefault="00D6652B" w:rsidP="00D6652B">
      <w:pPr>
        <w:pStyle w:val="Default"/>
        <w:rPr>
          <w:rFonts w:eastAsia="Arial Unicode MS"/>
          <w:sz w:val="20"/>
        </w:rPr>
      </w:pPr>
      <w:r>
        <w:rPr>
          <w:rFonts w:eastAsia="Arial Unicode MS"/>
          <w:sz w:val="20"/>
        </w:rPr>
        <w:t>(α) έναν ηλεκτρονικό (υπο)φάκελο με την ένδειξη «Δικαιολογητικά Συμμετοχής-Τεχνική Προσφορά», στον οποίο περιλαμβάνεται το σύνολο των κατά περίπτωση απαιτούμενων δικαιολογητικών και η τεχνική προσφορά, σύμφωνα με τις διατάξεις της κείμενης νομοθεσίας και την παρούσα.</w:t>
      </w:r>
    </w:p>
    <w:p w:rsidR="00D6652B" w:rsidRDefault="00D6652B" w:rsidP="00D6652B">
      <w:pPr>
        <w:pStyle w:val="Default"/>
        <w:rPr>
          <w:rFonts w:eastAsia="Arial Unicode MS"/>
          <w:sz w:val="20"/>
        </w:rPr>
      </w:pPr>
      <w:r>
        <w:rPr>
          <w:rFonts w:eastAsia="Arial Unicode MS"/>
          <w:sz w:val="20"/>
        </w:rPr>
        <w:t>(β) έναν ηλεκτρονικό (υπο)φάκελο με την ένδειξη «Οικονομική Προσφορά», στον οποίο περιλαμβάνεται η οικονομική προσφορά του οικονομικού φορέα και το σύνολο των κατά περίπτωση απαιτούμενων δικαιολογητικών.</w:t>
      </w:r>
    </w:p>
    <w:p w:rsidR="00D6652B" w:rsidRDefault="00D6652B" w:rsidP="00D6652B">
      <w:pPr>
        <w:pStyle w:val="Default"/>
        <w:rPr>
          <w:rFonts w:eastAsia="Arial Unicode MS"/>
          <w:sz w:val="20"/>
        </w:rPr>
      </w:pPr>
    </w:p>
    <w:p w:rsidR="00D6652B" w:rsidRDefault="00D6652B" w:rsidP="00D6652B">
      <w:pPr>
        <w:pStyle w:val="Default"/>
        <w:rPr>
          <w:b/>
          <w:sz w:val="20"/>
        </w:rPr>
      </w:pPr>
      <w:r>
        <w:rPr>
          <w:b/>
          <w:sz w:val="20"/>
        </w:rPr>
        <w:t>Άρθρο 2. Κριτήριο κατακύρωσης</w:t>
      </w:r>
    </w:p>
    <w:p w:rsidR="00D6652B" w:rsidRDefault="00D6652B" w:rsidP="00D6652B">
      <w:pPr>
        <w:pStyle w:val="Default"/>
        <w:rPr>
          <w:rFonts w:eastAsia="Arial Unicode MS"/>
          <w:sz w:val="20"/>
        </w:rPr>
      </w:pPr>
      <w:r>
        <w:rPr>
          <w:rFonts w:eastAsia="Arial Unicode MS"/>
          <w:sz w:val="20"/>
        </w:rPr>
        <w:t xml:space="preserve">Η προμήθεια δύναται να ανατεθεί με ΑΝΟΙΚΤΟ ΗΛΕΚΤΡΟΝΙΚΟ ΔΙΑΓΩΝΙΣΜΟ κάτω των ορίων και </w:t>
      </w:r>
      <w:r>
        <w:rPr>
          <w:rFonts w:eastAsia="Arial Unicode MS"/>
          <w:b/>
          <w:bCs/>
          <w:sz w:val="20"/>
        </w:rPr>
        <w:t>με κριτήριο κατακύρωσης τη συμφεροτερη από οικονομική άποψη προσφορά μόνο βάσει τιμής</w:t>
      </w:r>
      <w:r>
        <w:rPr>
          <w:rFonts w:eastAsia="Arial Unicode MS"/>
          <w:sz w:val="20"/>
        </w:rPr>
        <w:t>. Η κατακύρωση του αποτελέσματος πραγματοποιείται, μετά από γνωμοδότηση της αρμόδιας επιτροπής αξιολόγησης και την έκδοση απόφασης από την Οικονομική Επιτροπή, σύμφωνα με την ισχύουσα νομοθεσία και τους όρους της διακήρυξης.</w:t>
      </w:r>
    </w:p>
    <w:p w:rsidR="00D6652B" w:rsidRDefault="00D6652B" w:rsidP="00D6652B">
      <w:pPr>
        <w:pStyle w:val="Default"/>
        <w:rPr>
          <w:rFonts w:eastAsia="Arial Unicode MS"/>
          <w:sz w:val="20"/>
        </w:rPr>
      </w:pPr>
    </w:p>
    <w:p w:rsidR="00D6652B" w:rsidRDefault="00D6652B" w:rsidP="00D6652B">
      <w:pPr>
        <w:pStyle w:val="Default"/>
        <w:rPr>
          <w:b/>
          <w:sz w:val="20"/>
        </w:rPr>
      </w:pPr>
      <w:r>
        <w:rPr>
          <w:b/>
          <w:sz w:val="20"/>
        </w:rPr>
        <w:t>Άρθρο 3. Ισχύς προσφορών</w:t>
      </w:r>
    </w:p>
    <w:p w:rsidR="00D6652B" w:rsidRDefault="00D6652B" w:rsidP="00D6652B">
      <w:pPr>
        <w:pStyle w:val="Default"/>
        <w:rPr>
          <w:sz w:val="20"/>
        </w:rPr>
      </w:pPr>
      <w:r>
        <w:rPr>
          <w:sz w:val="20"/>
        </w:rPr>
        <w:t>Οι προσφορές ισχύουν και δεσμεύουν τους οικονομικούς φορείς για διάστημα εκατόν ογδόντα (180) ημερών από την επόμενη της διενέργειας.</w:t>
      </w:r>
    </w:p>
    <w:p w:rsidR="00D6652B" w:rsidRDefault="00D6652B" w:rsidP="00D6652B">
      <w:pPr>
        <w:pStyle w:val="Default"/>
        <w:rPr>
          <w:sz w:val="20"/>
        </w:rPr>
      </w:pPr>
    </w:p>
    <w:tbl>
      <w:tblPr>
        <w:tblW w:w="8748" w:type="dxa"/>
        <w:jc w:val="center"/>
        <w:tblInd w:w="-106" w:type="dxa"/>
        <w:tblLook w:val="01E0"/>
      </w:tblPr>
      <w:tblGrid>
        <w:gridCol w:w="3708"/>
        <w:gridCol w:w="1980"/>
        <w:gridCol w:w="3060"/>
      </w:tblGrid>
      <w:tr w:rsidR="00D6652B" w:rsidTr="00D6652B">
        <w:trPr>
          <w:trHeight w:val="553"/>
          <w:jc w:val="center"/>
        </w:trPr>
        <w:tc>
          <w:tcPr>
            <w:tcW w:w="3708" w:type="dxa"/>
            <w:vAlign w:val="center"/>
            <w:hideMark/>
          </w:tcPr>
          <w:p w:rsidR="00D6652B" w:rsidRDefault="00D6652B" w:rsidP="00D6652B">
            <w:pPr>
              <w:pStyle w:val="Default"/>
              <w:jc w:val="center"/>
            </w:pPr>
            <w:r>
              <w:t xml:space="preserve">Λευκάδα </w:t>
            </w:r>
            <w:r>
              <w:rPr>
                <w:lang w:val="en-US"/>
              </w:rPr>
              <w:t>20</w:t>
            </w:r>
            <w:r>
              <w:t>-3-2023</w:t>
            </w:r>
          </w:p>
        </w:tc>
        <w:tc>
          <w:tcPr>
            <w:tcW w:w="1980" w:type="dxa"/>
            <w:vAlign w:val="center"/>
          </w:tcPr>
          <w:p w:rsidR="00D6652B" w:rsidRDefault="00D6652B" w:rsidP="00D6652B">
            <w:pPr>
              <w:pStyle w:val="Default"/>
              <w:jc w:val="center"/>
            </w:pPr>
          </w:p>
        </w:tc>
        <w:tc>
          <w:tcPr>
            <w:tcW w:w="3060" w:type="dxa"/>
            <w:vAlign w:val="center"/>
            <w:hideMark/>
          </w:tcPr>
          <w:p w:rsidR="00D6652B" w:rsidRDefault="00D6652B" w:rsidP="00D6652B">
            <w:pPr>
              <w:pStyle w:val="Default"/>
              <w:jc w:val="center"/>
            </w:pPr>
            <w:r>
              <w:t xml:space="preserve">Λευκάδα </w:t>
            </w:r>
            <w:r>
              <w:rPr>
                <w:lang w:val="en-US"/>
              </w:rPr>
              <w:t>20</w:t>
            </w:r>
            <w:r>
              <w:t>-3-2023</w:t>
            </w:r>
          </w:p>
        </w:tc>
      </w:tr>
      <w:tr w:rsidR="00D6652B" w:rsidTr="00D6652B">
        <w:trPr>
          <w:jc w:val="center"/>
        </w:trPr>
        <w:tc>
          <w:tcPr>
            <w:tcW w:w="3708" w:type="dxa"/>
            <w:hideMark/>
          </w:tcPr>
          <w:p w:rsidR="00D6652B" w:rsidRDefault="00D6652B" w:rsidP="00D6652B">
            <w:pPr>
              <w:pStyle w:val="Default"/>
              <w:jc w:val="center"/>
              <w:rPr>
                <w:b/>
                <w:bCs/>
                <w:sz w:val="20"/>
              </w:rPr>
            </w:pPr>
            <w:r>
              <w:rPr>
                <w:b/>
                <w:bCs/>
                <w:sz w:val="20"/>
              </w:rPr>
              <w:t>Εγκρίνεται &amp; Θεωρείται</w:t>
            </w:r>
          </w:p>
          <w:p w:rsidR="00D6652B" w:rsidRDefault="00D6652B" w:rsidP="00D6652B">
            <w:pPr>
              <w:pStyle w:val="Default"/>
              <w:jc w:val="center"/>
              <w:rPr>
                <w:b/>
                <w:bCs/>
                <w:sz w:val="20"/>
              </w:rPr>
            </w:pPr>
            <w:r>
              <w:rPr>
                <w:b/>
                <w:bCs/>
                <w:sz w:val="20"/>
              </w:rPr>
              <w:t>Η Προϊσταμένη του Αυτ. Τμήματος Προγραμματισμού, Οργάνωσης &amp; Πληροφορικής</w:t>
            </w:r>
          </w:p>
        </w:tc>
        <w:tc>
          <w:tcPr>
            <w:tcW w:w="1980" w:type="dxa"/>
          </w:tcPr>
          <w:p w:rsidR="00D6652B" w:rsidRDefault="00D6652B" w:rsidP="00D6652B">
            <w:pPr>
              <w:pStyle w:val="Default"/>
              <w:jc w:val="center"/>
              <w:rPr>
                <w:sz w:val="20"/>
              </w:rPr>
            </w:pPr>
          </w:p>
        </w:tc>
        <w:tc>
          <w:tcPr>
            <w:tcW w:w="3060" w:type="dxa"/>
            <w:vAlign w:val="center"/>
            <w:hideMark/>
          </w:tcPr>
          <w:p w:rsidR="00D6652B" w:rsidRDefault="00D6652B" w:rsidP="00D6652B">
            <w:pPr>
              <w:pStyle w:val="Default"/>
              <w:jc w:val="center"/>
              <w:rPr>
                <w:b/>
                <w:bCs/>
                <w:sz w:val="20"/>
              </w:rPr>
            </w:pPr>
            <w:r>
              <w:rPr>
                <w:b/>
                <w:bCs/>
                <w:sz w:val="20"/>
              </w:rPr>
              <w:t>Η Συντάξασα</w:t>
            </w:r>
          </w:p>
        </w:tc>
      </w:tr>
      <w:tr w:rsidR="00D6652B" w:rsidTr="00D6652B">
        <w:trPr>
          <w:jc w:val="center"/>
        </w:trPr>
        <w:tc>
          <w:tcPr>
            <w:tcW w:w="3708" w:type="dxa"/>
          </w:tcPr>
          <w:p w:rsidR="00D6652B" w:rsidRDefault="00D6652B" w:rsidP="00D6652B">
            <w:pPr>
              <w:pStyle w:val="Default"/>
              <w:jc w:val="center"/>
              <w:rPr>
                <w:b/>
                <w:bCs/>
                <w:sz w:val="20"/>
              </w:rPr>
            </w:pPr>
          </w:p>
          <w:p w:rsidR="00D6652B" w:rsidRDefault="00D6652B" w:rsidP="00D6652B">
            <w:pPr>
              <w:pStyle w:val="Default"/>
              <w:jc w:val="center"/>
              <w:rPr>
                <w:b/>
                <w:bCs/>
                <w:sz w:val="20"/>
              </w:rPr>
            </w:pPr>
            <w:r>
              <w:rPr>
                <w:b/>
                <w:bCs/>
                <w:sz w:val="20"/>
              </w:rPr>
              <w:t>Αμαλία Φραγκούλη</w:t>
            </w:r>
          </w:p>
          <w:p w:rsidR="00D6652B" w:rsidRDefault="00D6652B" w:rsidP="00D6652B">
            <w:pPr>
              <w:pStyle w:val="Default"/>
              <w:jc w:val="center"/>
              <w:rPr>
                <w:b/>
                <w:bCs/>
                <w:sz w:val="20"/>
              </w:rPr>
            </w:pPr>
            <w:r>
              <w:rPr>
                <w:b/>
                <w:bCs/>
                <w:sz w:val="20"/>
              </w:rPr>
              <w:t>ΠΕ11 Πληροφορικής</w:t>
            </w:r>
          </w:p>
        </w:tc>
        <w:tc>
          <w:tcPr>
            <w:tcW w:w="1980" w:type="dxa"/>
          </w:tcPr>
          <w:p w:rsidR="00D6652B" w:rsidRDefault="00D6652B" w:rsidP="00D6652B">
            <w:pPr>
              <w:pStyle w:val="Default"/>
              <w:jc w:val="center"/>
              <w:rPr>
                <w:sz w:val="20"/>
              </w:rPr>
            </w:pPr>
          </w:p>
        </w:tc>
        <w:tc>
          <w:tcPr>
            <w:tcW w:w="3060" w:type="dxa"/>
          </w:tcPr>
          <w:p w:rsidR="00D6652B" w:rsidRDefault="00D6652B" w:rsidP="00D6652B">
            <w:pPr>
              <w:pStyle w:val="Default"/>
              <w:jc w:val="center"/>
              <w:rPr>
                <w:b/>
                <w:bCs/>
                <w:sz w:val="20"/>
              </w:rPr>
            </w:pPr>
          </w:p>
          <w:p w:rsidR="00D6652B" w:rsidRDefault="00D6652B" w:rsidP="00D6652B">
            <w:pPr>
              <w:pStyle w:val="Default"/>
              <w:jc w:val="center"/>
              <w:rPr>
                <w:b/>
                <w:bCs/>
                <w:sz w:val="20"/>
              </w:rPr>
            </w:pPr>
            <w:r>
              <w:rPr>
                <w:b/>
                <w:bCs/>
                <w:sz w:val="20"/>
              </w:rPr>
              <w:t>Αποστολία Κατωπόδη</w:t>
            </w:r>
          </w:p>
          <w:p w:rsidR="00D6652B" w:rsidRDefault="00D6652B" w:rsidP="00D6652B">
            <w:pPr>
              <w:pStyle w:val="Default"/>
              <w:jc w:val="center"/>
              <w:rPr>
                <w:b/>
                <w:bCs/>
                <w:sz w:val="20"/>
              </w:rPr>
            </w:pPr>
            <w:r>
              <w:rPr>
                <w:b/>
                <w:bCs/>
                <w:sz w:val="20"/>
              </w:rPr>
              <w:t>ΔΕ38 Χειριστών Η/Υ</w:t>
            </w:r>
          </w:p>
        </w:tc>
      </w:tr>
    </w:tbl>
    <w:p w:rsidR="00D6652B" w:rsidRDefault="00D6652B" w:rsidP="00D6652B">
      <w:pPr>
        <w:pStyle w:val="Default"/>
        <w:rPr>
          <w:sz w:val="20"/>
        </w:rPr>
      </w:pPr>
    </w:p>
    <w:p w:rsidR="00D6652B" w:rsidRDefault="00D6652B" w:rsidP="00D6652B">
      <w:pPr>
        <w:pStyle w:val="Default"/>
      </w:pPr>
    </w:p>
    <w:p w:rsidR="00D6652B" w:rsidRDefault="00D6652B" w:rsidP="00D6652B">
      <w:pPr>
        <w:pStyle w:val="Default"/>
        <w:rPr>
          <w:rFonts w:ascii="Arial-BoldMT" w:hAnsi="Arial-BoldMT" w:cs="Arial-BoldMT"/>
          <w:b/>
          <w:bCs/>
          <w:color w:val="002060"/>
        </w:rPr>
      </w:pPr>
      <w:r>
        <w:br w:type="page"/>
      </w:r>
      <w:r>
        <w:rPr>
          <w:rFonts w:ascii="Arial-BoldMT" w:hAnsi="Arial-BoldMT" w:cs="Arial-BoldMT"/>
          <w:b/>
          <w:bCs/>
          <w:color w:val="002060"/>
        </w:rPr>
        <w:lastRenderedPageBreak/>
        <w:t>ΠΑΡΑΡΤΗΜΑ ΙΙ – ΕΕΕΣ</w:t>
      </w:r>
    </w:p>
    <w:p w:rsidR="00D6652B" w:rsidRDefault="00D6652B" w:rsidP="00D6652B">
      <w:pPr>
        <w:pStyle w:val="Default"/>
        <w:jc w:val="both"/>
        <w:rPr>
          <w:b/>
          <w:bCs/>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1 Ευρωπαϊκό Ενιαίο Έγγραφο Σύμβασης (ΕΕΕΣ) / Τυποποιημένο Έντυπο Υπεύθυνης Δήλωσης (ΤΕΥΔ)</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 xml:space="preserve">Μέρος Ι: Πληροφορίες σχετικά με τη διαδικασία σύναψης σύμβασης και την αναθέτουσα αρχή ή τον αναθέτοντα φορέα Στοιχεία της δημοσίευσης </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Για διαδικασίες σύναψης σύμβασης για τις οποίες έχει δημοσιευτεί προκήρυξη διαγωνισμού στην Επίσημη Εφημερίδα της Ευρωπαϊκής Ένωσης, οι πληροφορίες που απαιτούνται στο Μέρος Ι ανακτώνται αυτόματα, υπό την προϋπόθεση ότι έχει χρησιμοποιηθεί η ηλεκτρονική υπηρεσία ΕΕΕΣ/ΤΕΥΔ για τη συμπλήρωση του ΕΕΕΣ /ΤΕΥΔ. Παρατίθεται η σχετική ανακοίνωση που δημοσιεύεται στην Επίσημη Εφημερίδα της Ευρωπαϊκής Ένωσης: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Προσωρινός αριθμός προκήρυξης στην ΕΕ: αριθμός [], ημερομηνία [], σελίδα []</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Αριθμός προκήρυξης στην ΕΕ: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lang w:eastAsia="en-US"/>
        </w:rPr>
        <w:t>[][][][]/</w:t>
      </w:r>
      <w:r>
        <w:rPr>
          <w:rFonts w:ascii="Tahoma" w:eastAsia="Arial Unicode MS" w:hAnsi="Tahoma" w:cs="Tahoma"/>
          <w:sz w:val="18"/>
          <w:szCs w:val="18"/>
          <w:lang w:val="en-US" w:eastAsia="en-US"/>
        </w:rPr>
        <w:t>S</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 xml:space="preserve">[][][][][][] </w:t>
      </w:r>
      <w:r>
        <w:rPr>
          <w:rFonts w:ascii="Tahoma" w:eastAsia="Arial Unicode MS" w:hAnsi="Tahoma" w:cs="Tahoma"/>
          <w:sz w:val="18"/>
          <w:szCs w:val="18"/>
          <w:lang w:eastAsia="en-US"/>
        </w:rPr>
        <w:t>0000/</w:t>
      </w:r>
      <w:r>
        <w:rPr>
          <w:rFonts w:ascii="Tahoma" w:eastAsia="Arial Unicode MS" w:hAnsi="Tahoma" w:cs="Tahoma"/>
          <w:sz w:val="18"/>
          <w:szCs w:val="18"/>
          <w:lang w:val="en-US" w:eastAsia="en-US"/>
        </w:rPr>
        <w:t>S</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000-0000000</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Εάν δεν έχει δημοσιευθεί προκήρυξη διαγωνισμού στην Επίσημη Εφημερίδα της Ευρωπαϊκής Ένωσης ή αν δεν υπάρχει υποχρέωση δημοσίευσης εκεί, η αναθέτουσα αρχή ή ο αναθέτων φορέας θα πρέπει να συμπληρώσει πληροφορίες με τις οποίες θα είναι δυνατή η αδιαμφισβήτητη ταυτοποίηση της διαδικασίας σύναψης σύμβασης (π.χ. παραπομπή σε δημοσίευση σε εθνικό επίπεδο)</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 xml:space="preserve">Δημοσίευση σε εθνικό επίπεδο: (π.χ. </w:t>
      </w:r>
      <w:hyperlink r:id="rId23" w:history="1">
        <w:r>
          <w:rPr>
            <w:rStyle w:val="-"/>
            <w:rFonts w:ascii="Tahoma" w:eastAsia="Arial Unicode MS" w:hAnsi="Tahoma" w:cs="Tahoma"/>
            <w:color w:val="0066CC"/>
            <w:sz w:val="18"/>
            <w:szCs w:val="18"/>
            <w:lang w:eastAsia="en-US"/>
          </w:rPr>
          <w:t>www.promitheus</w:t>
        </w:r>
      </w:hyperlink>
      <w:r>
        <w:rPr>
          <w:rFonts w:ascii="Tahoma" w:eastAsia="Arial Unicode MS" w:hAnsi="Tahoma" w:cs="Tahoma"/>
          <w:sz w:val="18"/>
          <w:szCs w:val="18"/>
          <w:lang w:eastAsia="en-US"/>
        </w:rPr>
        <w:t xml:space="preserve">. </w:t>
      </w:r>
      <w:r>
        <w:rPr>
          <w:rFonts w:ascii="Tahoma" w:eastAsia="Arial Unicode MS" w:hAnsi="Tahoma" w:cs="Tahoma"/>
          <w:sz w:val="18"/>
          <w:szCs w:val="18"/>
          <w:lang w:val="en-US" w:eastAsia="en-US"/>
        </w:rPr>
        <w:t>gov</w:t>
      </w:r>
      <w:r>
        <w:rPr>
          <w:rFonts w:ascii="Tahoma" w:eastAsia="Arial Unicode MS" w:hAnsi="Tahoma" w:cs="Tahoma"/>
          <w:sz w:val="18"/>
          <w:szCs w:val="18"/>
          <w:lang w:eastAsia="en-US"/>
        </w:rPr>
        <w:t>.</w:t>
      </w:r>
      <w:r>
        <w:rPr>
          <w:rFonts w:ascii="Tahoma" w:eastAsia="Arial Unicode MS" w:hAnsi="Tahoma" w:cs="Tahoma"/>
          <w:sz w:val="18"/>
          <w:szCs w:val="18"/>
          <w:lang w:val="en-US" w:eastAsia="en-US"/>
        </w:rPr>
        <w:t>gr</w:t>
      </w:r>
      <w:r>
        <w:rPr>
          <w:rFonts w:ascii="Tahoma" w:eastAsia="Arial Unicode MS" w:hAnsi="Tahoma" w:cs="Tahoma"/>
          <w:sz w:val="18"/>
          <w:szCs w:val="18"/>
        </w:rPr>
        <w:t xml:space="preserve">/^ΔΑΜ Προκήρυξης στο ΚΗΜΔΗΣ]) </w:t>
      </w:r>
      <w:hyperlink r:id="rId24" w:history="1">
        <w:r>
          <w:rPr>
            <w:rStyle w:val="-"/>
            <w:rFonts w:ascii="Tahoma" w:eastAsia="Arial Unicode MS" w:hAnsi="Tahoma" w:cs="Tahoma"/>
            <w:color w:val="0066CC"/>
            <w:sz w:val="18"/>
            <w:szCs w:val="18"/>
            <w:lang w:eastAsia="en-US"/>
          </w:rPr>
          <w:t>www.promitheus.gov.gr</w:t>
        </w:r>
      </w:hyperlink>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Στην περίπτωση που δεν απαιτείται δημοσίευση γνωστοποίησης στην Επίσημη Εφημερίδα της Ευρωπαϊκής Ένωσης παρακαλείστε να παράσχετε άλλες πληροφορίες με τις οποίες θα είναι δυνατή η αδιαμφισβήτητη ταυτοποίηση της διαδικασίας σύναψης δημόσιας σύμβασης.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2</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Ταυτότητα του αγοραστή</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Επίσημη ονομασία: ΔΗΜΟΣ ΛΕΥΚΑΔΑΣ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Α.Φ.Μ., εφόσον υπάρχει: 997916281</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 xml:space="preserve">Δικτυακός τόπος (εφόσον υπάρχει): </w:t>
      </w:r>
      <w:r>
        <w:rPr>
          <w:rFonts w:ascii="Tahoma" w:eastAsia="Arial Unicode MS" w:hAnsi="Tahoma" w:cs="Tahoma"/>
          <w:sz w:val="18"/>
          <w:szCs w:val="18"/>
          <w:lang w:val="en-US"/>
        </w:rPr>
        <w:t>lefkada</w:t>
      </w:r>
      <w:r>
        <w:rPr>
          <w:rFonts w:ascii="Tahoma" w:eastAsia="Arial Unicode MS" w:hAnsi="Tahoma" w:cs="Tahoma"/>
          <w:sz w:val="18"/>
          <w:szCs w:val="18"/>
        </w:rPr>
        <w:t>.</w:t>
      </w:r>
      <w:r>
        <w:rPr>
          <w:rFonts w:ascii="Tahoma" w:eastAsia="Arial Unicode MS" w:hAnsi="Tahoma" w:cs="Tahoma"/>
          <w:sz w:val="18"/>
          <w:szCs w:val="18"/>
          <w:lang w:val="en-US"/>
        </w:rPr>
        <w:t>gov</w:t>
      </w:r>
      <w:r>
        <w:rPr>
          <w:rFonts w:ascii="Tahoma" w:eastAsia="Arial Unicode MS" w:hAnsi="Tahoma" w:cs="Tahoma"/>
          <w:sz w:val="18"/>
          <w:szCs w:val="18"/>
        </w:rPr>
        <w:t>.</w:t>
      </w:r>
      <w:r>
        <w:rPr>
          <w:rFonts w:ascii="Tahoma" w:eastAsia="Arial Unicode MS" w:hAnsi="Tahoma" w:cs="Tahoma"/>
          <w:sz w:val="18"/>
          <w:szCs w:val="18"/>
          <w:lang w:val="en-US"/>
        </w:rPr>
        <w:t>gr</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Πόλη: ΛΕΥΚΑΔΑΣ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Οδός και αριθμός: Αντ. Τζεβελέκη-Υπ. Κατωπόδη-Φλογαϊτη  Ταχ. κωδ.: 31100</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Αρμόδιος επικοινωνίας: Αμαλία Φαργκούλη Τηλέφωνο: 2645360522 φαξ: -</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 xml:space="preserve">Ηλ. ταχ/μείο: </w:t>
      </w:r>
      <w:hyperlink r:id="rId25" w:history="1">
        <w:r>
          <w:rPr>
            <w:rStyle w:val="-"/>
            <w:rFonts w:ascii="Tahoma" w:eastAsia="Arial Unicode MS" w:hAnsi="Tahoma" w:cs="Tahoma"/>
            <w:sz w:val="18"/>
            <w:szCs w:val="18"/>
            <w:lang w:eastAsia="en-US"/>
          </w:rPr>
          <w:t xml:space="preserve">support@lefkada.gov.gr </w:t>
        </w:r>
      </w:hyperlink>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 xml:space="preserve">Χώρα: </w:t>
      </w:r>
      <w:r>
        <w:rPr>
          <w:rFonts w:ascii="Tahoma" w:eastAsia="Arial Unicode MS" w:hAnsi="Tahoma" w:cs="Tahoma"/>
          <w:sz w:val="18"/>
          <w:szCs w:val="18"/>
          <w:lang w:val="en-US" w:eastAsia="en-US"/>
        </w:rPr>
        <w:t>GR</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 xml:space="preserve">Πληροφορίες σχετικά με τη διαδικασία σύναψης σύμβασης Τίτλος: </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Προμήθεια μηχανογραφικού εξοπλισμού για το έργο "Εκσυγχρονισμός των ΚΕΠ" στο πλαίσιο του Εθνικού Σχεδίου Ανάκαμψης και Ανθεκτικότητας "Ελλάδα 2.0" Α.</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Μ:166/2022 Σύντομη περιγραφή:</w:t>
      </w:r>
    </w:p>
    <w:p w:rsidR="0099247C" w:rsidRDefault="00D6652B" w:rsidP="00D6652B">
      <w:pPr>
        <w:pStyle w:val="Default"/>
        <w:jc w:val="both"/>
        <w:rPr>
          <w:sz w:val="20"/>
          <w:lang w:val="en-US"/>
        </w:rPr>
      </w:pPr>
      <w:r>
        <w:rPr>
          <w:sz w:val="20"/>
        </w:rPr>
        <w:t xml:space="preserve">«Προμήθεια υλικού εξοπλισμού πληροφορικής για την αναβάθμιση των ΚΕΠ Δήμου Λευκάδας στο πλαίσιο του Έργου «Εκσυγχρονισμός των ΚΕΠ» σύμφωνα με το Εθνικό Σχέδιο Ανάκαμψης και Ανθεκτικότητας Ελλάδα 2.0» </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ΤΟ ΠΑΡΟΝ</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ΕΕΕΣ ΑΦΟΡΑ ΟΛΕΣ ΤΙΣ ΟΜΑΔΕΣ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Αριθμός αναφοράς αρχείου</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που αποδίδεται στον φάκελο</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από την αναθέτουσα αρχή ή</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τον αναθέτοντα φορέα (εάν</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υπάρχει): Α.Μ: 166/2022</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Μέρος ΙΙ: Πληροφορίες σχετικά με τον οικονομικό φορέα Α: Πληροφορίες σχετικά με τον οικονομικό φορέα Επωνυμία:</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Οδός και αριθμός: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Ταχ. κωδ.:</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Πόλη: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Χώρα:</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Αρμόδιος ή αρμόδιοι επικοινωνίας: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Ηλ. ταχ/μείο:</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Τηλέφωνο:</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φαξ:</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Α.Φ.Μ., εφόσον υπάρχει Δικτυακός τόπος (εφόσον υπάρχει):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Ο οικονομικός φορέας είναι πολύ μικρή, μικρή ή μεσαία επιχείρηση;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Ο ΟΦ αποτελεί προστατευόμενο εργαστήριο</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Μόνο σε περίπτωση προμήθειας κατ’ αποκλειστικότητα: ο οικονομικός φορέας είναι Ευρωπαϊκό Ενιαίο Έγγραφο Σύμβασης (ΕΕΕΣ) / Τυποποιημένο Έντυπο Υπεύθυνης Δήλωσης (ΤΕΥΔ) 3 Μόνο σε περίπτωση προμήθειας κατ’ αποκλειστικότητα: ο οικονομικός φορέας είναι προστατευόμενο εργαστήριο, «κοινωνική επιχείρηση» ή προβλέπει την εκτέλεση συμβάσεων στο πλαίσιο προγραμμάτων προστατευόμενης απασχόλησης;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Ποιο είναι το αντίστοιχο ποσοστό των εργαζομένων με αναπηρία ή μειονεκτούντων εργαζομένων;</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 xml:space="preserve">Εφόσον απαιτείται, ορίστε την κατηγορία ή τις κατηγορίες στις οποίες ανήκουν οι ενδιαφερόμενοι εργαζόμενοι με αναπηρία ή μειονεξία </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lastRenderedPageBreak/>
        <w:t>Εάν η σχετική τεκμηρίωση διατίθεται ηλεκτρονικά, αναφέρετε: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Ο ΟΦ είναι εγγεγραμμένος σε Εθνικό Σύστημα (Προ)Επιλογής Κατά περίπτωση, ο οικονομικός φορέας είναι εγγεγραμμένος σε επίσημο κατάλογο εγκεκριμένων οικονομικών φορέων ή διαθέτει ισοδύναμο πιστοποιητικό [π.χ. βάσει εθνικού συστήματος (προ)επιλογής];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Αναφέρετε την ονομασία του καταλόγου ή του πιστοποιητικού και τον σχετικό αριθμό εγγραφής ή πιστοποίησης, κατά περίπτωση:</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Εάν το πιστοποιητικό εγγραφής ή η πιστοποίηση διατίθεται ηλεκτρονικά, αναφέρετε:</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Αναφέρετε τα δικαιολογητικά στα οποία βασίζεται η εγγραφή ή η πιστοποίηση και κατά περίπτωση, την κατάταξη στον επίσημο κατάλογο</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Η εγγραφή ή η πιστοποίηση καλύπτει όλα τα απαιτούμενα κριτήρια επιλογής;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Ο οικονομικός φορέας θα είναι σε θέση να προσκομίσει βεβαίωση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4</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Ο οικονομικός φορέας θα είναι σε θέση να προσκομίσει βεβαίωση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πληρωμής εισφορών κοινωνικής ασφάλισης και φόρων ή να παράσχει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πληροφορίες που θα δίνουν τη δυνατότητα στην αναθέτουσα αρχή ή</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στον αναθέτοντα φορέα να τη λάβει απευθείας μέσω πρόσβασης σε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εθνική βάση δεδομένων σε οποιοδήποτε κράτος μέλος αυτή διατίθεται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δωρεάν;</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lang w:val="en-US" w:eastAsia="en-US"/>
        </w:rPr>
        <w:t>O</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ΟΦ συμμετάσχει στη διαδικασία μαζί με άλλους Οικονομικούς Φορείς Ο οικονομικός φορέας συμμετέχει στη διαδικασία σύναψης σύμβασης από κοινού με άλλους;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Αναφέρετε τον ρόλο του οικονομικού φορέα στην ένωση (συντονιστής, υπεύθυνος για συγκεκριμένα καθήκοντα...):</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Προσδιορίστε τους άλλους οικονομικούς φορείς που συμμετέχουν από κοινού στη διαδικασία σύναψης σύμβασης:</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Κατά περίπτωση, επωνυμία της συμμετέχουσας ένωσης:</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Τμήματα που συμμετάσχει ο ΟΦ</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Κατά περίπτωση, αναφορά του τμήματος ή των τμημάτων για τα οποία ο οικονομικός φορέας επιθυμεί να υποβάλει προσφορά.</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5 Απάντηση:</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Β: Πληροφορίες σχετικά με τους εκπροσώπους του οικονομικού φορέα #1 Όνομα:</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Επώνυμο:</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Ημερομηνία γέννησης: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Τόπος γέννησης: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Οδός και αριθμός: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lastRenderedPageBreak/>
        <w:t>Ταχ. κωδ.:</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Πόλη: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Χώρα:</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Τηλέφωνο:</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Ηλ. ταχ/μείο:</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Θέση/Ενεργών υπό την ιδιότητα:</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Γ: Πληροφορίες σχετικά με τη στήριξη στις ικανότητες άλλων οντοτήτων</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Βασίζεται σε ικανότητες άλλων οντοτήτων</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Ο οικονομικός φορέας στηρίζεται στις ικανότητες άλλων οντοτήτων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 xml:space="preserve">Όνομα της οντότητας </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 xml:space="preserve">Ταυτότητα της οντότητας </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 xml:space="preserve">Τύπος ταυτότητας </w:t>
      </w:r>
    </w:p>
    <w:p w:rsidR="00D6652B" w:rsidRDefault="00D6652B" w:rsidP="00D6652B">
      <w:pPr>
        <w:pStyle w:val="Default"/>
        <w:jc w:val="both"/>
        <w:rPr>
          <w:rFonts w:ascii="Tahoma" w:eastAsia="Arial Unicode MS" w:hAnsi="Tahoma" w:cs="Tahoma"/>
          <w:sz w:val="18"/>
          <w:szCs w:val="18"/>
        </w:rPr>
      </w:pPr>
    </w:p>
    <w:p w:rsidR="00D6652B" w:rsidRPr="00F347AE" w:rsidRDefault="00D6652B" w:rsidP="00D6652B">
      <w:pPr>
        <w:pStyle w:val="Default"/>
        <w:jc w:val="both"/>
        <w:rPr>
          <w:rFonts w:ascii="Tahoma" w:eastAsia="Arial Unicode MS" w:hAnsi="Tahoma" w:cs="Tahoma"/>
          <w:sz w:val="18"/>
          <w:szCs w:val="18"/>
          <w:lang w:eastAsia="en-US"/>
        </w:rPr>
      </w:pPr>
      <w:r>
        <w:rPr>
          <w:rFonts w:ascii="Tahoma" w:eastAsia="Arial Unicode MS" w:hAnsi="Tahoma" w:cs="Tahoma"/>
          <w:sz w:val="18"/>
          <w:szCs w:val="18"/>
        </w:rPr>
        <w:t xml:space="preserve">Κωδικοί </w:t>
      </w:r>
      <w:r>
        <w:rPr>
          <w:rFonts w:ascii="Tahoma" w:eastAsia="Arial Unicode MS" w:hAnsi="Tahoma" w:cs="Tahoma"/>
          <w:sz w:val="18"/>
          <w:szCs w:val="18"/>
          <w:lang w:val="en-US" w:eastAsia="en-US"/>
        </w:rPr>
        <w:t>CPV</w:t>
      </w:r>
    </w:p>
    <w:p w:rsidR="00D6652B" w:rsidRPr="00F347AE" w:rsidRDefault="00D6652B" w:rsidP="00D6652B">
      <w:pPr>
        <w:pStyle w:val="Default"/>
        <w:jc w:val="both"/>
        <w:rPr>
          <w:rFonts w:ascii="Tahoma" w:eastAsia="Arial Unicode MS" w:hAnsi="Tahoma" w:cs="Tahoma"/>
          <w:sz w:val="18"/>
          <w:szCs w:val="18"/>
          <w:lang w:eastAsia="en-US"/>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 xml:space="preserve">Δ: Πληροφορίες σχετικά με υπεργολάβους στην ικανότητα των οποίων δεν στηρίζεται Ευρωπαϊκό Ενιαίο Έγγραφο Σύμβασης (ΕΕΕΣ) / Τυποποιημένο Έντυπο Υπεύθυνης Δήλωσης (ΤΕΥΔ) 6 </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Δ: Πληροφορίες σχετικά με υπεργολάβους στην ικανότητα των οποίων δεν στηρίζεται ο οικονομικός φορέας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Δεν βασίζεται σε ικανότητες άλλων οντοτήτων</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Ο οικονομικός φορέας προτίθεται να αναθέσει οποιοδήποτε τμήμα της σύμβασης σε τρίτους υπό μορφή υπεργολαβίας;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 xml:space="preserve">Όνομα της οντότητας </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 xml:space="preserve">Ταυτότητα της οντότητας </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 xml:space="preserve">Τύπος ταυτότητας </w:t>
      </w:r>
    </w:p>
    <w:p w:rsidR="00D6652B" w:rsidRDefault="00D6652B" w:rsidP="00D6652B">
      <w:pPr>
        <w:pStyle w:val="Default"/>
        <w:jc w:val="both"/>
        <w:rPr>
          <w:rFonts w:ascii="Tahoma" w:eastAsia="Arial Unicode MS" w:hAnsi="Tahoma" w:cs="Tahoma"/>
          <w:sz w:val="18"/>
          <w:szCs w:val="18"/>
        </w:rPr>
      </w:pPr>
    </w:p>
    <w:p w:rsidR="00D6652B" w:rsidRPr="00F347AE" w:rsidRDefault="00D6652B" w:rsidP="00D6652B">
      <w:pPr>
        <w:pStyle w:val="Default"/>
        <w:jc w:val="both"/>
        <w:rPr>
          <w:rFonts w:ascii="Tahoma" w:eastAsia="Arial Unicode MS" w:hAnsi="Tahoma" w:cs="Tahoma"/>
          <w:sz w:val="18"/>
          <w:szCs w:val="18"/>
          <w:lang w:eastAsia="en-US"/>
        </w:rPr>
      </w:pPr>
      <w:r>
        <w:rPr>
          <w:rFonts w:ascii="Tahoma" w:eastAsia="Arial Unicode MS" w:hAnsi="Tahoma" w:cs="Tahoma"/>
          <w:sz w:val="18"/>
          <w:szCs w:val="18"/>
        </w:rPr>
        <w:t xml:space="preserve">Κωδικοί </w:t>
      </w:r>
      <w:r>
        <w:rPr>
          <w:rFonts w:ascii="Tahoma" w:eastAsia="Arial Unicode MS" w:hAnsi="Tahoma" w:cs="Tahoma"/>
          <w:sz w:val="18"/>
          <w:szCs w:val="18"/>
          <w:lang w:val="en-US" w:eastAsia="en-US"/>
        </w:rPr>
        <w:t>CPV</w:t>
      </w:r>
    </w:p>
    <w:p w:rsidR="00D6652B" w:rsidRPr="00F347AE" w:rsidRDefault="00D6652B" w:rsidP="00D6652B">
      <w:pPr>
        <w:pStyle w:val="Default"/>
        <w:jc w:val="both"/>
        <w:rPr>
          <w:rFonts w:ascii="Tahoma" w:eastAsia="Arial Unicode MS" w:hAnsi="Tahoma" w:cs="Tahoma"/>
          <w:sz w:val="18"/>
          <w:szCs w:val="18"/>
          <w:lang w:eastAsia="en-US"/>
        </w:rPr>
      </w:pP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 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Style w:val="40"/>
          <w:rFonts w:ascii="Tahoma" w:hAnsi="Tahoma" w:cs="Tahoma"/>
          <w:b w:val="0"/>
          <w:bCs w:val="0"/>
        </w:rPr>
      </w:pPr>
      <w:r>
        <w:rPr>
          <w:rStyle w:val="40"/>
          <w:rFonts w:ascii="Tahoma" w:hAnsi="Tahoma" w:cs="Tahoma"/>
          <w:sz w:val="18"/>
          <w:szCs w:val="18"/>
        </w:rPr>
        <w:t>Επακριβή στοιχεία αναφοράς των εγγράφων</w:t>
      </w:r>
    </w:p>
    <w:p w:rsidR="00D6652B" w:rsidRPr="00F347AE" w:rsidRDefault="00D6652B" w:rsidP="00D6652B">
      <w:pPr>
        <w:pStyle w:val="Default"/>
        <w:jc w:val="both"/>
        <w:rPr>
          <w:rStyle w:val="40"/>
          <w:rFonts w:ascii="Tahoma" w:hAnsi="Tahoma" w:cs="Tahoma"/>
          <w:b w:val="0"/>
          <w:bCs w:val="0"/>
          <w:sz w:val="18"/>
          <w:szCs w:val="18"/>
        </w:rPr>
      </w:pPr>
    </w:p>
    <w:p w:rsidR="00D6652B" w:rsidRDefault="00D6652B" w:rsidP="00D6652B">
      <w:pPr>
        <w:pStyle w:val="Default"/>
        <w:jc w:val="both"/>
      </w:pPr>
    </w:p>
    <w:p w:rsidR="00D6652B" w:rsidRDefault="00D6652B" w:rsidP="00D6652B">
      <w:pPr>
        <w:pStyle w:val="Default"/>
        <w:jc w:val="both"/>
        <w:rPr>
          <w:rStyle w:val="40"/>
          <w:rFonts w:ascii="Tahoma" w:hAnsi="Tahoma" w:cs="Tahoma"/>
          <w:b w:val="0"/>
          <w:bCs w:val="0"/>
        </w:rPr>
      </w:pPr>
      <w:r>
        <w:rPr>
          <w:rStyle w:val="40"/>
          <w:rFonts w:ascii="Tahoma" w:hAnsi="Tahoma" w:cs="Tahoma"/>
          <w:sz w:val="18"/>
          <w:szCs w:val="18"/>
        </w:rPr>
        <w:t>Αρχή ή Φορέας έκδοσης</w:t>
      </w:r>
    </w:p>
    <w:p w:rsidR="00D6652B" w:rsidRPr="00F347AE" w:rsidRDefault="00D6652B" w:rsidP="00D6652B">
      <w:pPr>
        <w:pStyle w:val="Default"/>
        <w:jc w:val="both"/>
        <w:rPr>
          <w:rStyle w:val="40"/>
          <w:rFonts w:ascii="Tahoma" w:hAnsi="Tahoma" w:cs="Tahoma"/>
          <w:b w:val="0"/>
          <w:bCs w:val="0"/>
          <w:sz w:val="18"/>
          <w:szCs w:val="18"/>
        </w:rPr>
      </w:pPr>
    </w:p>
    <w:p w:rsidR="00D6652B" w:rsidRDefault="00D6652B" w:rsidP="00D6652B">
      <w:pPr>
        <w:pStyle w:val="Default"/>
        <w:jc w:val="both"/>
      </w:pPr>
    </w:p>
    <w:p w:rsidR="00D6652B" w:rsidRDefault="00D6652B" w:rsidP="00D6652B">
      <w:pPr>
        <w:pStyle w:val="Default"/>
        <w:jc w:val="both"/>
        <w:rPr>
          <w:rFonts w:ascii="Tahoma" w:hAnsi="Tahoma" w:cs="Tahoma"/>
          <w:sz w:val="18"/>
          <w:szCs w:val="18"/>
        </w:rPr>
      </w:pPr>
      <w:r>
        <w:rPr>
          <w:rStyle w:val="40"/>
          <w:rFonts w:ascii="Tahoma" w:hAnsi="Tahoma" w:cs="Tahoma"/>
          <w:sz w:val="18"/>
          <w:szCs w:val="18"/>
        </w:rPr>
        <w:t>Μέρος ΙΙΙ: Λόγοι αποκλεισμού</w:t>
      </w:r>
    </w:p>
    <w:p w:rsidR="00D6652B" w:rsidRDefault="00D6652B" w:rsidP="00D6652B">
      <w:pPr>
        <w:pStyle w:val="Default"/>
        <w:jc w:val="both"/>
        <w:rPr>
          <w:rFonts w:ascii="Tahoma" w:hAnsi="Tahoma" w:cs="Tahoma"/>
          <w:sz w:val="18"/>
          <w:szCs w:val="18"/>
        </w:rPr>
      </w:pPr>
      <w:r>
        <w:rPr>
          <w:rStyle w:val="40"/>
          <w:rFonts w:ascii="Tahoma" w:hAnsi="Tahoma" w:cs="Tahoma"/>
          <w:sz w:val="18"/>
          <w:szCs w:val="18"/>
        </w:rPr>
        <w:t>Α: Λόγοι που σχετίζονται με ποινικές καταδίκες</w:t>
      </w:r>
    </w:p>
    <w:p w:rsidR="00D6652B" w:rsidRDefault="00D6652B" w:rsidP="00D6652B">
      <w:pPr>
        <w:pStyle w:val="Default"/>
        <w:jc w:val="both"/>
        <w:rPr>
          <w:rFonts w:ascii="Tahoma" w:hAnsi="Tahoma" w:cs="Tahoma"/>
          <w:sz w:val="18"/>
          <w:szCs w:val="18"/>
        </w:rPr>
      </w:pPr>
      <w:r>
        <w:rPr>
          <w:rStyle w:val="40"/>
          <w:rFonts w:ascii="Tahoma" w:hAnsi="Tahoma" w:cs="Tahoma"/>
          <w:sz w:val="18"/>
          <w:szCs w:val="18"/>
        </w:rPr>
        <w:t>Λόγοι που σχετίζονται με ποινικές καταδίκες βάσει των εθνικών διατάξεων για την εφαρμογή των λόγων που ορίζονται στο άρθρο 57 παράγραφος 1 της οδηγίας:</w:t>
      </w:r>
    </w:p>
    <w:p w:rsidR="00D6652B" w:rsidRDefault="00D6652B" w:rsidP="00D6652B">
      <w:pPr>
        <w:pStyle w:val="Default"/>
        <w:jc w:val="both"/>
        <w:rPr>
          <w:rFonts w:ascii="Tahoma" w:hAnsi="Tahoma" w:cs="Tahoma"/>
          <w:sz w:val="18"/>
          <w:szCs w:val="18"/>
        </w:rPr>
      </w:pPr>
      <w:r>
        <w:rPr>
          <w:rStyle w:val="40"/>
          <w:rFonts w:ascii="Tahoma" w:hAnsi="Tahoma" w:cs="Tahoma"/>
          <w:sz w:val="18"/>
          <w:szCs w:val="18"/>
        </w:rPr>
        <w:t>Συμμετοχή σε εγκληματική οργάνωση</w:t>
      </w:r>
    </w:p>
    <w:p w:rsidR="00D6652B" w:rsidRDefault="00D6652B" w:rsidP="00D6652B">
      <w:pPr>
        <w:pStyle w:val="Default"/>
        <w:jc w:val="both"/>
        <w:rPr>
          <w:rFonts w:ascii="Tahoma" w:hAnsi="Tahoma" w:cs="Tahoma"/>
          <w:sz w:val="18"/>
          <w:szCs w:val="18"/>
        </w:rPr>
      </w:pPr>
      <w:r>
        <w:rPr>
          <w:rStyle w:val="40"/>
          <w:rFonts w:ascii="Tahoma" w:hAnsi="Tahoma" w:cs="Tahoma"/>
          <w:sz w:val="18"/>
          <w:szCs w:val="18"/>
        </w:rPr>
        <w:t>Έχει ο ίδιος ο οικονομικός φορέας ή οποιοδήποτε πρόσωπο το οποίο είναι μέλος του 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ισχύει;</w:t>
      </w:r>
    </w:p>
    <w:p w:rsidR="00D6652B" w:rsidRDefault="00D6652B" w:rsidP="00D6652B">
      <w:pPr>
        <w:pStyle w:val="Default"/>
        <w:jc w:val="both"/>
        <w:rPr>
          <w:rFonts w:ascii="Tahoma" w:hAnsi="Tahoma" w:cs="Tahoma"/>
          <w:sz w:val="18"/>
          <w:szCs w:val="18"/>
        </w:rPr>
      </w:pPr>
      <w:r>
        <w:rPr>
          <w:rStyle w:val="40"/>
          <w:rFonts w:ascii="Tahoma" w:hAnsi="Tahoma" w:cs="Tahoma"/>
          <w:sz w:val="18"/>
          <w:szCs w:val="18"/>
        </w:rPr>
        <w:t>Απάντηση:</w:t>
      </w:r>
    </w:p>
    <w:p w:rsidR="00D6652B" w:rsidRDefault="00D6652B" w:rsidP="00D6652B">
      <w:pPr>
        <w:pStyle w:val="Default"/>
        <w:jc w:val="both"/>
        <w:rPr>
          <w:rFonts w:ascii="Tahoma" w:hAnsi="Tahoma" w:cs="Tahoma"/>
          <w:sz w:val="18"/>
          <w:szCs w:val="18"/>
        </w:rPr>
      </w:pPr>
      <w:r>
        <w:rPr>
          <w:rStyle w:val="40"/>
          <w:rFonts w:ascii="Tahoma" w:hAnsi="Tahoma" w:cs="Tahoma"/>
          <w:sz w:val="18"/>
          <w:szCs w:val="18"/>
        </w:rPr>
        <w:t>Ναι / Όχι</w:t>
      </w:r>
    </w:p>
    <w:p w:rsidR="00D6652B" w:rsidRDefault="00D6652B" w:rsidP="00D6652B">
      <w:pPr>
        <w:pStyle w:val="Default"/>
        <w:jc w:val="both"/>
        <w:rPr>
          <w:rStyle w:val="40"/>
          <w:rFonts w:ascii="Tahoma" w:hAnsi="Tahoma" w:cs="Tahoma"/>
          <w:b w:val="0"/>
          <w:bCs w:val="0"/>
        </w:rPr>
      </w:pPr>
      <w:r>
        <w:rPr>
          <w:rStyle w:val="40"/>
          <w:rFonts w:ascii="Tahoma" w:hAnsi="Tahoma" w:cs="Tahoma"/>
          <w:sz w:val="18"/>
          <w:szCs w:val="18"/>
        </w:rPr>
        <w:t xml:space="preserve">Ημερομηνία της καταδίκης </w:t>
      </w:r>
    </w:p>
    <w:p w:rsidR="00D6652B" w:rsidRDefault="00D6652B" w:rsidP="00D6652B">
      <w:pPr>
        <w:pStyle w:val="Default"/>
        <w:jc w:val="both"/>
        <w:rPr>
          <w:rStyle w:val="40"/>
          <w:rFonts w:ascii="Tahoma" w:hAnsi="Tahoma" w:cs="Tahoma"/>
          <w:b w:val="0"/>
          <w:bCs w:val="0"/>
          <w:sz w:val="18"/>
          <w:szCs w:val="18"/>
        </w:rPr>
      </w:pPr>
    </w:p>
    <w:p w:rsidR="00D6652B" w:rsidRDefault="00D6652B" w:rsidP="00D6652B">
      <w:pPr>
        <w:pStyle w:val="Default"/>
        <w:jc w:val="both"/>
        <w:rPr>
          <w:rStyle w:val="40"/>
          <w:rFonts w:ascii="Tahoma" w:hAnsi="Tahoma" w:cs="Tahoma"/>
          <w:b w:val="0"/>
          <w:bCs w:val="0"/>
          <w:sz w:val="18"/>
          <w:szCs w:val="18"/>
        </w:rPr>
      </w:pPr>
      <w:r>
        <w:rPr>
          <w:rStyle w:val="40"/>
          <w:rFonts w:ascii="Tahoma" w:hAnsi="Tahoma" w:cs="Tahoma"/>
          <w:sz w:val="18"/>
          <w:szCs w:val="18"/>
        </w:rPr>
        <w:lastRenderedPageBreak/>
        <w:t>Λόγος(-οι)</w:t>
      </w:r>
    </w:p>
    <w:p w:rsidR="00D6652B" w:rsidRPr="00F347AE" w:rsidRDefault="00D6652B" w:rsidP="00D6652B">
      <w:pPr>
        <w:pStyle w:val="Default"/>
        <w:jc w:val="both"/>
        <w:rPr>
          <w:rStyle w:val="40"/>
          <w:rFonts w:ascii="Tahoma" w:hAnsi="Tahoma" w:cs="Tahoma"/>
          <w:b w:val="0"/>
          <w:bCs w:val="0"/>
          <w:sz w:val="18"/>
          <w:szCs w:val="18"/>
        </w:rPr>
      </w:pPr>
    </w:p>
    <w:p w:rsidR="00D6652B" w:rsidRDefault="00D6652B" w:rsidP="00D6652B">
      <w:pPr>
        <w:pStyle w:val="Default"/>
        <w:jc w:val="both"/>
      </w:pPr>
    </w:p>
    <w:p w:rsidR="00D6652B" w:rsidRDefault="00D6652B" w:rsidP="00D6652B">
      <w:pPr>
        <w:pStyle w:val="Default"/>
        <w:jc w:val="both"/>
        <w:rPr>
          <w:rFonts w:ascii="Tahoma" w:hAnsi="Tahoma" w:cs="Tahoma"/>
          <w:sz w:val="18"/>
          <w:szCs w:val="18"/>
        </w:rPr>
      </w:pPr>
      <w:r>
        <w:rPr>
          <w:rStyle w:val="40"/>
          <w:rFonts w:ascii="Tahoma" w:hAnsi="Tahoma" w:cs="Tahoma"/>
          <w:sz w:val="18"/>
          <w:szCs w:val="18"/>
        </w:rPr>
        <w:t>Προσδιορίστε ποιος έχει καταδικαστεί</w:t>
      </w:r>
    </w:p>
    <w:p w:rsidR="00D6652B" w:rsidRDefault="00D6652B" w:rsidP="00D6652B">
      <w:pPr>
        <w:pStyle w:val="Default"/>
        <w:jc w:val="both"/>
        <w:rPr>
          <w:rStyle w:val="40"/>
          <w:rFonts w:ascii="Tahoma" w:hAnsi="Tahoma" w:cs="Tahoma"/>
          <w:b w:val="0"/>
          <w:bCs w:val="0"/>
        </w:rPr>
      </w:pPr>
      <w:r>
        <w:rPr>
          <w:rStyle w:val="40"/>
          <w:rFonts w:ascii="Tahoma" w:hAnsi="Tahoma" w:cs="Tahoma"/>
          <w:sz w:val="18"/>
          <w:szCs w:val="18"/>
        </w:rPr>
        <w:t xml:space="preserve">Ευρωπαϊκό Ενιαίο Έγγραφο Σύμβασης (ΕΕΕΣ) / Τυποποιημένο Έντυπο Υπεύθυνης Δήλωσης (ΤΕΥΔ) 7 </w:t>
      </w:r>
    </w:p>
    <w:p w:rsidR="00D6652B" w:rsidRDefault="00D6652B" w:rsidP="00D6652B">
      <w:pPr>
        <w:pStyle w:val="Default"/>
        <w:jc w:val="both"/>
        <w:rPr>
          <w:rStyle w:val="40"/>
          <w:rFonts w:ascii="Tahoma" w:hAnsi="Tahoma" w:cs="Tahoma"/>
          <w:b w:val="0"/>
          <w:bCs w:val="0"/>
          <w:sz w:val="18"/>
          <w:szCs w:val="18"/>
        </w:rPr>
      </w:pPr>
      <w:r>
        <w:rPr>
          <w:rStyle w:val="40"/>
          <w:rFonts w:ascii="Tahoma" w:hAnsi="Tahoma" w:cs="Tahoma"/>
          <w:sz w:val="18"/>
          <w:szCs w:val="18"/>
        </w:rPr>
        <w:t>Προσδιορίστε ποιος έχει καταδικαστεί</w:t>
      </w:r>
    </w:p>
    <w:p w:rsidR="00D6652B" w:rsidRPr="00F347AE" w:rsidRDefault="00D6652B" w:rsidP="00D6652B">
      <w:pPr>
        <w:pStyle w:val="Default"/>
        <w:jc w:val="both"/>
      </w:pPr>
    </w:p>
    <w:p w:rsidR="00D6652B" w:rsidRDefault="00D6652B" w:rsidP="00D6652B">
      <w:pPr>
        <w:pStyle w:val="Default"/>
        <w:jc w:val="both"/>
        <w:rPr>
          <w:rStyle w:val="40"/>
          <w:rFonts w:ascii="Tahoma" w:hAnsi="Tahoma" w:cs="Tahoma"/>
          <w:b w:val="0"/>
          <w:bCs w:val="0"/>
        </w:rPr>
      </w:pPr>
      <w:r>
        <w:rPr>
          <w:rStyle w:val="40"/>
          <w:rFonts w:ascii="Tahoma" w:hAnsi="Tahoma" w:cs="Tahoma"/>
          <w:sz w:val="18"/>
          <w:szCs w:val="18"/>
        </w:rPr>
        <w:t>Εφόσον καθορίζεται απευθείας στην καταδικαστική απόφαση, διάρκεια της περιόδου αποκλεισμού και σχετικό(-ά) σημείο(-α)</w:t>
      </w:r>
    </w:p>
    <w:p w:rsidR="00D6652B" w:rsidRPr="00F347AE" w:rsidRDefault="00D6652B" w:rsidP="00D6652B">
      <w:pPr>
        <w:pStyle w:val="Default"/>
        <w:jc w:val="both"/>
        <w:rPr>
          <w:rStyle w:val="40"/>
          <w:rFonts w:ascii="Tahoma" w:hAnsi="Tahoma" w:cs="Tahoma"/>
          <w:b w:val="0"/>
          <w:bCs w:val="0"/>
          <w:sz w:val="18"/>
          <w:szCs w:val="18"/>
        </w:rPr>
      </w:pPr>
    </w:p>
    <w:p w:rsidR="00D6652B" w:rsidRDefault="00D6652B" w:rsidP="00D6652B">
      <w:pPr>
        <w:pStyle w:val="Default"/>
        <w:jc w:val="both"/>
      </w:pPr>
      <w:r>
        <w:rPr>
          <w:rStyle w:val="40"/>
          <w:rFonts w:ascii="Tahoma" w:hAnsi="Tahoma" w:cs="Tahoma"/>
          <w:sz w:val="18"/>
          <w:szCs w:val="18"/>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D6652B" w:rsidRDefault="00D6652B" w:rsidP="00D6652B">
      <w:pPr>
        <w:pStyle w:val="Default"/>
        <w:jc w:val="both"/>
        <w:rPr>
          <w:rFonts w:ascii="Tahoma" w:hAnsi="Tahoma" w:cs="Tahoma"/>
          <w:sz w:val="18"/>
          <w:szCs w:val="18"/>
        </w:rPr>
      </w:pPr>
      <w:r>
        <w:rPr>
          <w:rStyle w:val="40"/>
          <w:rFonts w:ascii="Tahoma" w:hAnsi="Tahoma" w:cs="Tahoma"/>
          <w:sz w:val="18"/>
          <w:szCs w:val="18"/>
        </w:rPr>
        <w:t>Ναι / Όχι</w:t>
      </w:r>
    </w:p>
    <w:p w:rsidR="00D6652B" w:rsidRDefault="00D6652B" w:rsidP="00D6652B">
      <w:pPr>
        <w:pStyle w:val="Default"/>
        <w:jc w:val="both"/>
        <w:rPr>
          <w:rStyle w:val="40"/>
          <w:rFonts w:ascii="Tahoma" w:hAnsi="Tahoma" w:cs="Tahoma"/>
          <w:b w:val="0"/>
          <w:bCs w:val="0"/>
        </w:rPr>
      </w:pPr>
      <w:r>
        <w:rPr>
          <w:rStyle w:val="40"/>
          <w:rFonts w:ascii="Tahoma" w:hAnsi="Tahoma" w:cs="Tahoma"/>
          <w:sz w:val="18"/>
          <w:szCs w:val="18"/>
        </w:rPr>
        <w:t>Περιγράψτε τα μέτρα που λήφθηκαν</w:t>
      </w:r>
    </w:p>
    <w:p w:rsidR="00D6652B" w:rsidRPr="00F347AE" w:rsidRDefault="00D6652B" w:rsidP="00D6652B">
      <w:pPr>
        <w:pStyle w:val="Default"/>
        <w:jc w:val="both"/>
        <w:rPr>
          <w:rStyle w:val="40"/>
          <w:rFonts w:ascii="Tahoma" w:hAnsi="Tahoma" w:cs="Tahoma"/>
          <w:b w:val="0"/>
          <w:bCs w:val="0"/>
          <w:sz w:val="18"/>
          <w:szCs w:val="18"/>
        </w:rPr>
      </w:pPr>
    </w:p>
    <w:p w:rsidR="00D6652B" w:rsidRDefault="00D6652B" w:rsidP="00D6652B">
      <w:pPr>
        <w:pStyle w:val="Default"/>
        <w:jc w:val="both"/>
      </w:pPr>
    </w:p>
    <w:p w:rsidR="00D6652B" w:rsidRDefault="00D6652B" w:rsidP="00D6652B">
      <w:pPr>
        <w:pStyle w:val="Default"/>
        <w:jc w:val="both"/>
        <w:rPr>
          <w:rFonts w:ascii="Tahoma" w:hAnsi="Tahoma" w:cs="Tahoma"/>
          <w:sz w:val="18"/>
          <w:szCs w:val="18"/>
        </w:rPr>
      </w:pPr>
      <w:r>
        <w:rPr>
          <w:rStyle w:val="40"/>
          <w:rFonts w:ascii="Tahoma" w:hAnsi="Tahoma" w:cs="Tahoma"/>
          <w:sz w:val="18"/>
          <w:szCs w:val="18"/>
        </w:rPr>
        <w:t>Εάν η σχετική τεκμηρίωση διατίθεται ηλεκτρονικά, αναφέρετε:</w:t>
      </w:r>
    </w:p>
    <w:p w:rsidR="00D6652B" w:rsidRDefault="00D6652B" w:rsidP="00D6652B">
      <w:pPr>
        <w:pStyle w:val="Default"/>
        <w:jc w:val="both"/>
        <w:rPr>
          <w:rFonts w:ascii="Tahoma" w:hAnsi="Tahoma" w:cs="Tahoma"/>
          <w:sz w:val="18"/>
          <w:szCs w:val="18"/>
        </w:rPr>
      </w:pPr>
      <w:r>
        <w:rPr>
          <w:rStyle w:val="40"/>
          <w:rFonts w:ascii="Tahoma" w:hAnsi="Tahoma" w:cs="Tahoma"/>
          <w:sz w:val="18"/>
          <w:szCs w:val="18"/>
        </w:rPr>
        <w:t>Ναι / Όχι</w:t>
      </w:r>
    </w:p>
    <w:p w:rsidR="00D6652B" w:rsidRDefault="00D6652B" w:rsidP="00D6652B">
      <w:pPr>
        <w:pStyle w:val="Default"/>
        <w:jc w:val="both"/>
        <w:rPr>
          <w:rFonts w:ascii="Tahoma" w:hAnsi="Tahoma" w:cs="Tahoma"/>
          <w:sz w:val="18"/>
          <w:szCs w:val="18"/>
        </w:rPr>
      </w:pPr>
      <w:r>
        <w:rPr>
          <w:rStyle w:val="40"/>
          <w:rFonts w:ascii="Tahoma" w:hAnsi="Tahoma" w:cs="Tahoma"/>
          <w:sz w:val="18"/>
          <w:szCs w:val="18"/>
        </w:rPr>
        <w:t>Διαδικτυακή Διεύθυνση</w:t>
      </w:r>
    </w:p>
    <w:p w:rsidR="00D6652B" w:rsidRDefault="00D6652B" w:rsidP="00D6652B">
      <w:pPr>
        <w:pStyle w:val="Default"/>
        <w:jc w:val="both"/>
        <w:rPr>
          <w:rStyle w:val="40"/>
          <w:rFonts w:ascii="Tahoma" w:hAnsi="Tahoma" w:cs="Tahoma"/>
          <w:b w:val="0"/>
          <w:bCs w:val="0"/>
        </w:rPr>
      </w:pPr>
    </w:p>
    <w:p w:rsidR="00D6652B" w:rsidRDefault="00D6652B" w:rsidP="00D6652B">
      <w:pPr>
        <w:pStyle w:val="Default"/>
        <w:jc w:val="both"/>
        <w:rPr>
          <w:rStyle w:val="40"/>
          <w:rFonts w:ascii="Tahoma" w:hAnsi="Tahoma" w:cs="Tahoma"/>
          <w:b w:val="0"/>
          <w:bCs w:val="0"/>
          <w:sz w:val="18"/>
          <w:szCs w:val="18"/>
        </w:rPr>
      </w:pPr>
      <w:r>
        <w:rPr>
          <w:rStyle w:val="40"/>
          <w:rFonts w:ascii="Tahoma" w:hAnsi="Tahoma" w:cs="Tahoma"/>
          <w:sz w:val="18"/>
          <w:szCs w:val="18"/>
        </w:rPr>
        <w:t>Επακριβή στοιχεία αναφοράς των εγγράφων</w:t>
      </w:r>
    </w:p>
    <w:p w:rsidR="00D6652B" w:rsidRDefault="00D6652B" w:rsidP="00D6652B">
      <w:pPr>
        <w:pStyle w:val="Default"/>
        <w:jc w:val="both"/>
        <w:rPr>
          <w:rFonts w:eastAsia="Arial Unicode MS"/>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Διαφθορά</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Έχει ο ίδιος ο οικονομικός φορέας ή οποιοδήποτε πρόσωπο το οποίο είναι μέλος του 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ισχύει;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 xml:space="preserve">Ημερομηνία της καταδίκης </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Λόγος(-οι)</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Προσδιορίστε ποιος έχει καταδικαστεί</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Εφόσον καθορίζεται απευθείας στην καταδικαστική απόφαση, διάρκεια της περιόδου αποκλεισμού και σχετικό(-ά) σημείο(-α)</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8 Περιγράψτε τα μέτρα που λήφθηκαν</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Απάτη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Έχει ο ίδιος ο οικονομικός φορέας ή οποιοδήποτε πρόσωπο το οποίο είναι μέλος του 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ισχύει;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 xml:space="preserve">Ημερομηνία της καταδίκης </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Λόγος(-οι)</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Προσδιορίστε ποιος έχει καταδικαστεί</w:t>
      </w:r>
    </w:p>
    <w:p w:rsidR="00D6652B" w:rsidRPr="00F347AE"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Εφόσον καθορίζεται απευθείας στην καταδικαστική απόφαση, διάρκεια της περιόδου αποκλεισμού και σχετικό(-ά) σημείο(-α)</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9 Διαδικτυακή Διεύθυνση</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Τρομοκρατικά εγκλήματα ή εγκλήματα συνδεόμενα με τρομοκρατικές δραστηριότητες Έχει ο ίδιος ο οικονομικός φορέας ή οποιοδήποτε πρόσωπο το οποίο είναι μέλος του 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ισχύει;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Ημερομηνία της καταδίκης Λόγος(-οι)</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Προσδιορίστε ποιος έχει καταδικαστεί</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Εφόσον καθορίζεται απευθείας στην καταδικαστική απόφαση, διάρκεια της περιόδου αποκλεισμού και σχετικό(-ά) σημείο(-α)</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Νομιμοποίηση εσόδων από παράνομες δραστηριότητες ή χρηματοδότηση της τρομοκρατίας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Έχει ο ίδιος ο οικονομικός φορέας ή οποιοδήποτε πρόσωπο το οποίο είναι μέλος του</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10</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Έχει ο ίδιος ο οικονομικός φορέας ή οποιοδήποτε πρόσωπο το οποίο είναι μέλος του</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διοικητικού, διευθυντικού ή εποπτικού του οργάνου ή έχει εξουσία εκπροσώπησης,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λήψης αποφάσεων ή ελέγχου σε αυτό καταδικαστεί με τελεσίδικη απόφαση για έναν</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από τους λόγους που παρατίθενται στο σχετικό θεσμικό πλαίσιο, η οποία έχει εκδοθεί</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πριν από πέντε έτη κατά το μέγιστο ή στην οποία έχει οριστεί απευθείας περίοδος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αποκλεισμού που εξακολουθεί να ισχύει;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Ημερομηνία της καταδίκης Λόγος(-οι)</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Προσδιορίστε ποιος έχει καταδικαστεί</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Εφόσον καθορίζεται απευθείας στην καταδικαστική απόφαση, διάρκεια της περιόδου αποκλεισμού και σχετικό(-ά) σημείο(-α)</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D6652B" w:rsidRDefault="00D6652B" w:rsidP="00D6652B">
      <w:pPr>
        <w:pStyle w:val="Default"/>
        <w:jc w:val="both"/>
        <w:rPr>
          <w:rFonts w:ascii="Tahoma" w:hAnsi="Tahoma" w:cs="Tahoma"/>
          <w:sz w:val="18"/>
          <w:szCs w:val="18"/>
        </w:rPr>
      </w:pPr>
      <w:r>
        <w:rPr>
          <w:rFonts w:ascii="Tahoma" w:hAnsi="Tahoma" w:cs="Tahoma"/>
          <w:sz w:val="18"/>
          <w:szCs w:val="18"/>
        </w:rPr>
        <w:t>Ναι/Όχι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lastRenderedPageBreak/>
        <w:t>Επακριβή στοιχεία αναφοράς των εγγράφων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Παιδική εργασία και άλλες μορφές εμπορίας ανθρώπων</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Έχει ο ίδιος ο οικονομικός φορέας ή οποιοδήποτε πρόσωπο το οποίο είναι μέλος του 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ισχύει;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Ημερομηνία της καταδίκης Λόγος(-οι)</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11 Λόγος(-οι)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Προσδιορίστε ποιος έχει καταδικαστεί</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Εφόσον καθορίζεται απευθείας στην καταδικαστική απόφαση, διάρκεια της περιόδου αποκλεισμού και σχετικό(-ά) σημείο(-α)</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Β: Λόγοι που σχετίζονται με την καταβολή φόρων ή εισφορών κοινωνικής ασφάλισης Καταβολή φόρων ή εισφορών κοινωνικής ασφάλισης: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Καταβολή φόρων</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Ο οικονομικός φορέας έχει ανεκπλήρωτες υποχρεώσεις όσον αφορά την καταβολή φόρων, τόσο στη χώρα στην οποία είναι εγκατεστημένος όσο και στο κράτος μέλος της αναθέτουσας αρχής ή του αναθέτοντα φορέα, εάν είναι άλλο από τη χώρα εγκατάστασης;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Χώρα ή κράτος μέλος για το οποίο πρόκειται</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Ενεχόμενο ποσό</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Με άλλα μέσα; Διευκρινίστε: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 Διευκρινίστε: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Ο οικονομικός φορέας έχει εκπληρώσει τις υποχρεώσεις του, είτε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12</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Ο οικονομικός φορέας έχει εκπληρώσει τις υποχρεώσεις του, είτε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καταβάλλοντας τους φόρους ή τις εισφορές κοινωνικής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ασφάλισης που οφείλει, συμπεριλαμβανομένων, κατά περίπτωση,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των δεδουλευμένων τόκων ή των προστίμων, είτε υπαγόμενος σε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δεσμευτικό διακανονισμό για την καταβολή τους;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D6652B" w:rsidRPr="00F347AE" w:rsidRDefault="00D6652B" w:rsidP="00D6652B">
      <w:pPr>
        <w:pStyle w:val="Default"/>
        <w:jc w:val="both"/>
        <w:rPr>
          <w:rFonts w:ascii="Tahoma" w:eastAsia="Arial Unicode MS" w:hAnsi="Tahoma" w:cs="Tahoma"/>
          <w:sz w:val="18"/>
          <w:szCs w:val="18"/>
          <w:lang w:eastAsia="en-US"/>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lang w:val="en-US" w:eastAsia="en-US"/>
        </w:rPr>
        <w:t>H</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εν λόγω απόφαση είναι τελεσίδικη και δεσμευτική;</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Σε περίπτωση καταδικαστικής απόφασης, εφόσον ορίζεται απευθείας σε αυτήν, η διάρκεια της περιόδου αποκλεισμού:</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Καταβολή εισφορών κοινωνικής ασφάλισης</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lastRenderedPageBreak/>
        <w:t>Ο οικονομικός φορέας έχει ανεκπλήρωτες υποχρεώσεις όσον αφορά την καταβολή εισφορών κοινωνικής ασφάλισης, τόσο στη χώρα στην οποία είναι εγκατεστημένος όσο και στο κράτος μέλος της αναθέτουσας αρχής ή του αναθέτοντα φορέα, εάν είναι άλλο από τη χώρα εγκατάστασης;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Χώρα ή κράτος μέλος για το οποίο πρόκειται</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Ενεχόμενο ποσό</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Με άλλα μέσα; Διευκρινίστε: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 Διευκρινίστε: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Ο οικονομικός φορέας έχει εκπληρώσει τις υποχρεώσεις του, είτε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13</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Ο οικονομικός φορέας έχει εκπληρώσει τις υποχρεώσεις του, είτε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καταβάλλοντας τους φόρους ή τις εισφορές κοινωνικής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ασφάλισης που οφείλει, συμπεριλαμβανομένων, κατά περίπτωση,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των δεδουλευμένων τόκων ή των προστίμων, είτε υπαγόμενος σε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δεσμευτικό διακανονισμό για την καταβολή τους;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D6652B" w:rsidRPr="00F347AE" w:rsidRDefault="00D6652B" w:rsidP="00D6652B">
      <w:pPr>
        <w:pStyle w:val="Default"/>
        <w:jc w:val="both"/>
        <w:rPr>
          <w:rFonts w:ascii="Tahoma" w:eastAsia="Arial Unicode MS" w:hAnsi="Tahoma" w:cs="Tahoma"/>
          <w:sz w:val="18"/>
          <w:szCs w:val="18"/>
          <w:lang w:eastAsia="en-US"/>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lang w:val="en-US" w:eastAsia="en-US"/>
        </w:rPr>
        <w:t>H</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εν λόγω απόφαση είναι τελεσίδικη και δεσμευτική;</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Σε περίπτωση καταδικαστικής απόφασης, εφόσον ορίζεται απευθείας σε αυτήν, η διάρκεια της περιόδου αποκλεισμού:</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Γ: Λόγοι που σχετίζονται με αφερεγγυότητα, σύγκρουση συμφερόντων ή επαγγελματικό παράπτωμα</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Πληροφορίες σχετικά με πιθανή αφερεγγυότητα, σύγκρουση συμφερόντων ή επαγγελματικό παράπτωμα</w:t>
      </w:r>
    </w:p>
    <w:p w:rsidR="00D6652B" w:rsidRDefault="00D6652B" w:rsidP="00D6652B">
      <w:pPr>
        <w:pStyle w:val="Default"/>
        <w:jc w:val="both"/>
        <w:rPr>
          <w:rFonts w:ascii="Tahoma"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Αθέτηση των υποχρεώσεων στον τομέα του περιβαλλοντικού δικαίου Ο οικονομικός φορέας έχει, εν γνώσει του, αθετήσει τις υποχρεώσεις του στους τομείς του περιβαλλοντικού δικαίου;</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14 Διαδικτυακή Διεύθυνση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Αθέτηση των υποχρεώσεων στον τομέα του κοινωνικού δικαίου</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Ο οικονομικός φορέας έχει, εν γνώσει του, αθετήσει τις υποχρεώσεις του στους τομείς του κοινωνικού δικαίου;</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lastRenderedPageBreak/>
        <w:t>Διαδικτυακή Διεύθυνση</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Αθέτηση των υποχρεώσεων στον τομέα του εργατικού δικαίου</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Ο οικονομικός φορέας έχει, εν γνώσει του, αθετήσει τις υποχρεώσεις του στους τομείς του εργατικού δικαίου;</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15 Εάν η σχετική τεκμηρίωση διατίθεται ηλεκτρονικά, αναφέρετε: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Ένοχος σοβαρού επαγγελματικού παραπτώματος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Έχει διαπράξει ο οικονομικός φορέας σοβαρό επαγγελματικό παράπτωμα;</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Παρακαλώ αναφέρετε λεπτομερείς πληροφορίες</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 xml:space="preserve">Επακριβή στοιχεία αναφοράς των εγγράφων </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Συμφωνίες με άλλους οικονομικούς φορείς με στόχο τη στρέβλωση του ανταγωνισμού Έχει συνάψει ο οικονομικός φορέας συμφωνίες με άλλους οικονομικούς φορείς με σκοπό τη στρέβλωση του ανταγωνισμού;</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Παρακαλώ αναφέρετε λεπτομερείς πληροφορίες</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16 Περιγράψτε τα μέτρα που λήφθηκαν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lastRenderedPageBreak/>
        <w:t>Διαδικτυακή Διεύθυνση</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Σύγκρουση συμφερόντων λόγω της συμμετοχής του στη διαδικασία σύναψης σύμβασης Γνωρίζει ο οικονομικός φορέας την ύπαρξη τυχόν σύγκρουσης συμφερόντων λόγω της συμμετοχής του στη διαδικασία σύναψης σύμβασης;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Παρακαλώ αναφέρετε λεπτομερείς πληροφορίες</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Παροχή συμβουλών ή εμπλοκή στην προετοιμασία της διαδικασίας σύναψης της σύμβασης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Έχει παράσχει ο οικονομικός φορέας ή επιχείρηση συνδεδεμένη με αυτόν συμβουλές στην αναθέτουσα αρχή ή στον αναθέτοντα φορέα ή έχει με άλλο τρόπο εμπλακεί στην προετοιμασία της διαδικασίας σύναψης της σύμβασης;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Παρακαλώ αναφέρετε λεπτομερείς πληροφορίες</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17 Διαδικτυακή Διεύθυνση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Πρόωρη καταγγελία, αποζημιώσεις ή άλλες παρόμοιες κυρώσεις Έχει υποστεί ο οικονομικός φορέας πρόωρη καταγγελία προηγούμενης δημόσιας σύμβασης, προηγούμενης σύμβασης με αναθέτοντα φορέα ή προηγούμενης σύμβασης παραχώρησης, ή επιβολή αποζημιώσεων ή άλλων παρόμοιων κυρώσεων σε σχέση με την εν λόγω προηγούμενη σύμβαση;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Παρακαλώ αναφέρετε λεπτομερείς πληροφορίες</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Περιγράψτε τα μέτρα που λήφθηκαν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Εάν η σχετική τεκμηρίωση διατίθεται ηλεκτρονικά, αναφέρετε: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D6652B" w:rsidRDefault="00D6652B" w:rsidP="00D6652B">
      <w:pPr>
        <w:pStyle w:val="Default"/>
        <w:jc w:val="both"/>
        <w:rPr>
          <w:rFonts w:ascii="Tahoma" w:hAnsi="Tahoma" w:cs="Tahoma"/>
          <w:sz w:val="18"/>
          <w:szCs w:val="18"/>
        </w:rPr>
      </w:pPr>
    </w:p>
    <w:p w:rsidR="00D6652B" w:rsidRDefault="00D6652B" w:rsidP="00D6652B">
      <w:pPr>
        <w:pStyle w:val="Default"/>
        <w:jc w:val="both"/>
        <w:rPr>
          <w:rFonts w:ascii="Tahoma" w:hAnsi="Tahoma" w:cs="Tahoma"/>
          <w:sz w:val="18"/>
          <w:szCs w:val="18"/>
        </w:rPr>
      </w:pPr>
      <w:r>
        <w:rPr>
          <w:rFonts w:ascii="Tahoma" w:hAnsi="Tahoma" w:cs="Tahoma"/>
          <w:sz w:val="18"/>
          <w:szCs w:val="18"/>
        </w:rPr>
        <w:t>Ψευδείς δηλώσεις, απόκρυψη πληροφοριών, ανικανότητα υποβολής δικαιολογητικών, απόκτηση εμπιστευτικών πληροφοριών</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Ο οικονομικός φορέας επιβεβαιώνει ότι: α)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β) έχει αποκρύψει τις πληροφορίες αυτές, γ) δεν ήταν σε θέση να υποβάλει, χωρίς καθυστέρηση, τα δικαιολογητικά που απαιτούνται από την αναθέτουσα αρχή ή τον αναθέτοντα φορέα, και δ)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σύναψης σύμβασης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Απάντηση: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18 Απάντηση: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lastRenderedPageBreak/>
        <w:t>Εάν η σχετική τεκμηρίωση διατίθεται ηλεκτρονικά, αναφέρετε: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 / Όχι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Διαδικτυακή Διεύθυνση</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Επακριβή στοιχεία αναφοράς των εγγράφων</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Αρχή ή Φορέας έκδοσης</w:t>
      </w:r>
    </w:p>
    <w:p w:rsidR="00D6652B" w:rsidRDefault="00D6652B" w:rsidP="00D6652B">
      <w:pPr>
        <w:pStyle w:val="Default"/>
        <w:jc w:val="both"/>
        <w:rPr>
          <w:rFonts w:ascii="Tahoma" w:eastAsia="Arial Unicode MS" w:hAnsi="Tahoma" w:cs="Tahoma"/>
          <w:sz w:val="18"/>
          <w:szCs w:val="18"/>
        </w:rPr>
      </w:pP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Μέρος IV: Κριτήρια επιλογής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 Γενική ένδειξη για όλα τα κριτήρια επιλογής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Όσον αφορά τα κριτήρια επιλογής (ενότητα α ή ενότητες Α έως Δ του παρόντος μέρους), ο οικονομικός φορέας δηλώνει ότι: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Πληροί όλα τα απαιτούμενα κριτήρια επιλογής Απάντηση: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Ναι</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Ευρωπαϊκό Ενιαίο Έγγραφο Σύμβασης (ΕΕΕΣ) / Τυποποιημένο Έντυπο Υπεύθυνης Δήλωσης (ΤΕΥΔ) 19 Λήξη</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 xml:space="preserve">Μέρος </w:t>
      </w:r>
      <w:r>
        <w:rPr>
          <w:rFonts w:ascii="Tahoma" w:eastAsia="Arial Unicode MS" w:hAnsi="Tahoma" w:cs="Tahoma"/>
          <w:sz w:val="18"/>
          <w:szCs w:val="18"/>
          <w:lang w:val="en-US" w:eastAsia="en-US"/>
        </w:rPr>
        <w:t>Vk</w:t>
      </w:r>
      <w:r w:rsidRPr="00F347AE">
        <w:rPr>
          <w:rFonts w:ascii="Tahoma" w:eastAsia="Arial Unicode MS" w:hAnsi="Tahoma" w:cs="Tahoma"/>
          <w:sz w:val="18"/>
          <w:szCs w:val="18"/>
          <w:lang w:eastAsia="en-US"/>
        </w:rPr>
        <w:t xml:space="preserve"> </w:t>
      </w:r>
      <w:r>
        <w:rPr>
          <w:rFonts w:ascii="Tahoma" w:eastAsia="Arial Unicode MS" w:hAnsi="Tahoma" w:cs="Tahoma"/>
          <w:sz w:val="18"/>
          <w:szCs w:val="18"/>
        </w:rPr>
        <w:t>Τελικές δηλώσεις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Ο κάτωθι υπογεγραμμένος, δηλώνω επισήμως ότι τα στοιχεία που έχω αναφέρει σύμφωνα με τα μέρη II έως V ανωτέρω είναι ακριβή και ορθά και ότι έχω πλήρη επίγνωση των συνεπειών σε περίπτωση σοβαρών ψευδών δηλώσεων.</w:t>
      </w:r>
    </w:p>
    <w:p w:rsidR="00D6652B" w:rsidRDefault="00D6652B" w:rsidP="00D6652B">
      <w:pPr>
        <w:pStyle w:val="Default"/>
        <w:jc w:val="both"/>
        <w:rPr>
          <w:rFonts w:ascii="Tahoma" w:hAnsi="Tahoma" w:cs="Tahoma"/>
          <w:sz w:val="18"/>
          <w:szCs w:val="18"/>
        </w:rPr>
      </w:pPr>
      <w:r>
        <w:rPr>
          <w:rFonts w:ascii="Tahoma" w:hAnsi="Tahoma" w:cs="Tahoma"/>
          <w:sz w:val="18"/>
          <w:szCs w:val="18"/>
        </w:rPr>
        <w:t>Ο κάτωθι υπογεγραμμένος, δηλώνω επισήμως ότι είμαι σε θέση, κατόπιν αιτήματος και χωρίς καθυστέρηση, να προσκομίσω τα πιστοποιητικά και τις λοιπές μορφές αποδεικτικών εγγράφων που αναφέρονται, εκτός εάν:</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που αναφέρονται, εκτός εάν:</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κράτος μέλος αυτή διατίθεται δωρεάν [υπό την προϋπόθεση ότι ο οικονομικός φορέας έχει παράσχει τις απαραίτητες πληροφορίες (διαδικτυακή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ή β) Από τις 18 Οκτωβρίου 2018 το αργότερο (ανάλογα με την εθνική εφαρμογή του άρθρου 59 παράγραφος 5 δεύτερο εδάφιο της οδηγίας 2014/24/ΕΕ), η αναθέτουσα αρχή ή ο αναθέτων φορέας έχουν ήδη στην κατοχή τους τα σχετικά έγγραφα.</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Ο κάτωθι υπογεγραμμένος δίδω επισήμως τη συγκατάθεσή μου στην αναθέτουσα αρχή ή τον αναθέτοντα φορέα, όπως καθορίζεται στο Μέρος Ι, ενότητα Α, προκειμένου να αποκτήσει πρόσβαση σε δικαιολογητικά των πληροφοριών που έχουν υποβληθεί στο Μέρος ΙΙΙ και το Μέρος IV του παρόντος Ευρωπαϊκού Ενιαίου Εγγράφου Σύμβασης για τους σκοπούς της διαδικασίας σύναψης σύμβασης, όπως καθορίζεται στο Μέρος Ι. Ημερομηνία, τόπος και, όπου ζητείται ή απαιτείται, υπογραφή(-ές):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Ημερομηνία</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Τόπος</w:t>
      </w:r>
    </w:p>
    <w:p w:rsidR="00D6652B" w:rsidRDefault="00D6652B" w:rsidP="00D6652B">
      <w:pPr>
        <w:pStyle w:val="Default"/>
        <w:jc w:val="both"/>
        <w:rPr>
          <w:rFonts w:ascii="Tahoma" w:eastAsia="Arial Unicode MS" w:hAnsi="Tahoma" w:cs="Tahoma"/>
          <w:sz w:val="18"/>
          <w:szCs w:val="18"/>
        </w:rPr>
      </w:pPr>
      <w:r>
        <w:rPr>
          <w:rFonts w:ascii="Tahoma" w:eastAsia="Arial Unicode MS" w:hAnsi="Tahoma" w:cs="Tahoma"/>
          <w:sz w:val="18"/>
          <w:szCs w:val="18"/>
        </w:rPr>
        <w:t>Υπογραφή</w:t>
      </w:r>
      <w:r>
        <w:rPr>
          <w:rFonts w:ascii="Tahoma" w:eastAsia="Arial Unicode MS" w:hAnsi="Tahoma" w:cs="Tahoma"/>
          <w:sz w:val="18"/>
          <w:szCs w:val="18"/>
        </w:rPr>
        <w:tab/>
      </w:r>
    </w:p>
    <w:p w:rsidR="00D6652B" w:rsidRDefault="00D6652B" w:rsidP="00D6652B">
      <w:pPr>
        <w:pStyle w:val="Default"/>
      </w:pPr>
    </w:p>
    <w:p w:rsidR="00D6652B" w:rsidRDefault="00D6652B" w:rsidP="00D6652B">
      <w:pPr>
        <w:pStyle w:val="Default"/>
      </w:pPr>
    </w:p>
    <w:p w:rsidR="00D6652B" w:rsidRDefault="00D6652B" w:rsidP="00D6652B">
      <w:pPr>
        <w:pStyle w:val="Default"/>
        <w:rPr>
          <w:rFonts w:ascii="Arial-BoldMT" w:hAnsi="Arial-BoldMT" w:cs="Arial-BoldMT"/>
          <w:b/>
          <w:bCs/>
          <w:color w:val="002060"/>
        </w:rPr>
      </w:pPr>
      <w:r>
        <w:br w:type="page"/>
      </w:r>
      <w:r>
        <w:rPr>
          <w:rFonts w:ascii="Arial-BoldMT" w:hAnsi="Arial-BoldMT" w:cs="Arial-BoldMT"/>
          <w:b/>
          <w:bCs/>
          <w:color w:val="002060"/>
        </w:rPr>
        <w:lastRenderedPageBreak/>
        <w:t>ΠΑΡΑΡΤΗΜΑ ΙΙΙ – Έντυπο Οικονομικής Προσφοράς</w:t>
      </w:r>
    </w:p>
    <w:p w:rsidR="00D6652B" w:rsidRDefault="00D6652B" w:rsidP="00D6652B">
      <w:pPr>
        <w:pStyle w:val="Default"/>
        <w:rPr>
          <w:b/>
        </w:rPr>
      </w:pPr>
      <w:r>
        <w:br w:type="page"/>
      </w:r>
      <w:r>
        <w:rPr>
          <w:noProof/>
        </w:rPr>
        <w:drawing>
          <wp:anchor distT="0" distB="0" distL="114300" distR="114300" simplePos="0" relativeHeight="251673600" behindDoc="1" locked="0" layoutInCell="1" allowOverlap="1">
            <wp:simplePos x="0" y="0"/>
            <wp:positionH relativeFrom="column">
              <wp:posOffset>639445</wp:posOffset>
            </wp:positionH>
            <wp:positionV relativeFrom="paragraph">
              <wp:posOffset>-10795</wp:posOffset>
            </wp:positionV>
            <wp:extent cx="619125" cy="552450"/>
            <wp:effectExtent l="19050" t="0" r="9525" b="0"/>
            <wp:wrapTight wrapText="bothSides">
              <wp:wrapPolygon edited="0">
                <wp:start x="-665" y="0"/>
                <wp:lineTo x="-665" y="20110"/>
                <wp:lineTo x="21932" y="20110"/>
                <wp:lineTo x="21932" y="0"/>
                <wp:lineTo x="-665" y="0"/>
              </wp:wrapPolygon>
            </wp:wrapTight>
            <wp:docPr id="14"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srcRect/>
                    <a:stretch>
                      <a:fillRect/>
                    </a:stretch>
                  </pic:blipFill>
                  <pic:spPr bwMode="auto">
                    <a:xfrm>
                      <a:off x="0" y="0"/>
                      <a:ext cx="619125" cy="552450"/>
                    </a:xfrm>
                    <a:prstGeom prst="rect">
                      <a:avLst/>
                    </a:prstGeom>
                    <a:noFill/>
                  </pic:spPr>
                </pic:pic>
              </a:graphicData>
            </a:graphic>
          </wp:anchor>
        </w:drawing>
      </w:r>
    </w:p>
    <w:p w:rsidR="00D6652B" w:rsidRDefault="00D6652B" w:rsidP="00D6652B">
      <w:pPr>
        <w:pStyle w:val="Default"/>
        <w:rPr>
          <w:b/>
        </w:rPr>
      </w:pPr>
    </w:p>
    <w:p w:rsidR="00D6652B" w:rsidRDefault="00D6652B" w:rsidP="00D6652B">
      <w:pPr>
        <w:pStyle w:val="Default"/>
        <w:rPr>
          <w:b/>
        </w:rPr>
      </w:pPr>
    </w:p>
    <w:p w:rsidR="00D6652B" w:rsidRDefault="00D6652B" w:rsidP="00D6652B">
      <w:pPr>
        <w:pStyle w:val="Default"/>
        <w:rPr>
          <w:b/>
        </w:rPr>
      </w:pPr>
      <w:r>
        <w:rPr>
          <w:b/>
        </w:rPr>
        <w:t>ΕΛΛΗΝΙΚΗ ΔΗΜΟΚΡΑΤΙΑ</w:t>
      </w:r>
    </w:p>
    <w:p w:rsidR="00D6652B" w:rsidRDefault="00D6652B" w:rsidP="00D6652B">
      <w:pPr>
        <w:pStyle w:val="Default"/>
        <w:rPr>
          <w:b/>
        </w:rPr>
      </w:pPr>
      <w:r>
        <w:rPr>
          <w:b/>
        </w:rPr>
        <w:t>ΔΗΜΟΣ ΛΕΥΚΑΔΑΣ</w:t>
      </w:r>
    </w:p>
    <w:p w:rsidR="00D6652B" w:rsidRDefault="00D6652B" w:rsidP="00D6652B">
      <w:pPr>
        <w:pStyle w:val="Default"/>
        <w:rPr>
          <w:b/>
        </w:rPr>
      </w:pPr>
      <w:r>
        <w:rPr>
          <w:b/>
        </w:rPr>
        <w:t>Αυτοτελές Τμήμα Προγραμματισμού,</w:t>
      </w:r>
    </w:p>
    <w:p w:rsidR="00D6652B" w:rsidRDefault="00D6652B" w:rsidP="00D6652B">
      <w:pPr>
        <w:pStyle w:val="Default"/>
        <w:rPr>
          <w:b/>
        </w:rPr>
      </w:pPr>
      <w:r>
        <w:rPr>
          <w:b/>
        </w:rPr>
        <w:t>Οργάνωσης και Πληροφορικής</w:t>
      </w:r>
    </w:p>
    <w:p w:rsidR="00D6652B" w:rsidRDefault="00D6652B" w:rsidP="00D6652B">
      <w:pPr>
        <w:pStyle w:val="Default"/>
        <w:ind w:left="5103" w:hanging="992"/>
        <w:rPr>
          <w:sz w:val="20"/>
        </w:rPr>
      </w:pPr>
      <w:r>
        <w:rPr>
          <w:sz w:val="20"/>
        </w:rPr>
        <w:t>Προμήθεια:</w:t>
      </w:r>
      <w:r>
        <w:rPr>
          <w:sz w:val="20"/>
        </w:rPr>
        <w:tab/>
        <w:t xml:space="preserve">«Προμήθεια υλικού εξοπλισμού πληροφορικής για την αναβάθμιση των ΚΕΠ Δήμου Λευκάδας στο πλαίσιο του Έργου «Εκσυγχρονισμός των ΚΕΠ» σύμφωνα με το Εθνικό Σχέδιο Ανάκαμψης και Ανθεκτικότητας Ελλάδα 2.0» </w:t>
      </w:r>
    </w:p>
    <w:p w:rsidR="00D6652B" w:rsidRDefault="00D6652B" w:rsidP="00D6652B">
      <w:pPr>
        <w:pStyle w:val="Default"/>
        <w:ind w:left="5103" w:hanging="992"/>
        <w:rPr>
          <w:sz w:val="20"/>
        </w:rPr>
      </w:pPr>
      <w:r>
        <w:rPr>
          <w:sz w:val="20"/>
        </w:rPr>
        <w:t>Προϋπολογισμός: 60.140,00 € με ΦΠΑ</w:t>
      </w:r>
    </w:p>
    <w:p w:rsidR="00D6652B" w:rsidRDefault="00D6652B" w:rsidP="00D6652B">
      <w:pPr>
        <w:pStyle w:val="Default"/>
        <w:rPr>
          <w:rFonts w:eastAsia="Arial Unicode MS"/>
          <w:b/>
          <w:bCs/>
          <w:sz w:val="20"/>
          <w:szCs w:val="20"/>
        </w:rPr>
      </w:pPr>
      <w:r>
        <w:rPr>
          <w:rFonts w:eastAsia="Arial Unicode MS"/>
          <w:b/>
          <w:bCs/>
          <w:sz w:val="20"/>
          <w:szCs w:val="20"/>
        </w:rPr>
        <w:t xml:space="preserve">Κύριο </w:t>
      </w:r>
      <w:r>
        <w:rPr>
          <w:rFonts w:eastAsia="Arial Unicode MS"/>
          <w:b/>
          <w:bCs/>
          <w:sz w:val="20"/>
          <w:szCs w:val="20"/>
          <w:lang w:val="en-US" w:eastAsia="en-US"/>
        </w:rPr>
        <w:t>CPV</w:t>
      </w:r>
      <w:r>
        <w:rPr>
          <w:rFonts w:eastAsia="Arial Unicode MS"/>
          <w:b/>
          <w:bCs/>
          <w:sz w:val="20"/>
          <w:szCs w:val="20"/>
          <w:lang w:eastAsia="en-US"/>
        </w:rPr>
        <w:t xml:space="preserve">: </w:t>
      </w:r>
      <w:r>
        <w:rPr>
          <w:sz w:val="20"/>
          <w:szCs w:val="20"/>
        </w:rPr>
        <w:t>30213000-5</w:t>
      </w:r>
    </w:p>
    <w:p w:rsidR="00D6652B" w:rsidRDefault="00D6652B" w:rsidP="00D6652B">
      <w:pPr>
        <w:pStyle w:val="Default"/>
        <w:rPr>
          <w:sz w:val="20"/>
          <w:szCs w:val="20"/>
        </w:rPr>
      </w:pPr>
      <w:r>
        <w:rPr>
          <w:rFonts w:eastAsia="Arial Unicode MS"/>
          <w:sz w:val="20"/>
          <w:szCs w:val="20"/>
        </w:rPr>
        <w:t xml:space="preserve">Πρόσθετο </w:t>
      </w:r>
      <w:r>
        <w:rPr>
          <w:rFonts w:eastAsia="Arial Unicode MS"/>
          <w:sz w:val="20"/>
          <w:szCs w:val="20"/>
          <w:lang w:val="en-US" w:eastAsia="en-US"/>
        </w:rPr>
        <w:t>CPV</w:t>
      </w:r>
      <w:r>
        <w:rPr>
          <w:rFonts w:eastAsia="Arial Unicode MS"/>
          <w:sz w:val="20"/>
          <w:szCs w:val="20"/>
          <w:lang w:eastAsia="en-US"/>
        </w:rPr>
        <w:t xml:space="preserve">: </w:t>
      </w:r>
      <w:r>
        <w:rPr>
          <w:sz w:val="20"/>
          <w:szCs w:val="20"/>
        </w:rPr>
        <w:t>30213200-7</w:t>
      </w:r>
      <w:r w:rsidRPr="00F347AE">
        <w:rPr>
          <w:sz w:val="20"/>
          <w:szCs w:val="20"/>
        </w:rPr>
        <w:t xml:space="preserve">, </w:t>
      </w:r>
      <w:r>
        <w:rPr>
          <w:sz w:val="20"/>
          <w:szCs w:val="20"/>
        </w:rPr>
        <w:t>30232110-8</w:t>
      </w:r>
      <w:r w:rsidRPr="00F347AE">
        <w:rPr>
          <w:sz w:val="20"/>
          <w:szCs w:val="20"/>
        </w:rPr>
        <w:t xml:space="preserve">, </w:t>
      </w:r>
      <w:r>
        <w:rPr>
          <w:sz w:val="20"/>
          <w:szCs w:val="20"/>
        </w:rPr>
        <w:t>42960000-3</w:t>
      </w:r>
      <w:r w:rsidRPr="00F347AE">
        <w:rPr>
          <w:sz w:val="20"/>
          <w:szCs w:val="20"/>
        </w:rPr>
        <w:t xml:space="preserve">, </w:t>
      </w:r>
      <w:r>
        <w:rPr>
          <w:sz w:val="20"/>
          <w:szCs w:val="20"/>
        </w:rPr>
        <w:t>30213200-7</w:t>
      </w:r>
    </w:p>
    <w:p w:rsidR="00D6652B" w:rsidRDefault="00D6652B" w:rsidP="00D6652B">
      <w:pPr>
        <w:pStyle w:val="Default"/>
        <w:rPr>
          <w:sz w:val="20"/>
        </w:rPr>
      </w:pPr>
    </w:p>
    <w:p w:rsidR="00D6652B" w:rsidRDefault="00D6652B" w:rsidP="00D6652B">
      <w:pPr>
        <w:pStyle w:val="Default"/>
      </w:pPr>
    </w:p>
    <w:p w:rsidR="00D6652B" w:rsidRDefault="00D6652B" w:rsidP="00D6652B">
      <w:pPr>
        <w:pStyle w:val="Default"/>
        <w:jc w:val="center"/>
        <w:rPr>
          <w:rFonts w:ascii="Verdana" w:eastAsia="Arial Unicode MS" w:hAnsi="Verdana" w:cs="Verdana"/>
          <w:b/>
          <w:bCs/>
          <w:sz w:val="20"/>
        </w:rPr>
      </w:pPr>
      <w:r>
        <w:rPr>
          <w:rFonts w:ascii="Verdana" w:eastAsia="Arial Unicode MS" w:hAnsi="Verdana" w:cs="Verdana"/>
          <w:b/>
          <w:bCs/>
          <w:sz w:val="20"/>
        </w:rPr>
        <w:t>ΕΝΤΥΠΟ ΟΙΚΟΝΟΜΙΚΗΣ ΠΡΟΣΦΟΡΑΣ</w:t>
      </w:r>
    </w:p>
    <w:p w:rsidR="00D6652B" w:rsidRDefault="00D6652B" w:rsidP="00D6652B">
      <w:pPr>
        <w:pStyle w:val="Default"/>
        <w:jc w:val="both"/>
        <w:rPr>
          <w:rFonts w:ascii="Verdana" w:eastAsia="Arial Unicode MS" w:hAnsi="Verdana" w:cs="Verdana"/>
          <w:sz w:val="20"/>
          <w:szCs w:val="20"/>
        </w:rPr>
      </w:pPr>
      <w:r>
        <w:rPr>
          <w:rFonts w:ascii="Verdana" w:eastAsia="Arial Unicode MS" w:hAnsi="Verdana" w:cs="Verdana"/>
          <w:sz w:val="20"/>
          <w:szCs w:val="20"/>
        </w:rPr>
        <w:t>Του ………………………………………………………………………………………………………………………………………………….. με έδρα τ……………………………………………………..οδός………………………………αριθμ………………….Τ.Κ…………………. τηλ.:………………………………</w:t>
      </w:r>
      <w:r>
        <w:rPr>
          <w:rFonts w:ascii="Verdana" w:eastAsia="Arial Unicode MS" w:hAnsi="Verdana" w:cs="Verdana"/>
          <w:sz w:val="20"/>
          <w:szCs w:val="20"/>
          <w:lang w:val="en-US"/>
        </w:rPr>
        <w:t>fax</w:t>
      </w:r>
      <w:r>
        <w:rPr>
          <w:rFonts w:ascii="Verdana" w:eastAsia="Arial Unicode MS" w:hAnsi="Verdana" w:cs="Verdana"/>
          <w:sz w:val="20"/>
          <w:szCs w:val="20"/>
        </w:rPr>
        <w:t>:…………………………………..</w:t>
      </w:r>
      <w:r>
        <w:rPr>
          <w:rFonts w:ascii="Verdana" w:eastAsia="Arial Unicode MS" w:hAnsi="Verdana" w:cs="Verdana"/>
          <w:sz w:val="20"/>
          <w:szCs w:val="20"/>
          <w:lang w:val="en-US"/>
        </w:rPr>
        <w:t>e</w:t>
      </w:r>
      <w:r>
        <w:rPr>
          <w:rFonts w:ascii="Verdana" w:eastAsia="Arial Unicode MS" w:hAnsi="Verdana" w:cs="Verdana"/>
          <w:sz w:val="20"/>
          <w:szCs w:val="20"/>
        </w:rPr>
        <w:t>-</w:t>
      </w:r>
      <w:r>
        <w:rPr>
          <w:rFonts w:ascii="Verdana" w:eastAsia="Arial Unicode MS" w:hAnsi="Verdana" w:cs="Verdana"/>
          <w:sz w:val="20"/>
          <w:szCs w:val="20"/>
          <w:lang w:val="en-US"/>
        </w:rPr>
        <w:t>mail</w:t>
      </w:r>
      <w:r>
        <w:rPr>
          <w:rFonts w:ascii="Verdana" w:eastAsia="Arial Unicode MS" w:hAnsi="Verdana" w:cs="Verdana"/>
          <w:sz w:val="20"/>
          <w:szCs w:val="20"/>
        </w:rPr>
        <w:t>……………………………………..</w:t>
      </w:r>
    </w:p>
    <w:p w:rsidR="00D6652B" w:rsidRDefault="00D6652B" w:rsidP="00D6652B">
      <w:pPr>
        <w:pStyle w:val="Default"/>
        <w:jc w:val="both"/>
        <w:rPr>
          <w:sz w:val="20"/>
          <w:szCs w:val="20"/>
        </w:rPr>
      </w:pPr>
      <w:r>
        <w:rPr>
          <w:rFonts w:eastAsia="Arial Unicode MS"/>
          <w:sz w:val="20"/>
          <w:szCs w:val="20"/>
        </w:rPr>
        <w:t xml:space="preserve">Αφού έλαβα γνώση των όρων της μελέτης για την προμήθεια με τίτλο: </w:t>
      </w:r>
      <w:r>
        <w:rPr>
          <w:sz w:val="20"/>
          <w:szCs w:val="20"/>
        </w:rPr>
        <w:t>«Προμήθεια υλικού εξοπλισμού πληροφορικής για την αναβάθμιση των ΚΕΠ Δήμου Λευκάδας στο πλαίσιο του Έργου «Εκσυγχρονισμός των ΚΕΠ» σύμφωνα με το Εθνικό Σχέδιο Ανάκαμψης και Ανθεκτικότητας Ελλάδα 2.0».</w:t>
      </w:r>
    </w:p>
    <w:p w:rsidR="00D6652B" w:rsidRDefault="00D6652B" w:rsidP="00D6652B">
      <w:pPr>
        <w:pStyle w:val="Default"/>
        <w:jc w:val="both"/>
        <w:rPr>
          <w:rFonts w:eastAsia="Arial Unicode MS"/>
          <w:sz w:val="20"/>
          <w:szCs w:val="20"/>
        </w:rPr>
      </w:pPr>
      <w:r>
        <w:rPr>
          <w:rFonts w:eastAsia="Arial Unicode MS"/>
          <w:sz w:val="20"/>
          <w:szCs w:val="20"/>
        </w:rPr>
        <w:t>Καθώς και των συνθηκών εκτέλεσης αυτής υποβάλλω την παρούσα προσφορά και δηλώνω ότι:</w:t>
      </w:r>
    </w:p>
    <w:p w:rsidR="00D6652B" w:rsidRDefault="00D6652B" w:rsidP="00D6652B">
      <w:pPr>
        <w:pStyle w:val="Default"/>
        <w:jc w:val="both"/>
        <w:rPr>
          <w:sz w:val="20"/>
          <w:szCs w:val="20"/>
        </w:rPr>
      </w:pPr>
      <w:r>
        <w:rPr>
          <w:rFonts w:eastAsia="Arial Unicode MS"/>
          <w:sz w:val="20"/>
          <w:szCs w:val="20"/>
        </w:rPr>
        <w:t>Οι προσφερόμενες υπηρεσίες πληρούν τις προδιαγραφές της μελέτης.</w:t>
      </w:r>
    </w:p>
    <w:p w:rsidR="00D6652B" w:rsidRDefault="00D6652B" w:rsidP="00D6652B">
      <w:pPr>
        <w:pStyle w:val="Default"/>
        <w:jc w:val="both"/>
        <w:rPr>
          <w:sz w:val="20"/>
          <w:szCs w:val="20"/>
        </w:rPr>
      </w:pPr>
      <w:r>
        <w:rPr>
          <w:rFonts w:eastAsia="Arial Unicode MS"/>
          <w:sz w:val="20"/>
          <w:szCs w:val="20"/>
        </w:rPr>
        <w:t>Αποδέχομαι πλήρως και χωρίς επιφύλαξη όλα αυτά και αναλαμβάνω την εκτέλεση της υπηρεσίας με τις ακόλουθες τιμές επί των τιμών του Τιμολογίου μελέτης και του Προϋπολογισμού της μελέτης</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2127"/>
        <w:gridCol w:w="1473"/>
        <w:gridCol w:w="1473"/>
        <w:gridCol w:w="1473"/>
        <w:gridCol w:w="1473"/>
        <w:gridCol w:w="1473"/>
      </w:tblGrid>
      <w:tr w:rsidR="00D6652B" w:rsidTr="00D6652B">
        <w:tc>
          <w:tcPr>
            <w:tcW w:w="10309" w:type="dxa"/>
            <w:gridSpan w:val="7"/>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center"/>
              <w:rPr>
                <w:b/>
                <w:bCs/>
                <w:sz w:val="20"/>
              </w:rPr>
            </w:pPr>
            <w:r>
              <w:rPr>
                <w:b/>
                <w:bCs/>
                <w:sz w:val="20"/>
              </w:rPr>
              <w:t>ΟΜΑΔΑ Α’ (Δράση 4.1)</w:t>
            </w:r>
          </w:p>
        </w:tc>
      </w:tr>
      <w:tr w:rsidR="00D6652B" w:rsidTr="00D6652B">
        <w:tc>
          <w:tcPr>
            <w:tcW w:w="817"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center"/>
              <w:rPr>
                <w:b/>
                <w:bCs/>
                <w:sz w:val="20"/>
              </w:rPr>
            </w:pPr>
            <w:r>
              <w:rPr>
                <w:b/>
                <w:bCs/>
                <w:sz w:val="20"/>
              </w:rPr>
              <w:t>α/α</w:t>
            </w:r>
          </w:p>
        </w:tc>
        <w:tc>
          <w:tcPr>
            <w:tcW w:w="2127"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center"/>
              <w:rPr>
                <w:b/>
                <w:bCs/>
                <w:sz w:val="20"/>
              </w:rPr>
            </w:pPr>
            <w:r>
              <w:rPr>
                <w:b/>
                <w:bCs/>
                <w:sz w:val="20"/>
              </w:rPr>
              <w:t>Είδος</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center"/>
              <w:rPr>
                <w:b/>
                <w:bCs/>
                <w:sz w:val="20"/>
              </w:rPr>
            </w:pPr>
            <w:r>
              <w:rPr>
                <w:b/>
                <w:bCs/>
                <w:sz w:val="20"/>
              </w:rPr>
              <w:t>Μονάδα</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center"/>
              <w:rPr>
                <w:b/>
                <w:bCs/>
                <w:sz w:val="20"/>
              </w:rPr>
            </w:pPr>
            <w:r>
              <w:rPr>
                <w:b/>
                <w:bCs/>
                <w:sz w:val="20"/>
              </w:rPr>
              <w:t>Ποσότητα</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center"/>
              <w:rPr>
                <w:b/>
                <w:bCs/>
                <w:sz w:val="20"/>
              </w:rPr>
            </w:pPr>
            <w:r>
              <w:rPr>
                <w:b/>
                <w:bCs/>
                <w:sz w:val="20"/>
              </w:rPr>
              <w:t>Τιμή μονάδας Προϋπολ. (χωρίς ΦΠΑ)</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center"/>
              <w:rPr>
                <w:b/>
                <w:bCs/>
                <w:sz w:val="20"/>
              </w:rPr>
            </w:pPr>
            <w:r>
              <w:rPr>
                <w:b/>
                <w:bCs/>
                <w:sz w:val="20"/>
              </w:rPr>
              <w:t>Τιμή μονάδας προσφοράς</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center"/>
              <w:rPr>
                <w:b/>
                <w:bCs/>
                <w:sz w:val="20"/>
              </w:rPr>
            </w:pPr>
            <w:r>
              <w:rPr>
                <w:b/>
                <w:bCs/>
                <w:sz w:val="20"/>
              </w:rPr>
              <w:t>Σύνολο (</w:t>
            </w:r>
          </w:p>
          <w:p w:rsidR="00D6652B" w:rsidRDefault="00D6652B" w:rsidP="00D6652B">
            <w:pPr>
              <w:pStyle w:val="Default"/>
              <w:jc w:val="center"/>
              <w:rPr>
                <w:b/>
                <w:bCs/>
                <w:sz w:val="20"/>
              </w:rPr>
            </w:pPr>
            <w:r>
              <w:rPr>
                <w:b/>
                <w:bCs/>
                <w:sz w:val="20"/>
              </w:rPr>
              <w:t>χωρίς ΦΠΑ)</w:t>
            </w:r>
          </w:p>
        </w:tc>
      </w:tr>
      <w:tr w:rsidR="00D6652B" w:rsidTr="00D6652B">
        <w:tc>
          <w:tcPr>
            <w:tcW w:w="817"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rPr>
                <w:b/>
                <w:bCs/>
                <w:sz w:val="20"/>
              </w:rPr>
            </w:pPr>
            <w:r>
              <w:rPr>
                <w:b/>
                <w:bCs/>
                <w:sz w:val="20"/>
              </w:rPr>
              <w:t>Α1</w:t>
            </w:r>
          </w:p>
        </w:tc>
        <w:tc>
          <w:tcPr>
            <w:tcW w:w="2127"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rPr>
                <w:sz w:val="20"/>
              </w:rPr>
            </w:pPr>
            <w:r>
              <w:rPr>
                <w:sz w:val="20"/>
              </w:rPr>
              <w:t>Σταθερός Η/Υ</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rPr>
                <w:sz w:val="20"/>
              </w:rPr>
            </w:pPr>
            <w:r>
              <w:rPr>
                <w:sz w:val="20"/>
              </w:rPr>
              <w:t>Τεμάχια</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rPr>
                <w:sz w:val="20"/>
              </w:rPr>
            </w:pPr>
            <w:r>
              <w:rPr>
                <w:sz w:val="20"/>
              </w:rPr>
              <w:t>31</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rPr>
                <w:sz w:val="20"/>
              </w:rPr>
            </w:pPr>
            <w:r>
              <w:rPr>
                <w:sz w:val="20"/>
              </w:rPr>
              <w:t>800,00€</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right"/>
              <w:rPr>
                <w:sz w:val="20"/>
              </w:rPr>
            </w:pPr>
            <w:r>
              <w:rPr>
                <w:sz w:val="20"/>
              </w:rPr>
              <w:t>€</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right"/>
              <w:rPr>
                <w:sz w:val="20"/>
              </w:rPr>
            </w:pPr>
            <w:r>
              <w:rPr>
                <w:sz w:val="20"/>
              </w:rPr>
              <w:t>€</w:t>
            </w:r>
          </w:p>
        </w:tc>
      </w:tr>
      <w:tr w:rsidR="00D6652B" w:rsidTr="00D6652B">
        <w:tc>
          <w:tcPr>
            <w:tcW w:w="817"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rPr>
                <w:b/>
                <w:bCs/>
                <w:sz w:val="20"/>
              </w:rPr>
            </w:pPr>
            <w:r>
              <w:rPr>
                <w:b/>
                <w:bCs/>
                <w:sz w:val="20"/>
              </w:rPr>
              <w:t>Α2</w:t>
            </w:r>
          </w:p>
        </w:tc>
        <w:tc>
          <w:tcPr>
            <w:tcW w:w="2127"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rPr>
                <w:sz w:val="20"/>
              </w:rPr>
            </w:pPr>
            <w:r>
              <w:rPr>
                <w:sz w:val="20"/>
                <w:lang w:val="en-US"/>
              </w:rPr>
              <w:t xml:space="preserve">Tablet </w:t>
            </w:r>
            <w:r>
              <w:rPr>
                <w:sz w:val="20"/>
              </w:rPr>
              <w:t>τύπου Α’</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rPr>
                <w:sz w:val="20"/>
              </w:rPr>
            </w:pPr>
            <w:r>
              <w:rPr>
                <w:sz w:val="20"/>
              </w:rPr>
              <w:t>Τεμάχια</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rPr>
                <w:sz w:val="20"/>
              </w:rPr>
            </w:pPr>
            <w:r>
              <w:rPr>
                <w:sz w:val="20"/>
              </w:rPr>
              <w:t>6</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rPr>
                <w:sz w:val="20"/>
              </w:rPr>
            </w:pPr>
            <w:r>
              <w:rPr>
                <w:sz w:val="20"/>
              </w:rPr>
              <w:t>500,00€</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right"/>
              <w:rPr>
                <w:sz w:val="20"/>
              </w:rPr>
            </w:pPr>
            <w:r>
              <w:rPr>
                <w:sz w:val="20"/>
              </w:rPr>
              <w:t>€</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right"/>
              <w:rPr>
                <w:sz w:val="20"/>
              </w:rPr>
            </w:pPr>
            <w:r>
              <w:rPr>
                <w:sz w:val="20"/>
              </w:rPr>
              <w:t>€</w:t>
            </w:r>
          </w:p>
        </w:tc>
      </w:tr>
      <w:tr w:rsidR="00D6652B" w:rsidTr="00D6652B">
        <w:tc>
          <w:tcPr>
            <w:tcW w:w="8836" w:type="dxa"/>
            <w:gridSpan w:val="6"/>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ind w:left="2694"/>
              <w:rPr>
                <w:b/>
                <w:bCs/>
                <w:sz w:val="20"/>
              </w:rPr>
            </w:pPr>
            <w:r>
              <w:rPr>
                <w:b/>
                <w:bCs/>
                <w:sz w:val="20"/>
              </w:rPr>
              <w:t>Μερικό Σύνολο Ομάδας Α’</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right"/>
              <w:rPr>
                <w:sz w:val="20"/>
              </w:rPr>
            </w:pPr>
            <w:r>
              <w:rPr>
                <w:sz w:val="20"/>
              </w:rPr>
              <w:t>€</w:t>
            </w:r>
          </w:p>
        </w:tc>
      </w:tr>
      <w:tr w:rsidR="00D6652B" w:rsidTr="00D6652B">
        <w:tc>
          <w:tcPr>
            <w:tcW w:w="8836" w:type="dxa"/>
            <w:gridSpan w:val="6"/>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ind w:left="2694"/>
              <w:rPr>
                <w:b/>
                <w:bCs/>
                <w:sz w:val="20"/>
              </w:rPr>
            </w:pPr>
            <w:r>
              <w:rPr>
                <w:b/>
                <w:bCs/>
                <w:sz w:val="20"/>
              </w:rPr>
              <w:t>ΦΠΑ 24% ΟΜΑΔΑΣ Α’</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right"/>
              <w:rPr>
                <w:sz w:val="20"/>
              </w:rPr>
            </w:pPr>
            <w:r>
              <w:rPr>
                <w:sz w:val="20"/>
              </w:rPr>
              <w:t>€</w:t>
            </w:r>
          </w:p>
        </w:tc>
      </w:tr>
      <w:tr w:rsidR="00D6652B" w:rsidTr="00D6652B">
        <w:tc>
          <w:tcPr>
            <w:tcW w:w="8836" w:type="dxa"/>
            <w:gridSpan w:val="6"/>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ind w:left="2694"/>
              <w:rPr>
                <w:b/>
                <w:bCs/>
                <w:sz w:val="20"/>
              </w:rPr>
            </w:pPr>
            <w:r>
              <w:rPr>
                <w:b/>
                <w:bCs/>
                <w:sz w:val="20"/>
              </w:rPr>
              <w:t>Γενικό Σύνολο ΟΜΑΔΑΣ Α’</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right"/>
              <w:rPr>
                <w:sz w:val="20"/>
              </w:rPr>
            </w:pPr>
            <w:r>
              <w:rPr>
                <w:sz w:val="20"/>
              </w:rPr>
              <w:t>€</w:t>
            </w:r>
          </w:p>
        </w:tc>
      </w:tr>
    </w:tbl>
    <w:p w:rsidR="00D6652B" w:rsidRDefault="00D6652B" w:rsidP="00D6652B">
      <w:pPr>
        <w:pStyle w:val="Default"/>
        <w:rPr>
          <w:sz w:val="20"/>
        </w:rPr>
      </w:pPr>
    </w:p>
    <w:p w:rsidR="00D6652B" w:rsidRDefault="00D6652B" w:rsidP="00D6652B">
      <w:pPr>
        <w:pStyle w:val="Default"/>
        <w:rPr>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2127"/>
        <w:gridCol w:w="1473"/>
        <w:gridCol w:w="1473"/>
        <w:gridCol w:w="1473"/>
        <w:gridCol w:w="1473"/>
        <w:gridCol w:w="1473"/>
      </w:tblGrid>
      <w:tr w:rsidR="00D6652B" w:rsidTr="00D6652B">
        <w:tc>
          <w:tcPr>
            <w:tcW w:w="10309" w:type="dxa"/>
            <w:gridSpan w:val="7"/>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center"/>
              <w:rPr>
                <w:b/>
                <w:bCs/>
                <w:sz w:val="20"/>
              </w:rPr>
            </w:pPr>
            <w:r>
              <w:rPr>
                <w:b/>
                <w:bCs/>
                <w:sz w:val="20"/>
              </w:rPr>
              <w:t>ΟΜΑΔΑ Β’ (Δράση 4.1)</w:t>
            </w:r>
          </w:p>
        </w:tc>
      </w:tr>
      <w:tr w:rsidR="00D6652B" w:rsidTr="00D6652B">
        <w:tc>
          <w:tcPr>
            <w:tcW w:w="817"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center"/>
              <w:rPr>
                <w:b/>
                <w:bCs/>
                <w:sz w:val="20"/>
              </w:rPr>
            </w:pPr>
            <w:r>
              <w:rPr>
                <w:b/>
                <w:bCs/>
                <w:sz w:val="20"/>
              </w:rPr>
              <w:t>α/α</w:t>
            </w:r>
          </w:p>
        </w:tc>
        <w:tc>
          <w:tcPr>
            <w:tcW w:w="2127"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center"/>
              <w:rPr>
                <w:b/>
                <w:bCs/>
                <w:sz w:val="20"/>
              </w:rPr>
            </w:pPr>
            <w:r>
              <w:rPr>
                <w:b/>
                <w:bCs/>
                <w:sz w:val="20"/>
              </w:rPr>
              <w:t>Είδος</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center"/>
              <w:rPr>
                <w:b/>
                <w:bCs/>
                <w:sz w:val="20"/>
              </w:rPr>
            </w:pPr>
            <w:r>
              <w:rPr>
                <w:b/>
                <w:bCs/>
                <w:sz w:val="20"/>
              </w:rPr>
              <w:t>Μονάδα</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center"/>
              <w:rPr>
                <w:b/>
                <w:bCs/>
                <w:sz w:val="20"/>
              </w:rPr>
            </w:pPr>
            <w:r>
              <w:rPr>
                <w:b/>
                <w:bCs/>
                <w:sz w:val="20"/>
              </w:rPr>
              <w:t>Ποσότητα</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center"/>
              <w:rPr>
                <w:b/>
                <w:bCs/>
                <w:sz w:val="20"/>
              </w:rPr>
            </w:pPr>
            <w:r>
              <w:rPr>
                <w:b/>
                <w:bCs/>
                <w:sz w:val="20"/>
              </w:rPr>
              <w:t>Τιμή μονάδας Προϋπολ. (χωρίς ΦΠΑ)</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center"/>
              <w:rPr>
                <w:b/>
                <w:bCs/>
                <w:sz w:val="20"/>
              </w:rPr>
            </w:pPr>
            <w:r>
              <w:rPr>
                <w:b/>
                <w:bCs/>
                <w:sz w:val="20"/>
              </w:rPr>
              <w:t>Τιμή μονάδας προσφοράς</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center"/>
              <w:rPr>
                <w:b/>
                <w:bCs/>
                <w:sz w:val="20"/>
              </w:rPr>
            </w:pPr>
            <w:r>
              <w:rPr>
                <w:b/>
                <w:bCs/>
                <w:sz w:val="20"/>
              </w:rPr>
              <w:t>Σύνολο (</w:t>
            </w:r>
          </w:p>
          <w:p w:rsidR="00D6652B" w:rsidRDefault="00D6652B" w:rsidP="00D6652B">
            <w:pPr>
              <w:pStyle w:val="Default"/>
              <w:jc w:val="center"/>
              <w:rPr>
                <w:b/>
                <w:bCs/>
                <w:sz w:val="20"/>
              </w:rPr>
            </w:pPr>
            <w:r>
              <w:rPr>
                <w:b/>
                <w:bCs/>
                <w:sz w:val="20"/>
              </w:rPr>
              <w:t>χωρίς ΦΠΑ)</w:t>
            </w:r>
          </w:p>
        </w:tc>
      </w:tr>
      <w:tr w:rsidR="00D6652B" w:rsidTr="00D6652B">
        <w:tc>
          <w:tcPr>
            <w:tcW w:w="817"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rPr>
                <w:b/>
                <w:bCs/>
                <w:sz w:val="20"/>
              </w:rPr>
            </w:pPr>
            <w:r>
              <w:rPr>
                <w:b/>
                <w:bCs/>
                <w:sz w:val="20"/>
              </w:rPr>
              <w:t>Β1</w:t>
            </w:r>
          </w:p>
        </w:tc>
        <w:tc>
          <w:tcPr>
            <w:tcW w:w="2127"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rPr>
                <w:sz w:val="20"/>
              </w:rPr>
            </w:pPr>
            <w:r>
              <w:rPr>
                <w:sz w:val="20"/>
              </w:rPr>
              <w:t>Πολυμηχάνημα</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rPr>
                <w:sz w:val="20"/>
              </w:rPr>
            </w:pPr>
            <w:r>
              <w:rPr>
                <w:sz w:val="20"/>
              </w:rPr>
              <w:t>Τεμάχια</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rPr>
                <w:sz w:val="20"/>
              </w:rPr>
            </w:pPr>
            <w:r>
              <w:rPr>
                <w:sz w:val="20"/>
              </w:rPr>
              <w:t>6</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rPr>
                <w:sz w:val="20"/>
              </w:rPr>
            </w:pPr>
            <w:r>
              <w:rPr>
                <w:sz w:val="20"/>
              </w:rPr>
              <w:t>2.000,00€</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right"/>
              <w:rPr>
                <w:sz w:val="20"/>
              </w:rPr>
            </w:pPr>
            <w:r>
              <w:rPr>
                <w:sz w:val="20"/>
              </w:rPr>
              <w:t>€</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right"/>
              <w:rPr>
                <w:sz w:val="20"/>
              </w:rPr>
            </w:pPr>
            <w:r>
              <w:rPr>
                <w:sz w:val="20"/>
              </w:rPr>
              <w:t>€</w:t>
            </w:r>
          </w:p>
        </w:tc>
      </w:tr>
      <w:tr w:rsidR="00D6652B" w:rsidTr="00D6652B">
        <w:tc>
          <w:tcPr>
            <w:tcW w:w="8836" w:type="dxa"/>
            <w:gridSpan w:val="6"/>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ind w:left="2694"/>
              <w:rPr>
                <w:b/>
                <w:bCs/>
                <w:sz w:val="20"/>
              </w:rPr>
            </w:pPr>
            <w:r>
              <w:rPr>
                <w:b/>
                <w:bCs/>
                <w:sz w:val="20"/>
              </w:rPr>
              <w:t>Μερικό Σύνολο Ομάδας Α’</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right"/>
              <w:rPr>
                <w:sz w:val="20"/>
              </w:rPr>
            </w:pPr>
            <w:r>
              <w:rPr>
                <w:sz w:val="20"/>
              </w:rPr>
              <w:t>€</w:t>
            </w:r>
          </w:p>
        </w:tc>
      </w:tr>
      <w:tr w:rsidR="00D6652B" w:rsidTr="00D6652B">
        <w:tc>
          <w:tcPr>
            <w:tcW w:w="8836" w:type="dxa"/>
            <w:gridSpan w:val="6"/>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ind w:left="2694"/>
              <w:rPr>
                <w:b/>
                <w:bCs/>
                <w:sz w:val="20"/>
              </w:rPr>
            </w:pPr>
            <w:r>
              <w:rPr>
                <w:b/>
                <w:bCs/>
                <w:sz w:val="20"/>
              </w:rPr>
              <w:t>ΦΠΑ 24% ΟΜΑΔΑΣ Α’</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right"/>
              <w:rPr>
                <w:sz w:val="20"/>
              </w:rPr>
            </w:pPr>
            <w:r>
              <w:rPr>
                <w:sz w:val="20"/>
              </w:rPr>
              <w:t>€</w:t>
            </w:r>
          </w:p>
        </w:tc>
      </w:tr>
      <w:tr w:rsidR="00D6652B" w:rsidTr="00D6652B">
        <w:tc>
          <w:tcPr>
            <w:tcW w:w="8836" w:type="dxa"/>
            <w:gridSpan w:val="6"/>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ind w:left="2694"/>
              <w:rPr>
                <w:b/>
                <w:bCs/>
                <w:sz w:val="20"/>
              </w:rPr>
            </w:pPr>
            <w:r>
              <w:rPr>
                <w:b/>
                <w:bCs/>
                <w:sz w:val="20"/>
              </w:rPr>
              <w:t>Γενικό Σύνολο ΟΜΑΔΑΣ Α’</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right"/>
              <w:rPr>
                <w:sz w:val="20"/>
              </w:rPr>
            </w:pPr>
            <w:r>
              <w:rPr>
                <w:sz w:val="20"/>
              </w:rPr>
              <w:t>€</w:t>
            </w:r>
          </w:p>
        </w:tc>
      </w:tr>
    </w:tbl>
    <w:p w:rsidR="00D6652B" w:rsidRDefault="00D6652B" w:rsidP="00D6652B">
      <w:pPr>
        <w:pStyle w:val="Default"/>
        <w:rPr>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2127"/>
        <w:gridCol w:w="1473"/>
        <w:gridCol w:w="1473"/>
        <w:gridCol w:w="1473"/>
        <w:gridCol w:w="1473"/>
        <w:gridCol w:w="1473"/>
      </w:tblGrid>
      <w:tr w:rsidR="00D6652B" w:rsidTr="00D6652B">
        <w:tc>
          <w:tcPr>
            <w:tcW w:w="10309" w:type="dxa"/>
            <w:gridSpan w:val="7"/>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center"/>
              <w:rPr>
                <w:b/>
                <w:bCs/>
                <w:sz w:val="20"/>
              </w:rPr>
            </w:pPr>
            <w:r>
              <w:rPr>
                <w:b/>
                <w:bCs/>
                <w:sz w:val="20"/>
              </w:rPr>
              <w:t>ΟΜΑΔΑ Γ’ (Δράση 4.2)</w:t>
            </w:r>
          </w:p>
        </w:tc>
      </w:tr>
      <w:tr w:rsidR="00D6652B" w:rsidTr="00D6652B">
        <w:tc>
          <w:tcPr>
            <w:tcW w:w="817"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center"/>
              <w:rPr>
                <w:b/>
                <w:bCs/>
                <w:sz w:val="20"/>
              </w:rPr>
            </w:pPr>
            <w:r>
              <w:rPr>
                <w:b/>
                <w:bCs/>
                <w:sz w:val="20"/>
              </w:rPr>
              <w:t>α/α</w:t>
            </w:r>
          </w:p>
        </w:tc>
        <w:tc>
          <w:tcPr>
            <w:tcW w:w="2127"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center"/>
              <w:rPr>
                <w:b/>
                <w:bCs/>
                <w:sz w:val="20"/>
              </w:rPr>
            </w:pPr>
            <w:r>
              <w:rPr>
                <w:b/>
                <w:bCs/>
                <w:sz w:val="20"/>
              </w:rPr>
              <w:t>Είδος</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center"/>
              <w:rPr>
                <w:b/>
                <w:bCs/>
                <w:sz w:val="20"/>
              </w:rPr>
            </w:pPr>
            <w:r>
              <w:rPr>
                <w:b/>
                <w:bCs/>
                <w:sz w:val="20"/>
              </w:rPr>
              <w:t>Μονάδα</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center"/>
              <w:rPr>
                <w:b/>
                <w:bCs/>
                <w:sz w:val="20"/>
              </w:rPr>
            </w:pPr>
            <w:r>
              <w:rPr>
                <w:b/>
                <w:bCs/>
                <w:sz w:val="20"/>
              </w:rPr>
              <w:t>Ποσότητα</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center"/>
              <w:rPr>
                <w:b/>
                <w:bCs/>
                <w:sz w:val="20"/>
              </w:rPr>
            </w:pPr>
            <w:r>
              <w:rPr>
                <w:b/>
                <w:bCs/>
                <w:sz w:val="20"/>
              </w:rPr>
              <w:t>Τιμή μονάδας Προϋπολ. (χωρίς ΦΠΑ)</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center"/>
              <w:rPr>
                <w:b/>
                <w:bCs/>
                <w:sz w:val="20"/>
              </w:rPr>
            </w:pPr>
            <w:r>
              <w:rPr>
                <w:b/>
                <w:bCs/>
                <w:sz w:val="20"/>
              </w:rPr>
              <w:t>Τιμή μονάδας προσφοράς</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center"/>
              <w:rPr>
                <w:b/>
                <w:bCs/>
                <w:sz w:val="20"/>
              </w:rPr>
            </w:pPr>
            <w:r>
              <w:rPr>
                <w:b/>
                <w:bCs/>
                <w:sz w:val="20"/>
              </w:rPr>
              <w:t>Σύνολο (</w:t>
            </w:r>
          </w:p>
          <w:p w:rsidR="00D6652B" w:rsidRDefault="00D6652B" w:rsidP="00D6652B">
            <w:pPr>
              <w:pStyle w:val="Default"/>
              <w:jc w:val="center"/>
              <w:rPr>
                <w:b/>
                <w:bCs/>
                <w:sz w:val="20"/>
              </w:rPr>
            </w:pPr>
            <w:r>
              <w:rPr>
                <w:b/>
                <w:bCs/>
                <w:sz w:val="20"/>
              </w:rPr>
              <w:t>χωρίς ΦΠΑ)</w:t>
            </w:r>
          </w:p>
        </w:tc>
      </w:tr>
      <w:tr w:rsidR="00D6652B" w:rsidTr="00D6652B">
        <w:tc>
          <w:tcPr>
            <w:tcW w:w="817"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rPr>
                <w:b/>
                <w:bCs/>
                <w:sz w:val="20"/>
              </w:rPr>
            </w:pPr>
            <w:r>
              <w:rPr>
                <w:b/>
                <w:bCs/>
                <w:sz w:val="20"/>
              </w:rPr>
              <w:t>Γ1</w:t>
            </w:r>
          </w:p>
        </w:tc>
        <w:tc>
          <w:tcPr>
            <w:tcW w:w="2127"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rPr>
                <w:sz w:val="20"/>
              </w:rPr>
            </w:pPr>
            <w:r>
              <w:rPr>
                <w:sz w:val="20"/>
              </w:rPr>
              <w:t>Σύστημα διαχείρισης επισκεπτών</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rPr>
                <w:sz w:val="20"/>
              </w:rPr>
            </w:pPr>
            <w:r>
              <w:rPr>
                <w:sz w:val="20"/>
              </w:rPr>
              <w:t>Τεμάχια</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rPr>
                <w:sz w:val="20"/>
              </w:rPr>
            </w:pPr>
            <w:r>
              <w:rPr>
                <w:sz w:val="20"/>
              </w:rPr>
              <w:t>1</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rPr>
                <w:sz w:val="20"/>
              </w:rPr>
            </w:pPr>
            <w:r>
              <w:rPr>
                <w:sz w:val="20"/>
              </w:rPr>
              <w:t>7.500,00€</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right"/>
              <w:rPr>
                <w:sz w:val="20"/>
              </w:rPr>
            </w:pPr>
            <w:r>
              <w:rPr>
                <w:sz w:val="20"/>
              </w:rPr>
              <w:t>€</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right"/>
              <w:rPr>
                <w:sz w:val="20"/>
              </w:rPr>
            </w:pPr>
            <w:r>
              <w:rPr>
                <w:sz w:val="20"/>
              </w:rPr>
              <w:t>€</w:t>
            </w:r>
          </w:p>
        </w:tc>
      </w:tr>
      <w:tr w:rsidR="00D6652B" w:rsidTr="00D6652B">
        <w:tc>
          <w:tcPr>
            <w:tcW w:w="817"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rPr>
                <w:b/>
                <w:bCs/>
                <w:sz w:val="20"/>
              </w:rPr>
            </w:pPr>
            <w:r>
              <w:rPr>
                <w:b/>
                <w:bCs/>
                <w:sz w:val="20"/>
              </w:rPr>
              <w:t>Γ2</w:t>
            </w:r>
          </w:p>
        </w:tc>
        <w:tc>
          <w:tcPr>
            <w:tcW w:w="2127"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rPr>
                <w:sz w:val="20"/>
              </w:rPr>
            </w:pPr>
            <w:r>
              <w:rPr>
                <w:sz w:val="20"/>
                <w:lang w:val="en-US"/>
              </w:rPr>
              <w:t xml:space="preserve">Tablet </w:t>
            </w:r>
            <w:r>
              <w:rPr>
                <w:sz w:val="20"/>
              </w:rPr>
              <w:t>τύπου Β’</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rPr>
                <w:sz w:val="20"/>
              </w:rPr>
            </w:pPr>
            <w:r>
              <w:rPr>
                <w:sz w:val="20"/>
              </w:rPr>
              <w:t>Τεμάχια</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rPr>
                <w:sz w:val="20"/>
              </w:rPr>
            </w:pPr>
            <w:r>
              <w:rPr>
                <w:sz w:val="20"/>
              </w:rPr>
              <w:t>6</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rPr>
                <w:sz w:val="20"/>
              </w:rPr>
            </w:pPr>
            <w:r>
              <w:rPr>
                <w:sz w:val="20"/>
              </w:rPr>
              <w:t>200,00€</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right"/>
              <w:rPr>
                <w:sz w:val="20"/>
              </w:rPr>
            </w:pPr>
            <w:r>
              <w:rPr>
                <w:sz w:val="20"/>
              </w:rPr>
              <w:t>€</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right"/>
              <w:rPr>
                <w:sz w:val="20"/>
              </w:rPr>
            </w:pPr>
            <w:r>
              <w:rPr>
                <w:sz w:val="20"/>
              </w:rPr>
              <w:t>€</w:t>
            </w:r>
          </w:p>
        </w:tc>
      </w:tr>
      <w:tr w:rsidR="00D6652B" w:rsidTr="00D6652B">
        <w:tc>
          <w:tcPr>
            <w:tcW w:w="8836" w:type="dxa"/>
            <w:gridSpan w:val="6"/>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ind w:left="2694"/>
              <w:rPr>
                <w:b/>
                <w:bCs/>
                <w:sz w:val="20"/>
              </w:rPr>
            </w:pPr>
            <w:r>
              <w:rPr>
                <w:b/>
                <w:bCs/>
                <w:sz w:val="20"/>
              </w:rPr>
              <w:t>Μερικό Σύνολο Ομάδας Α’</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right"/>
              <w:rPr>
                <w:sz w:val="20"/>
              </w:rPr>
            </w:pPr>
            <w:r>
              <w:rPr>
                <w:sz w:val="20"/>
              </w:rPr>
              <w:t>€</w:t>
            </w:r>
          </w:p>
        </w:tc>
      </w:tr>
      <w:tr w:rsidR="00D6652B" w:rsidTr="00D6652B">
        <w:tc>
          <w:tcPr>
            <w:tcW w:w="8836" w:type="dxa"/>
            <w:gridSpan w:val="6"/>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ind w:left="2694"/>
              <w:rPr>
                <w:b/>
                <w:bCs/>
                <w:sz w:val="20"/>
              </w:rPr>
            </w:pPr>
            <w:r>
              <w:rPr>
                <w:b/>
                <w:bCs/>
                <w:sz w:val="20"/>
              </w:rPr>
              <w:t>ΦΠΑ 24% ΟΜΑΔΑΣ Α’</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right"/>
              <w:rPr>
                <w:sz w:val="20"/>
              </w:rPr>
            </w:pPr>
            <w:r>
              <w:rPr>
                <w:sz w:val="20"/>
              </w:rPr>
              <w:t>€</w:t>
            </w:r>
          </w:p>
        </w:tc>
      </w:tr>
      <w:tr w:rsidR="00D6652B" w:rsidTr="00D6652B">
        <w:tc>
          <w:tcPr>
            <w:tcW w:w="8836" w:type="dxa"/>
            <w:gridSpan w:val="6"/>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ind w:left="2694"/>
              <w:rPr>
                <w:b/>
                <w:bCs/>
                <w:sz w:val="20"/>
              </w:rPr>
            </w:pPr>
            <w:r>
              <w:rPr>
                <w:b/>
                <w:bCs/>
                <w:sz w:val="20"/>
              </w:rPr>
              <w:t>Γενικό Σύνολο ΟΜΑΔΑΣ Α’</w:t>
            </w:r>
          </w:p>
        </w:tc>
        <w:tc>
          <w:tcPr>
            <w:tcW w:w="1473" w:type="dxa"/>
            <w:tcBorders>
              <w:top w:val="single" w:sz="4" w:space="0" w:color="000000"/>
              <w:left w:val="single" w:sz="4" w:space="0" w:color="000000"/>
              <w:bottom w:val="single" w:sz="4" w:space="0" w:color="000000"/>
              <w:right w:val="single" w:sz="4" w:space="0" w:color="000000"/>
            </w:tcBorders>
            <w:hideMark/>
          </w:tcPr>
          <w:p w:rsidR="00D6652B" w:rsidRDefault="00D6652B" w:rsidP="00D6652B">
            <w:pPr>
              <w:pStyle w:val="Default"/>
              <w:jc w:val="right"/>
              <w:rPr>
                <w:sz w:val="20"/>
              </w:rPr>
            </w:pPr>
            <w:r>
              <w:rPr>
                <w:sz w:val="20"/>
              </w:rPr>
              <w:t>€</w:t>
            </w:r>
          </w:p>
        </w:tc>
      </w:tr>
    </w:tbl>
    <w:p w:rsidR="00D6652B" w:rsidRDefault="00D6652B" w:rsidP="00D6652B">
      <w:pPr>
        <w:pStyle w:val="Default"/>
      </w:pPr>
    </w:p>
    <w:p w:rsidR="00D6652B" w:rsidRPr="00676468" w:rsidRDefault="00D6652B" w:rsidP="00D6652B">
      <w:pPr>
        <w:widowControl w:val="0"/>
        <w:autoSpaceDE w:val="0"/>
        <w:spacing w:after="60"/>
        <w:jc w:val="both"/>
        <w:rPr>
          <w:rFonts w:ascii="Verdana" w:hAnsi="Verdana"/>
          <w:color w:val="000000"/>
          <w:sz w:val="20"/>
          <w:szCs w:val="20"/>
          <w:shd w:val="clear" w:color="auto" w:fill="FFFFFF"/>
        </w:rPr>
      </w:pPr>
      <w:r w:rsidRPr="007D1C50">
        <w:rPr>
          <w:rFonts w:ascii="Verdana" w:hAnsi="Verdana"/>
          <w:color w:val="000000"/>
          <w:sz w:val="20"/>
          <w:szCs w:val="20"/>
          <w:shd w:val="clear" w:color="auto" w:fill="FFFFFF"/>
        </w:rPr>
        <w:t xml:space="preserve">Ο χρόνος ισχύος της προσφοράς είναι …………....μήνες από την επομένη </w:t>
      </w:r>
      <w:r w:rsidRPr="00676468">
        <w:rPr>
          <w:rFonts w:ascii="Verdana" w:hAnsi="Verdana"/>
          <w:color w:val="000000"/>
          <w:sz w:val="20"/>
          <w:szCs w:val="20"/>
          <w:shd w:val="clear" w:color="auto" w:fill="FFFFFF"/>
        </w:rPr>
        <w:t xml:space="preserve">της καταληκτικής </w:t>
      </w:r>
      <w:r w:rsidRPr="00676468">
        <w:rPr>
          <w:rFonts w:ascii="Verdana" w:hAnsi="Verdana"/>
          <w:color w:val="000000"/>
          <w:sz w:val="20"/>
          <w:szCs w:val="20"/>
          <w:shd w:val="clear" w:color="auto" w:fill="FFFFFF"/>
        </w:rPr>
        <w:lastRenderedPageBreak/>
        <w:t xml:space="preserve">ημερομηνίας υποβολής προσφορών </w:t>
      </w:r>
      <w:r>
        <w:rPr>
          <w:rFonts w:ascii="Verdana" w:hAnsi="Verdana"/>
          <w:color w:val="000000"/>
          <w:sz w:val="20"/>
          <w:szCs w:val="20"/>
          <w:shd w:val="clear" w:color="auto" w:fill="FFFFFF"/>
        </w:rPr>
        <w:t>.</w:t>
      </w:r>
    </w:p>
    <w:p w:rsidR="00D6652B" w:rsidRPr="002F3B1F" w:rsidRDefault="00D6652B" w:rsidP="00D6652B">
      <w:pPr>
        <w:spacing w:after="0"/>
        <w:rPr>
          <w:rFonts w:eastAsia="Calibri"/>
        </w:rPr>
      </w:pPr>
    </w:p>
    <w:p w:rsidR="00D6652B" w:rsidRPr="002F3B1F" w:rsidRDefault="00D6652B" w:rsidP="00D6652B">
      <w:pPr>
        <w:spacing w:after="0"/>
        <w:jc w:val="center"/>
        <w:rPr>
          <w:rFonts w:eastAsia="Calibri"/>
          <w:b/>
        </w:rPr>
      </w:pPr>
      <w:r>
        <w:rPr>
          <w:rFonts w:eastAsia="Calibri"/>
          <w:b/>
        </w:rPr>
        <w:t xml:space="preserve">                                                                                     </w:t>
      </w:r>
      <w:r>
        <w:rPr>
          <w:rFonts w:eastAsia="Calibri"/>
          <w:b/>
        </w:rPr>
        <w:tab/>
      </w:r>
      <w:r>
        <w:rPr>
          <w:rFonts w:eastAsia="Calibri"/>
          <w:b/>
        </w:rPr>
        <w:tab/>
        <w:t xml:space="preserve"> </w:t>
      </w:r>
      <w:r w:rsidRPr="002F3B1F">
        <w:rPr>
          <w:rFonts w:eastAsia="Calibri"/>
          <w:b/>
        </w:rPr>
        <w:t>Ο πρ</w:t>
      </w:r>
      <w:r w:rsidRPr="002F3B1F">
        <w:rPr>
          <w:rFonts w:eastAsia="Calibri"/>
          <w:b/>
          <w:spacing w:val="-1"/>
        </w:rPr>
        <w:t>ο</w:t>
      </w:r>
      <w:r w:rsidRPr="002F3B1F">
        <w:rPr>
          <w:rFonts w:eastAsia="Calibri"/>
          <w:b/>
        </w:rPr>
        <w:t>σ</w:t>
      </w:r>
      <w:r w:rsidRPr="002F3B1F">
        <w:rPr>
          <w:rFonts w:eastAsia="Calibri"/>
          <w:b/>
          <w:spacing w:val="-1"/>
        </w:rPr>
        <w:t>φ</w:t>
      </w:r>
      <w:r w:rsidRPr="002F3B1F">
        <w:rPr>
          <w:rFonts w:eastAsia="Calibri"/>
          <w:b/>
        </w:rPr>
        <w:t>έρων</w:t>
      </w:r>
    </w:p>
    <w:p w:rsidR="00D6652B" w:rsidRPr="002F3B1F" w:rsidRDefault="00D6652B" w:rsidP="00D6652B">
      <w:pPr>
        <w:spacing w:after="0"/>
        <w:ind w:left="5760" w:firstLine="720"/>
        <w:rPr>
          <w:rFonts w:cs="Times New Roman"/>
          <w:sz w:val="20"/>
          <w:szCs w:val="20"/>
        </w:rPr>
      </w:pPr>
      <w:r w:rsidRPr="002F3B1F">
        <w:rPr>
          <w:rFonts w:cs="Times New Roman"/>
          <w:sz w:val="20"/>
          <w:szCs w:val="20"/>
        </w:rPr>
        <w:t>Τόπος – Ημερομηνία</w:t>
      </w:r>
    </w:p>
    <w:p w:rsidR="00D6652B" w:rsidRDefault="00D6652B" w:rsidP="00D6652B">
      <w:pPr>
        <w:ind w:left="2880" w:firstLine="720"/>
        <w:jc w:val="center"/>
        <w:rPr>
          <w:rFonts w:cs="Tahoma"/>
          <w:b/>
        </w:rPr>
      </w:pPr>
      <w:r w:rsidRPr="002F3B1F">
        <w:rPr>
          <w:rFonts w:cs="Times New Roman"/>
          <w:sz w:val="20"/>
          <w:szCs w:val="20"/>
        </w:rPr>
        <w:t>Υπογραφή Προσφέροντος ή Νόμιμου Εκπροσώπου αυτού &amp; Σφραγίδα</w:t>
      </w:r>
    </w:p>
    <w:p w:rsidR="00D6652B" w:rsidRDefault="00D6652B" w:rsidP="00D6652B">
      <w:pPr>
        <w:pStyle w:val="Default"/>
      </w:pPr>
      <w:r>
        <w:br w:type="page"/>
      </w:r>
    </w:p>
    <w:p w:rsidR="00D6652B" w:rsidRPr="00F347AE" w:rsidRDefault="00D6652B" w:rsidP="00D6652B">
      <w:pPr>
        <w:pStyle w:val="Default"/>
        <w:rPr>
          <w:lang w:val="en-US"/>
        </w:rPr>
      </w:pPr>
      <w:r>
        <w:rPr>
          <w:rFonts w:ascii="Verdana" w:hAnsi="Verdana" w:cs="Verdana"/>
          <w:sz w:val="20"/>
        </w:rPr>
        <w:lastRenderedPageBreak/>
        <w:br w:type="page"/>
      </w:r>
    </w:p>
    <w:p w:rsidR="00D6652B" w:rsidRPr="00A61B12" w:rsidRDefault="00D6652B" w:rsidP="00D6652B">
      <w:pPr>
        <w:pStyle w:val="2"/>
        <w:tabs>
          <w:tab w:val="left" w:pos="0"/>
        </w:tabs>
        <w:spacing w:before="57" w:after="57"/>
        <w:rPr>
          <w:i/>
          <w:color w:val="538135"/>
          <w:lang w:val="el-GR"/>
        </w:rPr>
      </w:pPr>
      <w:bookmarkStart w:id="80" w:name="_Toc131417071"/>
      <w:r>
        <w:rPr>
          <w:lang w:val="el-GR"/>
        </w:rPr>
        <w:lastRenderedPageBreak/>
        <w:t xml:space="preserve">ΠΑΡΑΡΤΗΜΑ </w:t>
      </w:r>
      <w:r>
        <w:rPr>
          <w:lang w:val="en-US"/>
        </w:rPr>
        <w:t>V</w:t>
      </w:r>
      <w:r>
        <w:rPr>
          <w:lang w:val="el-GR"/>
        </w:rPr>
        <w:t xml:space="preserve"> – Υποδείγματα Εγγυητικών Επιστολών</w:t>
      </w:r>
      <w:bookmarkEnd w:id="80"/>
      <w:r>
        <w:rPr>
          <w:lang w:val="el-GR"/>
        </w:rPr>
        <w:t xml:space="preserve"> </w:t>
      </w:r>
    </w:p>
    <w:p w:rsidR="00D6652B" w:rsidRDefault="00D6652B" w:rsidP="00D6652B">
      <w:pPr>
        <w:pStyle w:val="affd"/>
        <w:spacing w:before="0"/>
        <w:ind w:right="0"/>
        <w:rPr>
          <w:b/>
          <w:color w:val="000000"/>
        </w:rPr>
      </w:pPr>
      <w:r>
        <w:rPr>
          <w:b/>
          <w:color w:val="000000"/>
        </w:rPr>
        <w:t>ΥΠΟΔΕΙΓΜΑ 1</w:t>
      </w:r>
    </w:p>
    <w:p w:rsidR="00D6652B" w:rsidRDefault="00D6652B" w:rsidP="00D6652B">
      <w:pPr>
        <w:pStyle w:val="affd"/>
        <w:spacing w:before="0"/>
        <w:ind w:right="0"/>
        <w:rPr>
          <w:b/>
          <w:color w:val="000000"/>
        </w:rPr>
      </w:pPr>
      <w:r>
        <w:rPr>
          <w:b/>
          <w:color w:val="000000"/>
        </w:rPr>
        <w:t>ΥΠΟΔΕΙΓΜΑ ΕΓΓΥΗΤΙΚΗΣ ΕΠΙΣΤΟΛΗΣ ΣΥΜΜΕΤΟΧΗΣ</w:t>
      </w:r>
    </w:p>
    <w:p w:rsidR="00D6652B" w:rsidRDefault="00D6652B" w:rsidP="00D6652B">
      <w:pPr>
        <w:pStyle w:val="affd"/>
        <w:spacing w:before="0"/>
        <w:rPr>
          <w:b/>
        </w:rPr>
      </w:pPr>
    </w:p>
    <w:p w:rsidR="00D6652B" w:rsidRDefault="00D6652B" w:rsidP="00D6652B">
      <w:pPr>
        <w:tabs>
          <w:tab w:val="left" w:pos="358"/>
        </w:tabs>
        <w:spacing w:after="0" w:line="240" w:lineRule="auto"/>
        <w:jc w:val="both"/>
        <w:rPr>
          <w:bCs/>
          <w:sz w:val="18"/>
          <w:szCs w:val="18"/>
        </w:rPr>
      </w:pPr>
      <w:r>
        <w:rPr>
          <w:bCs/>
          <w:color w:val="000000"/>
          <w:sz w:val="18"/>
          <w:szCs w:val="18"/>
        </w:rPr>
        <w:t>Εκδότης (Πλήρης επωνυμία Πιστωτικού Ιδρύματος):</w:t>
      </w:r>
    </w:p>
    <w:p w:rsidR="00D6652B" w:rsidRDefault="00D6652B" w:rsidP="00D6652B">
      <w:pPr>
        <w:spacing w:after="0" w:line="240" w:lineRule="auto"/>
        <w:jc w:val="both"/>
        <w:rPr>
          <w:bCs/>
          <w:sz w:val="18"/>
          <w:szCs w:val="18"/>
        </w:rPr>
      </w:pPr>
      <w:r>
        <w:rPr>
          <w:bCs/>
          <w:sz w:val="18"/>
          <w:szCs w:val="18"/>
        </w:rPr>
        <w:t>Ημερομηνία έκδοσης: ……………………………..</w:t>
      </w:r>
    </w:p>
    <w:p w:rsidR="00D6652B" w:rsidRDefault="00D6652B" w:rsidP="00D6652B">
      <w:pPr>
        <w:spacing w:after="0" w:line="240" w:lineRule="auto"/>
        <w:jc w:val="both"/>
        <w:rPr>
          <w:bCs/>
          <w:sz w:val="18"/>
          <w:szCs w:val="18"/>
        </w:rPr>
      </w:pPr>
      <w:r>
        <w:rPr>
          <w:bCs/>
          <w:sz w:val="18"/>
          <w:szCs w:val="18"/>
        </w:rPr>
        <w:t>Προς τον: ΔΗΜΟ ΛΕΥΚΑΔΑΣ</w:t>
      </w:r>
    </w:p>
    <w:p w:rsidR="00D6652B" w:rsidRDefault="00D6652B" w:rsidP="00D6652B">
      <w:pPr>
        <w:spacing w:after="0" w:line="240" w:lineRule="auto"/>
        <w:jc w:val="both"/>
        <w:rPr>
          <w:bCs/>
          <w:sz w:val="18"/>
          <w:szCs w:val="18"/>
        </w:rPr>
      </w:pPr>
      <w:r>
        <w:rPr>
          <w:bCs/>
          <w:sz w:val="18"/>
          <w:szCs w:val="18"/>
        </w:rPr>
        <w:t>Υπ.Κατωπόδη&amp;Αντ. Τζεβελέκη</w:t>
      </w:r>
    </w:p>
    <w:p w:rsidR="00D6652B" w:rsidRDefault="00D6652B" w:rsidP="00D6652B">
      <w:pPr>
        <w:spacing w:after="0" w:line="240" w:lineRule="auto"/>
        <w:jc w:val="both"/>
        <w:rPr>
          <w:bCs/>
          <w:sz w:val="18"/>
          <w:szCs w:val="18"/>
        </w:rPr>
      </w:pPr>
      <w:r>
        <w:rPr>
          <w:bCs/>
          <w:sz w:val="18"/>
          <w:szCs w:val="18"/>
        </w:rPr>
        <w:t xml:space="preserve">Τ.Κ.31100 Λευκάδα </w:t>
      </w:r>
    </w:p>
    <w:p w:rsidR="00D6652B" w:rsidRDefault="00D6652B" w:rsidP="00D6652B">
      <w:pPr>
        <w:spacing w:after="0" w:line="240" w:lineRule="auto"/>
        <w:jc w:val="both"/>
        <w:rPr>
          <w:sz w:val="18"/>
          <w:szCs w:val="18"/>
        </w:rPr>
      </w:pPr>
      <w:r>
        <w:rPr>
          <w:bCs/>
          <w:sz w:val="18"/>
          <w:szCs w:val="18"/>
        </w:rPr>
        <w:t>Εγγύηση μας υπ’ αριθμ. ……… ποσού (ολογράφως)………………….……. ευρώ</w:t>
      </w:r>
      <w:r>
        <w:rPr>
          <w:rStyle w:val="aff2"/>
          <w:sz w:val="18"/>
          <w:szCs w:val="18"/>
        </w:rPr>
        <w:footnoteReference w:id="39"/>
      </w:r>
      <w:r>
        <w:rPr>
          <w:bCs/>
          <w:sz w:val="18"/>
          <w:szCs w:val="18"/>
        </w:rPr>
        <w:t>(αριθμητικά………………..).</w:t>
      </w:r>
    </w:p>
    <w:p w:rsidR="00D6652B" w:rsidRDefault="00D6652B" w:rsidP="00D6652B">
      <w:pPr>
        <w:spacing w:after="0" w:line="240" w:lineRule="auto"/>
        <w:jc w:val="both"/>
        <w:rPr>
          <w:bCs/>
          <w:sz w:val="18"/>
          <w:szCs w:val="18"/>
        </w:rPr>
      </w:pPr>
      <w:r>
        <w:rPr>
          <w:bCs/>
          <w:sz w:val="18"/>
          <w:szCs w:val="18"/>
        </w:rPr>
        <w:t xml:space="preserve">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  ………………………… υπέρ του </w:t>
      </w:r>
    </w:p>
    <w:p w:rsidR="00D6652B" w:rsidRDefault="00D6652B" w:rsidP="00D6652B">
      <w:pPr>
        <w:spacing w:after="0" w:line="240" w:lineRule="auto"/>
        <w:jc w:val="both"/>
        <w:rPr>
          <w:bCs/>
          <w:sz w:val="18"/>
          <w:szCs w:val="18"/>
        </w:rPr>
      </w:pPr>
      <w:r>
        <w:rPr>
          <w:bCs/>
          <w:sz w:val="18"/>
          <w:szCs w:val="18"/>
        </w:rPr>
        <w:t>(</w:t>
      </w:r>
      <w:r>
        <w:rPr>
          <w:bCs/>
          <w:sz w:val="18"/>
          <w:szCs w:val="18"/>
          <w:lang w:val="en-US"/>
        </w:rPr>
        <w:t>i</w:t>
      </w:r>
      <w:r>
        <w:rPr>
          <w:bCs/>
          <w:sz w:val="18"/>
          <w:szCs w:val="18"/>
        </w:rPr>
        <w:t xml:space="preserve">) [σε περίπτωση φυσικού προσώπου]: </w:t>
      </w:r>
      <w:r>
        <w:rPr>
          <w:rFonts w:eastAsia="Calibri"/>
          <w:bCs/>
          <w:sz w:val="18"/>
          <w:szCs w:val="18"/>
        </w:rPr>
        <w:t xml:space="preserve">(ονοματεπώνυμο, πατρώνυμο) ..............................,  ΑΦΜ: ................ </w:t>
      </w:r>
      <w:r>
        <w:rPr>
          <w:rFonts w:eastAsia="Calibri"/>
          <w:sz w:val="18"/>
          <w:szCs w:val="18"/>
        </w:rPr>
        <w:t>(διεύθυνση)</w:t>
      </w:r>
      <w:r>
        <w:rPr>
          <w:rFonts w:eastAsia="Calibri"/>
          <w:bCs/>
          <w:sz w:val="18"/>
          <w:szCs w:val="18"/>
        </w:rPr>
        <w:t xml:space="preserve"> .......................…………………………………..</w:t>
      </w:r>
      <w:r>
        <w:rPr>
          <w:bCs/>
          <w:sz w:val="18"/>
          <w:szCs w:val="18"/>
        </w:rPr>
        <w:t>, ή</w:t>
      </w:r>
    </w:p>
    <w:p w:rsidR="00D6652B" w:rsidRDefault="00D6652B" w:rsidP="00D6652B">
      <w:pPr>
        <w:spacing w:after="0" w:line="240" w:lineRule="auto"/>
        <w:jc w:val="both"/>
        <w:rPr>
          <w:bCs/>
          <w:sz w:val="18"/>
          <w:szCs w:val="18"/>
        </w:rPr>
      </w:pPr>
      <w:r>
        <w:rPr>
          <w:bCs/>
          <w:sz w:val="18"/>
          <w:szCs w:val="18"/>
        </w:rPr>
        <w:t>(</w:t>
      </w:r>
      <w:r>
        <w:rPr>
          <w:bCs/>
          <w:sz w:val="18"/>
          <w:szCs w:val="18"/>
          <w:lang w:val="en-US"/>
        </w:rPr>
        <w:t>ii</w:t>
      </w:r>
      <w:r>
        <w:rPr>
          <w:bCs/>
          <w:sz w:val="18"/>
          <w:szCs w:val="18"/>
        </w:rPr>
        <w:t>) [σε περίπτωση νομικού προσώπου]: (</w:t>
      </w:r>
      <w:r>
        <w:rPr>
          <w:sz w:val="18"/>
          <w:szCs w:val="18"/>
        </w:rPr>
        <w:t>πλήρη επωνυμία) ........................, ΑΦΜ: ...................... (διεύθυνση)</w:t>
      </w:r>
      <w:r>
        <w:rPr>
          <w:bCs/>
          <w:sz w:val="18"/>
          <w:szCs w:val="18"/>
        </w:rPr>
        <w:t xml:space="preserve"> .......................………………………………….. ή</w:t>
      </w:r>
    </w:p>
    <w:p w:rsidR="00D6652B" w:rsidRDefault="00D6652B" w:rsidP="00D6652B">
      <w:pPr>
        <w:spacing w:after="0" w:line="240" w:lineRule="auto"/>
        <w:jc w:val="both"/>
        <w:rPr>
          <w:bCs/>
          <w:sz w:val="18"/>
          <w:szCs w:val="18"/>
        </w:rPr>
      </w:pPr>
      <w:r>
        <w:rPr>
          <w:bCs/>
          <w:sz w:val="18"/>
          <w:szCs w:val="18"/>
        </w:rPr>
        <w:t>(</w:t>
      </w:r>
      <w:r>
        <w:rPr>
          <w:bCs/>
          <w:sz w:val="18"/>
          <w:szCs w:val="18"/>
          <w:lang w:val="en-US"/>
        </w:rPr>
        <w:t>iii</w:t>
      </w:r>
      <w:r>
        <w:rPr>
          <w:bCs/>
          <w:sz w:val="18"/>
          <w:szCs w:val="18"/>
        </w:rPr>
        <w:t>) [σε περίπτωση ένωσης ή κοινοπραξίας:] των φυσικών / νομικών προσώπων</w:t>
      </w:r>
    </w:p>
    <w:p w:rsidR="00D6652B" w:rsidRDefault="00D6652B" w:rsidP="00D6652B">
      <w:pPr>
        <w:spacing w:after="0" w:line="240" w:lineRule="auto"/>
        <w:jc w:val="both"/>
        <w:rPr>
          <w:bCs/>
          <w:sz w:val="18"/>
          <w:szCs w:val="18"/>
        </w:rPr>
      </w:pPr>
      <w:r>
        <w:rPr>
          <w:bCs/>
          <w:sz w:val="18"/>
          <w:szCs w:val="18"/>
        </w:rPr>
        <w:t>α) (</w:t>
      </w:r>
      <w:r>
        <w:rPr>
          <w:sz w:val="18"/>
          <w:szCs w:val="18"/>
        </w:rPr>
        <w:t>πλήρη επωνυμία) ........................, ΑΦΜ: ...................... (διεύθυνση)</w:t>
      </w:r>
      <w:r>
        <w:rPr>
          <w:bCs/>
          <w:sz w:val="18"/>
          <w:szCs w:val="18"/>
        </w:rPr>
        <w:t xml:space="preserve"> .......................…………………………………..</w:t>
      </w:r>
    </w:p>
    <w:p w:rsidR="00D6652B" w:rsidRDefault="00D6652B" w:rsidP="00D6652B">
      <w:pPr>
        <w:spacing w:after="0" w:line="240" w:lineRule="auto"/>
        <w:jc w:val="both"/>
        <w:rPr>
          <w:bCs/>
          <w:sz w:val="18"/>
          <w:szCs w:val="18"/>
        </w:rPr>
      </w:pPr>
      <w:r>
        <w:rPr>
          <w:bCs/>
          <w:sz w:val="18"/>
          <w:szCs w:val="18"/>
        </w:rPr>
        <w:t>β) (</w:t>
      </w:r>
      <w:r>
        <w:rPr>
          <w:sz w:val="18"/>
          <w:szCs w:val="18"/>
        </w:rPr>
        <w:t>πλήρη επωνυμία) ........................, ΑΦΜ: ...................... (διεύθυνση)</w:t>
      </w:r>
      <w:r>
        <w:rPr>
          <w:bCs/>
          <w:sz w:val="18"/>
          <w:szCs w:val="18"/>
        </w:rPr>
        <w:t xml:space="preserve"> .......................…………………………………..</w:t>
      </w:r>
    </w:p>
    <w:p w:rsidR="00D6652B" w:rsidRDefault="00D6652B" w:rsidP="00D6652B">
      <w:pPr>
        <w:spacing w:after="0" w:line="240" w:lineRule="auto"/>
        <w:jc w:val="both"/>
        <w:rPr>
          <w:rStyle w:val="aff2"/>
        </w:rPr>
      </w:pPr>
      <w:r>
        <w:rPr>
          <w:bCs/>
          <w:sz w:val="18"/>
          <w:szCs w:val="18"/>
        </w:rPr>
        <w:t>γ) (</w:t>
      </w:r>
      <w:r>
        <w:rPr>
          <w:sz w:val="18"/>
          <w:szCs w:val="18"/>
        </w:rPr>
        <w:t>πλήρη επωνυμία) ........................, ΑΦΜ: ...................... (διεύθυνση)</w:t>
      </w:r>
      <w:r>
        <w:rPr>
          <w:bCs/>
          <w:sz w:val="18"/>
          <w:szCs w:val="18"/>
        </w:rPr>
        <w:t xml:space="preserve"> .......................…………………………………..</w:t>
      </w:r>
      <w:r>
        <w:rPr>
          <w:rStyle w:val="aff2"/>
          <w:sz w:val="18"/>
          <w:szCs w:val="18"/>
        </w:rPr>
        <w:footnoteReference w:id="40"/>
      </w:r>
    </w:p>
    <w:p w:rsidR="00D6652B" w:rsidRDefault="00D6652B" w:rsidP="00D6652B">
      <w:pPr>
        <w:pStyle w:val="Default"/>
        <w:jc w:val="both"/>
        <w:rPr>
          <w:rFonts w:eastAsia="Calibri"/>
          <w:b/>
          <w:sz w:val="20"/>
        </w:rPr>
      </w:pPr>
      <w:r>
        <w:rPr>
          <w:bCs/>
          <w:sz w:val="18"/>
          <w:szCs w:val="18"/>
        </w:rPr>
        <w:t>ατομικά και για κάθε μία από αυτές και ως αλληλέγγυα και εις ολόκληρο υπόχρεων μεταξύ τους, εκ της ιδιότητάς τους ως μελών της ένωσης ή κοινοπραξίας, για τη συμμετοχή του/της/τους σύμφωνα με την (αριθμό/ημερομηνία) ..................... Διακήρυξη..................................... του ΔΗΜΟΥ ΛΕΥΚΑΔΑΣ, για την ανάδειξη αναδόχου για την ανάθεση της σύμβασης: «</w:t>
      </w:r>
      <w:r>
        <w:rPr>
          <w:b/>
          <w:sz w:val="20"/>
        </w:rPr>
        <w:t>‘</w:t>
      </w:r>
      <w:r>
        <w:rPr>
          <w:rFonts w:eastAsia="Calibri"/>
          <w:b/>
          <w:sz w:val="20"/>
        </w:rPr>
        <w:t>Προμήθεια υλικού εξοπλισμού πληροφορικής για την αναβάθμιση των ΚΕΠ Δήμου Λευκάδας στο πλαίσιο του Έργου «Εκσυγχρονισμός των ΚΕΠ» σύμφωνα με το Εθνικό Σχέδιο Ανάκαμψης και Ανθεκτικότητας Ελλάδα 2.0 ‘</w:t>
      </w:r>
    </w:p>
    <w:p w:rsidR="00D6652B" w:rsidRDefault="00D6652B" w:rsidP="00D6652B">
      <w:pPr>
        <w:spacing w:after="0" w:line="240" w:lineRule="auto"/>
        <w:jc w:val="both"/>
        <w:rPr>
          <w:bCs/>
          <w:sz w:val="18"/>
          <w:szCs w:val="18"/>
        </w:rPr>
      </w:pPr>
      <w:r w:rsidRPr="00EC7E37">
        <w:rPr>
          <w:bCs/>
          <w:sz w:val="18"/>
          <w:szCs w:val="18"/>
        </w:rPr>
        <w:t xml:space="preserve">». </w:t>
      </w:r>
    </w:p>
    <w:p w:rsidR="00D6652B" w:rsidRPr="007D1C50" w:rsidRDefault="00D6652B" w:rsidP="00D6652B">
      <w:pPr>
        <w:jc w:val="both"/>
        <w:rPr>
          <w:rFonts w:ascii="Verdana" w:hAnsi="Verdana"/>
          <w:sz w:val="18"/>
          <w:szCs w:val="18"/>
        </w:rPr>
      </w:pPr>
      <w:r w:rsidRPr="007D1C50">
        <w:rPr>
          <w:rFonts w:ascii="Verdana" w:hAnsi="Verdana"/>
          <w:sz w:val="18"/>
          <w:szCs w:val="18"/>
        </w:rPr>
        <w:t>Η παρούσα ε</w:t>
      </w:r>
      <w:r>
        <w:rPr>
          <w:rFonts w:ascii="Verdana" w:hAnsi="Verdana"/>
          <w:sz w:val="18"/>
          <w:szCs w:val="18"/>
        </w:rPr>
        <w:t xml:space="preserve">γγυητική αφορά την προμήθεια </w:t>
      </w:r>
      <w:r w:rsidRPr="007D1C50">
        <w:rPr>
          <w:rFonts w:ascii="Verdana" w:hAnsi="Verdana"/>
          <w:sz w:val="18"/>
          <w:szCs w:val="18"/>
        </w:rPr>
        <w:t>:</w:t>
      </w:r>
    </w:p>
    <w:p w:rsidR="00D6652B" w:rsidRPr="007D1C50" w:rsidRDefault="00D6652B" w:rsidP="00D6652B">
      <w:pPr>
        <w:jc w:val="both"/>
        <w:rPr>
          <w:rFonts w:ascii="Verdana" w:hAnsi="Verdana"/>
          <w:sz w:val="18"/>
          <w:szCs w:val="18"/>
        </w:rPr>
      </w:pPr>
      <w:r w:rsidRPr="007D1C50">
        <w:rPr>
          <w:rFonts w:ascii="Verdana" w:hAnsi="Verdana"/>
          <w:sz w:val="18"/>
          <w:szCs w:val="18"/>
        </w:rPr>
        <w:t>-</w:t>
      </w:r>
      <w:r>
        <w:rPr>
          <w:rFonts w:ascii="Verdana" w:hAnsi="Verdana"/>
          <w:sz w:val="18"/>
          <w:szCs w:val="18"/>
        </w:rPr>
        <w:t xml:space="preserve"> ΤΜΗΜΑΤΟΣ Α ή/και </w:t>
      </w:r>
    </w:p>
    <w:p w:rsidR="00D6652B" w:rsidRDefault="00D6652B" w:rsidP="00D6652B">
      <w:pPr>
        <w:spacing w:after="0" w:line="240" w:lineRule="auto"/>
        <w:jc w:val="both"/>
        <w:rPr>
          <w:rFonts w:ascii="Verdana" w:hAnsi="Verdana"/>
          <w:sz w:val="18"/>
          <w:szCs w:val="18"/>
        </w:rPr>
      </w:pPr>
      <w:r>
        <w:rPr>
          <w:rFonts w:ascii="Verdana" w:hAnsi="Verdana"/>
          <w:sz w:val="18"/>
          <w:szCs w:val="18"/>
        </w:rPr>
        <w:t>-ΤΜΗΜΑΤΟΣ Β…</w:t>
      </w:r>
    </w:p>
    <w:p w:rsidR="00D6652B" w:rsidRDefault="00D6652B" w:rsidP="00D6652B">
      <w:pPr>
        <w:spacing w:after="0" w:line="240" w:lineRule="auto"/>
        <w:jc w:val="both"/>
        <w:rPr>
          <w:rFonts w:ascii="Verdana" w:hAnsi="Verdana"/>
          <w:sz w:val="18"/>
          <w:szCs w:val="18"/>
        </w:rPr>
      </w:pPr>
    </w:p>
    <w:p w:rsidR="00D6652B" w:rsidRDefault="00D6652B" w:rsidP="00D6652B">
      <w:pPr>
        <w:spacing w:after="0" w:line="240" w:lineRule="auto"/>
        <w:jc w:val="both"/>
        <w:rPr>
          <w:bCs/>
          <w:sz w:val="18"/>
          <w:szCs w:val="18"/>
        </w:rPr>
      </w:pPr>
      <w:r>
        <w:rPr>
          <w:bCs/>
          <w:sz w:val="18"/>
          <w:szCs w:val="18"/>
        </w:rPr>
        <w:t>Η παρούσα εγγύηση καλύπτει μόνο τις από τη συμμετοχή στην ανωτέρω απορρέουσες υποχρεώσεις του/της (</w:t>
      </w:r>
      <w:r>
        <w:rPr>
          <w:bCs/>
          <w:i/>
          <w:iCs/>
          <w:sz w:val="18"/>
          <w:szCs w:val="18"/>
        </w:rPr>
        <w:t>υπέρ ου η εγγύηση</w:t>
      </w:r>
      <w:r>
        <w:rPr>
          <w:bCs/>
          <w:sz w:val="18"/>
          <w:szCs w:val="18"/>
        </w:rPr>
        <w:t>) καθ’ όλο τον χρόνο ισχύος της.</w:t>
      </w:r>
    </w:p>
    <w:p w:rsidR="00D6652B" w:rsidRDefault="00D6652B" w:rsidP="00D6652B">
      <w:pPr>
        <w:spacing w:after="0" w:line="240" w:lineRule="auto"/>
        <w:jc w:val="both"/>
        <w:rPr>
          <w:bCs/>
          <w:sz w:val="18"/>
          <w:szCs w:val="18"/>
        </w:rPr>
      </w:pPr>
      <w:r>
        <w:rPr>
          <w:bCs/>
          <w:sz w:val="18"/>
          <w:szCs w:val="18"/>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πέντε (5) ημέρες  από την απλή έγγραφη ειδοποίησή σας.</w:t>
      </w:r>
    </w:p>
    <w:p w:rsidR="00D6652B" w:rsidRDefault="00D6652B" w:rsidP="00D6652B">
      <w:pPr>
        <w:spacing w:after="0" w:line="240" w:lineRule="auto"/>
        <w:jc w:val="both"/>
        <w:rPr>
          <w:rFonts w:eastAsia="Calibri"/>
          <w:bCs/>
          <w:sz w:val="18"/>
          <w:szCs w:val="18"/>
        </w:rPr>
      </w:pPr>
      <w:r>
        <w:rPr>
          <w:bCs/>
          <w:sz w:val="18"/>
          <w:szCs w:val="18"/>
        </w:rPr>
        <w:t>Η παρούσα ισχύει μέχρι και την</w:t>
      </w:r>
      <w:r>
        <w:rPr>
          <w:rFonts w:eastAsia="Calibri"/>
          <w:bCs/>
          <w:sz w:val="18"/>
          <w:szCs w:val="18"/>
        </w:rPr>
        <w:t xml:space="preserve"> …………………………………………………</w:t>
      </w:r>
      <w:r>
        <w:rPr>
          <w:bCs/>
          <w:sz w:val="18"/>
          <w:szCs w:val="18"/>
        </w:rPr>
        <w:t>..20..</w:t>
      </w:r>
      <w:r>
        <w:rPr>
          <w:rStyle w:val="WW-2"/>
          <w:rFonts w:eastAsia="Calibri"/>
          <w:sz w:val="18"/>
          <w:szCs w:val="18"/>
        </w:rPr>
        <w:t xml:space="preserve">. </w:t>
      </w:r>
    </w:p>
    <w:p w:rsidR="00D6652B" w:rsidRDefault="00D6652B" w:rsidP="00D6652B">
      <w:pPr>
        <w:spacing w:after="0" w:line="240" w:lineRule="auto"/>
        <w:jc w:val="both"/>
        <w:rPr>
          <w:bCs/>
          <w:sz w:val="18"/>
          <w:szCs w:val="18"/>
        </w:rPr>
      </w:pPr>
      <w:r>
        <w:rPr>
          <w:rFonts w:eastAsia="Calibri"/>
          <w:bCs/>
          <w:sz w:val="18"/>
          <w:szCs w:val="18"/>
        </w:rPr>
        <w:t xml:space="preserve">Ή  </w:t>
      </w:r>
    </w:p>
    <w:p w:rsidR="00D6652B" w:rsidRDefault="00D6652B" w:rsidP="00D6652B">
      <w:pPr>
        <w:spacing w:after="0" w:line="240" w:lineRule="auto"/>
        <w:jc w:val="both"/>
        <w:rPr>
          <w:bCs/>
          <w:sz w:val="18"/>
          <w:szCs w:val="18"/>
        </w:rPr>
      </w:pPr>
      <w:r>
        <w:rPr>
          <w:bCs/>
          <w:sz w:val="18"/>
          <w:szCs w:val="18"/>
        </w:rPr>
        <w:t xml:space="preserve">Η παρούσα ισχύει 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rsidR="00D6652B" w:rsidRDefault="00D6652B" w:rsidP="00D6652B">
      <w:pPr>
        <w:spacing w:after="0" w:line="240" w:lineRule="auto"/>
        <w:jc w:val="both"/>
        <w:rPr>
          <w:bCs/>
          <w:sz w:val="18"/>
          <w:szCs w:val="18"/>
        </w:rPr>
      </w:pPr>
      <w:r>
        <w:rPr>
          <w:bCs/>
          <w:sz w:val="18"/>
          <w:szCs w:val="18"/>
        </w:rPr>
        <w:t>Σε περίπτωση κατάπτωσης της εγγύησης, το ποσό της κατάπτωσης υπόκειται στο εκάστοτε ισχύον πάγιο τέλος χαρτοσήμου.</w:t>
      </w:r>
    </w:p>
    <w:p w:rsidR="00D6652B" w:rsidRDefault="00D6652B" w:rsidP="00D6652B">
      <w:pPr>
        <w:tabs>
          <w:tab w:val="left" w:pos="54"/>
          <w:tab w:val="left" w:pos="193"/>
        </w:tabs>
        <w:spacing w:after="0" w:line="240" w:lineRule="auto"/>
        <w:jc w:val="both"/>
        <w:rPr>
          <w:sz w:val="18"/>
          <w:szCs w:val="18"/>
        </w:rPr>
      </w:pPr>
      <w:r>
        <w:rPr>
          <w:bCs/>
          <w:sz w:val="18"/>
          <w:szCs w:val="18"/>
        </w:rPr>
        <w:t>Αποδεχόμαστε να</w:t>
      </w:r>
      <w:r>
        <w:rPr>
          <w:rFonts w:eastAsia="Calibri"/>
          <w:bCs/>
          <w:sz w:val="18"/>
          <w:szCs w:val="18"/>
        </w:rPr>
        <w:t xml:space="preserve"> παρατείνομε </w:t>
      </w:r>
      <w:r>
        <w:rPr>
          <w:bCs/>
          <w:sz w:val="18"/>
          <w:szCs w:val="18"/>
        </w:rPr>
        <w:t xml:space="preserve">την ισχύ της εγγύησης ύστερα από έγγραφο της Υπηρεσίας </w:t>
      </w:r>
      <w:r>
        <w:rPr>
          <w:rFonts w:eastAsia="Calibri"/>
          <w:bCs/>
          <w:sz w:val="18"/>
          <w:szCs w:val="18"/>
        </w:rPr>
        <w:t xml:space="preserve">σας, στο οποίο επισυνάπτεται η συναίνεση του υπέρ ου για την παράταση της προσφοράς, σύμφωνα με το άρθρο ...    της με αριθμ…………Διακήρυξης, </w:t>
      </w:r>
      <w:r>
        <w:rPr>
          <w:bCs/>
          <w:sz w:val="18"/>
          <w:szCs w:val="18"/>
        </w:rPr>
        <w:t>με την προϋπόθεση ότι το σχετικό αίτημά σας θα μας υποβληθεί πριν από την ημερομηνία λήξης της.</w:t>
      </w:r>
    </w:p>
    <w:p w:rsidR="00D6652B" w:rsidRDefault="00D6652B" w:rsidP="00D6652B">
      <w:pPr>
        <w:tabs>
          <w:tab w:val="left" w:pos="54"/>
          <w:tab w:val="left" w:pos="193"/>
        </w:tabs>
        <w:spacing w:after="0" w:line="240" w:lineRule="auto"/>
        <w:jc w:val="both"/>
        <w:rPr>
          <w:bCs/>
          <w:sz w:val="18"/>
          <w:szCs w:val="18"/>
        </w:rPr>
      </w:pPr>
      <w:r>
        <w:rPr>
          <w:bCs/>
          <w:sz w:val="18"/>
          <w:szCs w:val="18"/>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Pr>
          <w:rStyle w:val="aff2"/>
          <w:sz w:val="18"/>
          <w:szCs w:val="18"/>
        </w:rPr>
        <w:footnoteReference w:id="41"/>
      </w:r>
      <w:r>
        <w:rPr>
          <w:bCs/>
          <w:sz w:val="18"/>
          <w:szCs w:val="18"/>
        </w:rPr>
        <w:t>.</w:t>
      </w:r>
    </w:p>
    <w:p w:rsidR="00D6652B" w:rsidRDefault="00D6652B" w:rsidP="00D6652B">
      <w:pPr>
        <w:spacing w:after="0" w:line="240" w:lineRule="auto"/>
        <w:ind w:left="4320" w:firstLine="720"/>
        <w:jc w:val="both"/>
        <w:rPr>
          <w:bCs/>
          <w:sz w:val="18"/>
          <w:szCs w:val="18"/>
        </w:rPr>
      </w:pPr>
      <w:r>
        <w:rPr>
          <w:bCs/>
          <w:sz w:val="18"/>
          <w:szCs w:val="18"/>
        </w:rPr>
        <w:t>(Εξουσιοδοτημένη Υπογραφή)</w:t>
      </w:r>
    </w:p>
    <w:p w:rsidR="00D6652B" w:rsidRDefault="00D6652B" w:rsidP="00D6652B">
      <w:pPr>
        <w:spacing w:after="0" w:line="240" w:lineRule="auto"/>
        <w:ind w:left="4320" w:firstLine="720"/>
        <w:jc w:val="both"/>
        <w:rPr>
          <w:bCs/>
          <w:sz w:val="18"/>
          <w:szCs w:val="18"/>
        </w:rPr>
      </w:pPr>
    </w:p>
    <w:p w:rsidR="00D6652B" w:rsidRDefault="00D6652B" w:rsidP="00D6652B">
      <w:pPr>
        <w:spacing w:after="0" w:line="240" w:lineRule="auto"/>
        <w:ind w:left="4320" w:firstLine="720"/>
        <w:jc w:val="both"/>
        <w:rPr>
          <w:bCs/>
          <w:sz w:val="18"/>
          <w:szCs w:val="18"/>
        </w:rPr>
      </w:pPr>
    </w:p>
    <w:p w:rsidR="00D6652B" w:rsidRDefault="00D6652B" w:rsidP="00D6652B">
      <w:pPr>
        <w:spacing w:after="0" w:line="240" w:lineRule="auto"/>
        <w:ind w:left="4320" w:firstLine="720"/>
        <w:jc w:val="both"/>
        <w:rPr>
          <w:bCs/>
          <w:sz w:val="18"/>
          <w:szCs w:val="18"/>
        </w:rPr>
      </w:pPr>
    </w:p>
    <w:p w:rsidR="00D6652B" w:rsidRDefault="00D6652B" w:rsidP="00D6652B">
      <w:pPr>
        <w:spacing w:after="0" w:line="240" w:lineRule="auto"/>
        <w:ind w:left="4320" w:firstLine="720"/>
        <w:jc w:val="both"/>
        <w:rPr>
          <w:bCs/>
          <w:sz w:val="18"/>
          <w:szCs w:val="18"/>
        </w:rPr>
      </w:pPr>
    </w:p>
    <w:p w:rsidR="00D6652B" w:rsidRDefault="00D6652B" w:rsidP="00D6652B">
      <w:pPr>
        <w:spacing w:after="0" w:line="240" w:lineRule="auto"/>
        <w:ind w:left="4320" w:firstLine="720"/>
        <w:jc w:val="both"/>
        <w:rPr>
          <w:bCs/>
          <w:sz w:val="18"/>
          <w:szCs w:val="18"/>
        </w:rPr>
      </w:pPr>
    </w:p>
    <w:p w:rsidR="00D6652B" w:rsidRDefault="00D6652B" w:rsidP="00D6652B">
      <w:pPr>
        <w:spacing w:after="0" w:line="240" w:lineRule="auto"/>
        <w:ind w:left="4320" w:firstLine="720"/>
        <w:jc w:val="both"/>
        <w:rPr>
          <w:bCs/>
          <w:sz w:val="18"/>
          <w:szCs w:val="18"/>
        </w:rPr>
      </w:pPr>
    </w:p>
    <w:p w:rsidR="00D6652B" w:rsidRDefault="00D6652B" w:rsidP="00D6652B">
      <w:pPr>
        <w:spacing w:after="0" w:line="240" w:lineRule="auto"/>
        <w:ind w:left="4320" w:firstLine="720"/>
        <w:jc w:val="both"/>
        <w:rPr>
          <w:bCs/>
          <w:sz w:val="18"/>
          <w:szCs w:val="18"/>
        </w:rPr>
      </w:pPr>
    </w:p>
    <w:p w:rsidR="00D6652B" w:rsidRDefault="00D6652B" w:rsidP="00D6652B">
      <w:pPr>
        <w:spacing w:after="0" w:line="240" w:lineRule="auto"/>
        <w:ind w:left="4320" w:firstLine="720"/>
        <w:jc w:val="both"/>
        <w:rPr>
          <w:bCs/>
          <w:sz w:val="18"/>
          <w:szCs w:val="18"/>
        </w:rPr>
      </w:pPr>
    </w:p>
    <w:p w:rsidR="00D6652B" w:rsidRDefault="00D6652B" w:rsidP="00D6652B">
      <w:pPr>
        <w:spacing w:after="0" w:line="240" w:lineRule="auto"/>
        <w:ind w:left="4320" w:firstLine="720"/>
        <w:jc w:val="both"/>
        <w:rPr>
          <w:bCs/>
          <w:sz w:val="18"/>
          <w:szCs w:val="18"/>
        </w:rPr>
      </w:pPr>
    </w:p>
    <w:p w:rsidR="00D6652B" w:rsidRDefault="00D6652B" w:rsidP="00D6652B">
      <w:pPr>
        <w:spacing w:after="0" w:line="240" w:lineRule="auto"/>
        <w:ind w:left="4320" w:firstLine="720"/>
        <w:jc w:val="both"/>
        <w:rPr>
          <w:bCs/>
          <w:sz w:val="18"/>
          <w:szCs w:val="18"/>
        </w:rPr>
      </w:pPr>
    </w:p>
    <w:p w:rsidR="00D6652B" w:rsidRDefault="00D6652B" w:rsidP="00D6652B">
      <w:pPr>
        <w:spacing w:after="0" w:line="240" w:lineRule="auto"/>
        <w:ind w:left="4320" w:firstLine="720"/>
        <w:jc w:val="both"/>
        <w:rPr>
          <w:bCs/>
          <w:sz w:val="18"/>
          <w:szCs w:val="18"/>
        </w:rPr>
      </w:pPr>
    </w:p>
    <w:p w:rsidR="00D6652B" w:rsidRDefault="00D6652B" w:rsidP="008462AC">
      <w:pPr>
        <w:spacing w:after="0" w:line="240" w:lineRule="auto"/>
        <w:jc w:val="both"/>
        <w:rPr>
          <w:bCs/>
          <w:sz w:val="18"/>
          <w:szCs w:val="18"/>
        </w:rPr>
      </w:pPr>
    </w:p>
    <w:p w:rsidR="00D6652B" w:rsidRPr="00A61B12" w:rsidRDefault="00D6652B" w:rsidP="00D6652B">
      <w:pPr>
        <w:spacing w:after="0" w:line="240" w:lineRule="auto"/>
        <w:jc w:val="both"/>
        <w:rPr>
          <w:rFonts w:ascii="Verdana" w:hAnsi="Verdana"/>
          <w:sz w:val="18"/>
          <w:szCs w:val="18"/>
        </w:rPr>
      </w:pPr>
    </w:p>
    <w:p w:rsidR="00D6652B" w:rsidRPr="00035840" w:rsidRDefault="00D6652B" w:rsidP="00D6652B">
      <w:pPr>
        <w:pStyle w:val="affd"/>
        <w:spacing w:before="0"/>
        <w:ind w:right="0"/>
        <w:rPr>
          <w:b/>
          <w:color w:val="000000"/>
        </w:rPr>
      </w:pPr>
      <w:r>
        <w:rPr>
          <w:b/>
          <w:color w:val="000000"/>
        </w:rPr>
        <w:t xml:space="preserve">ΥΠΟΔΕΙΓΜΑ </w:t>
      </w:r>
      <w:r w:rsidRPr="00035840">
        <w:rPr>
          <w:b/>
          <w:color w:val="000000"/>
        </w:rPr>
        <w:t>2</w:t>
      </w:r>
    </w:p>
    <w:p w:rsidR="00D6652B" w:rsidRPr="00A61B12" w:rsidRDefault="00D6652B" w:rsidP="00D6652B">
      <w:pPr>
        <w:pStyle w:val="affd"/>
        <w:spacing w:before="0"/>
        <w:ind w:right="0"/>
        <w:rPr>
          <w:b/>
          <w:color w:val="000000"/>
        </w:rPr>
      </w:pPr>
      <w:r w:rsidRPr="00A61B12">
        <w:rPr>
          <w:b/>
          <w:color w:val="000000"/>
        </w:rPr>
        <w:t>ΕΓΓΥΗΤΙΚΗΣ ΕΠΙΣΤΟΛΗΣ ΚΑΛΗΣ ΕΚΤΕΛΕΣΗΣ</w:t>
      </w:r>
    </w:p>
    <w:p w:rsidR="00D6652B" w:rsidRPr="00AD765F" w:rsidRDefault="00D6652B" w:rsidP="00D6652B">
      <w:pPr>
        <w:spacing w:after="0" w:line="240" w:lineRule="auto"/>
        <w:jc w:val="both"/>
        <w:rPr>
          <w:rFonts w:ascii="Verdana" w:hAnsi="Verdana"/>
          <w:sz w:val="18"/>
          <w:szCs w:val="18"/>
        </w:rPr>
      </w:pPr>
    </w:p>
    <w:p w:rsidR="00D6652B" w:rsidRPr="00AD765F" w:rsidRDefault="00D6652B" w:rsidP="00D6652B">
      <w:pPr>
        <w:spacing w:after="0" w:line="240" w:lineRule="auto"/>
        <w:jc w:val="both"/>
        <w:rPr>
          <w:rFonts w:ascii="Verdana" w:hAnsi="Verdana"/>
          <w:sz w:val="18"/>
          <w:szCs w:val="18"/>
        </w:rPr>
      </w:pPr>
      <w:r w:rsidRPr="00AD765F">
        <w:rPr>
          <w:rFonts w:ascii="Verdana" w:hAnsi="Verdana"/>
          <w:sz w:val="18"/>
          <w:szCs w:val="18"/>
        </w:rPr>
        <w:t xml:space="preserve">Εκδότης (Πλήρης επωνυμία Πιστωτικού Ιδρύματος) </w:t>
      </w:r>
    </w:p>
    <w:p w:rsidR="00D6652B" w:rsidRPr="00AD765F" w:rsidRDefault="00D6652B" w:rsidP="00D6652B">
      <w:pPr>
        <w:spacing w:after="0" w:line="240" w:lineRule="auto"/>
        <w:jc w:val="both"/>
        <w:rPr>
          <w:rFonts w:ascii="Verdana" w:hAnsi="Verdana"/>
          <w:sz w:val="18"/>
          <w:szCs w:val="18"/>
        </w:rPr>
      </w:pPr>
      <w:r w:rsidRPr="00AD765F">
        <w:rPr>
          <w:rFonts w:ascii="Verdana" w:hAnsi="Verdana"/>
          <w:sz w:val="18"/>
          <w:szCs w:val="18"/>
        </w:rPr>
        <w:t>Ημερομηνία έκδοσης    ……………………………..</w:t>
      </w:r>
    </w:p>
    <w:p w:rsidR="00D6652B" w:rsidRPr="00AD765F" w:rsidRDefault="00D6652B" w:rsidP="00D6652B">
      <w:pPr>
        <w:spacing w:after="0" w:line="240" w:lineRule="auto"/>
        <w:jc w:val="both"/>
        <w:rPr>
          <w:rFonts w:ascii="Verdana" w:hAnsi="Verdana"/>
          <w:sz w:val="18"/>
          <w:szCs w:val="18"/>
        </w:rPr>
      </w:pPr>
      <w:r w:rsidRPr="00AD765F">
        <w:rPr>
          <w:rFonts w:ascii="Verdana" w:hAnsi="Verdana"/>
          <w:sz w:val="18"/>
          <w:szCs w:val="18"/>
        </w:rPr>
        <w:t>Προς: ΔΗΜΟ ΛΕΥΚΑΔΑΣ</w:t>
      </w:r>
    </w:p>
    <w:p w:rsidR="00D6652B" w:rsidRPr="00AD765F" w:rsidRDefault="00D6652B" w:rsidP="00D6652B">
      <w:pPr>
        <w:spacing w:after="0" w:line="240" w:lineRule="auto"/>
        <w:jc w:val="both"/>
        <w:rPr>
          <w:rFonts w:ascii="Verdana" w:hAnsi="Verdana"/>
          <w:sz w:val="18"/>
          <w:szCs w:val="18"/>
        </w:rPr>
      </w:pPr>
      <w:r w:rsidRPr="00AD765F">
        <w:rPr>
          <w:rFonts w:ascii="Verdana" w:hAnsi="Verdana"/>
          <w:sz w:val="18"/>
          <w:szCs w:val="18"/>
        </w:rPr>
        <w:t>Υπ.Κατωπόδη&amp;Αντ. Τζεβελέκη</w:t>
      </w:r>
    </w:p>
    <w:p w:rsidR="00D6652B" w:rsidRPr="00AD765F" w:rsidRDefault="00D6652B" w:rsidP="00D6652B">
      <w:pPr>
        <w:spacing w:after="0" w:line="240" w:lineRule="auto"/>
        <w:jc w:val="both"/>
        <w:rPr>
          <w:rFonts w:ascii="Verdana" w:hAnsi="Verdana"/>
          <w:sz w:val="18"/>
          <w:szCs w:val="18"/>
        </w:rPr>
      </w:pPr>
      <w:r w:rsidRPr="00AD765F">
        <w:rPr>
          <w:rFonts w:ascii="Verdana" w:hAnsi="Verdana"/>
          <w:sz w:val="18"/>
          <w:szCs w:val="18"/>
        </w:rPr>
        <w:t xml:space="preserve"> Τ.Κ.31100 Λευκάδα </w:t>
      </w:r>
    </w:p>
    <w:p w:rsidR="00D6652B" w:rsidRPr="00AD765F" w:rsidRDefault="00D6652B" w:rsidP="00D6652B">
      <w:pPr>
        <w:spacing w:after="0" w:line="240" w:lineRule="auto"/>
        <w:jc w:val="both"/>
        <w:rPr>
          <w:rFonts w:ascii="Verdana" w:hAnsi="Verdana"/>
          <w:sz w:val="18"/>
          <w:szCs w:val="18"/>
        </w:rPr>
      </w:pPr>
    </w:p>
    <w:p w:rsidR="00D6652B" w:rsidRPr="00AD765F" w:rsidRDefault="00D6652B" w:rsidP="00D6652B">
      <w:pPr>
        <w:spacing w:after="0" w:line="240" w:lineRule="auto"/>
        <w:jc w:val="both"/>
        <w:rPr>
          <w:rFonts w:ascii="Verdana" w:hAnsi="Verdana"/>
          <w:sz w:val="18"/>
          <w:szCs w:val="18"/>
        </w:rPr>
      </w:pPr>
      <w:r w:rsidRPr="00AD765F">
        <w:rPr>
          <w:rFonts w:ascii="Verdana" w:hAnsi="Verdana"/>
          <w:sz w:val="18"/>
          <w:szCs w:val="18"/>
        </w:rPr>
        <w:t>Εγγύηση μας υπ’ αριθμ. ……………….. ποσού ………………….……. ευρώ</w:t>
      </w:r>
      <w:r w:rsidRPr="00AD765F">
        <w:rPr>
          <w:rFonts w:ascii="Verdana" w:hAnsi="Verdana"/>
          <w:sz w:val="18"/>
          <w:szCs w:val="18"/>
        </w:rPr>
        <w:footnoteReference w:customMarkFollows="1" w:id="42"/>
        <w:t>3.</w:t>
      </w:r>
    </w:p>
    <w:p w:rsidR="00D6652B" w:rsidRPr="00AD765F" w:rsidRDefault="00D6652B" w:rsidP="00D6652B">
      <w:pPr>
        <w:spacing w:after="0" w:line="240" w:lineRule="auto"/>
        <w:jc w:val="both"/>
        <w:rPr>
          <w:rFonts w:ascii="Verdana" w:hAnsi="Verdana"/>
          <w:sz w:val="18"/>
          <w:szCs w:val="18"/>
        </w:rPr>
      </w:pPr>
      <w:r w:rsidRPr="00AD765F">
        <w:rPr>
          <w:rFonts w:ascii="Verdana" w:hAnsi="Verdana"/>
          <w:sz w:val="18"/>
          <w:szCs w:val="18"/>
        </w:rPr>
        <w:t>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w:t>
      </w:r>
      <w:r w:rsidRPr="00AD765F">
        <w:rPr>
          <w:rFonts w:ascii="Verdana" w:hAnsi="Verdana"/>
          <w:sz w:val="18"/>
          <w:szCs w:val="18"/>
        </w:rPr>
        <w:footnoteReference w:customMarkFollows="1" w:id="43"/>
        <w:t>4</w:t>
      </w:r>
    </w:p>
    <w:p w:rsidR="00D6652B" w:rsidRPr="00AD765F" w:rsidRDefault="00D6652B" w:rsidP="00D6652B">
      <w:pPr>
        <w:spacing w:after="0" w:line="240" w:lineRule="auto"/>
        <w:jc w:val="both"/>
        <w:rPr>
          <w:rFonts w:ascii="Verdana" w:hAnsi="Verdana"/>
          <w:sz w:val="18"/>
          <w:szCs w:val="18"/>
        </w:rPr>
      </w:pPr>
      <w:r w:rsidRPr="00AD765F">
        <w:rPr>
          <w:rFonts w:ascii="Verdana" w:hAnsi="Verdana"/>
          <w:sz w:val="18"/>
          <w:szCs w:val="18"/>
        </w:rPr>
        <w:t xml:space="preserve">υπέρ του: </w:t>
      </w:r>
    </w:p>
    <w:p w:rsidR="00D6652B" w:rsidRPr="00AD765F" w:rsidRDefault="00D6652B" w:rsidP="00D6652B">
      <w:pPr>
        <w:spacing w:after="0" w:line="240" w:lineRule="auto"/>
        <w:jc w:val="both"/>
        <w:rPr>
          <w:rFonts w:ascii="Verdana" w:hAnsi="Verdana"/>
          <w:sz w:val="18"/>
          <w:szCs w:val="18"/>
        </w:rPr>
      </w:pPr>
      <w:r w:rsidRPr="00AD765F">
        <w:rPr>
          <w:rFonts w:ascii="Verdana" w:hAnsi="Verdana"/>
          <w:sz w:val="18"/>
          <w:szCs w:val="18"/>
        </w:rPr>
        <w:t>(i) [σε περίπτωση φυσικού προσώπου]: (ονοματεπώνυμο, πατρώνυμο) ..............................,  ΑΦΜ: ................ (διεύθυνση) .......................………………………………….., ή</w:t>
      </w:r>
    </w:p>
    <w:p w:rsidR="00D6652B" w:rsidRPr="00AD765F" w:rsidRDefault="00D6652B" w:rsidP="00D6652B">
      <w:pPr>
        <w:spacing w:after="0" w:line="240" w:lineRule="auto"/>
        <w:jc w:val="both"/>
        <w:rPr>
          <w:rFonts w:ascii="Verdana" w:hAnsi="Verdana"/>
          <w:sz w:val="18"/>
          <w:szCs w:val="18"/>
        </w:rPr>
      </w:pPr>
      <w:r w:rsidRPr="00AD765F">
        <w:rPr>
          <w:rFonts w:ascii="Verdana" w:hAnsi="Verdana"/>
          <w:sz w:val="18"/>
          <w:szCs w:val="18"/>
        </w:rPr>
        <w:t>(ii) [σε περίπτωση νομικού προσώπου]: (πλήρη επωνυμία) ........................, ΑΦΜ: ...................... (διεύθυνση) .......................………………………………….. ή</w:t>
      </w:r>
    </w:p>
    <w:p w:rsidR="00D6652B" w:rsidRPr="00AD765F" w:rsidRDefault="00D6652B" w:rsidP="00D6652B">
      <w:pPr>
        <w:spacing w:after="0" w:line="240" w:lineRule="auto"/>
        <w:jc w:val="both"/>
        <w:rPr>
          <w:rFonts w:ascii="Verdana" w:hAnsi="Verdana"/>
          <w:sz w:val="18"/>
          <w:szCs w:val="18"/>
        </w:rPr>
      </w:pPr>
      <w:r w:rsidRPr="00AD765F">
        <w:rPr>
          <w:rFonts w:ascii="Verdana" w:hAnsi="Verdana"/>
          <w:sz w:val="18"/>
          <w:szCs w:val="18"/>
        </w:rPr>
        <w:t>(iii) [σε περίπτωση ένωσης ή κοινοπραξίας:] των φυσικών / νομικών προσώπων</w:t>
      </w:r>
    </w:p>
    <w:p w:rsidR="00D6652B" w:rsidRPr="00AD765F" w:rsidRDefault="00D6652B" w:rsidP="00D6652B">
      <w:pPr>
        <w:spacing w:after="0" w:line="240" w:lineRule="auto"/>
        <w:jc w:val="both"/>
        <w:rPr>
          <w:rFonts w:ascii="Verdana" w:hAnsi="Verdana"/>
          <w:sz w:val="18"/>
          <w:szCs w:val="18"/>
        </w:rPr>
      </w:pPr>
      <w:r w:rsidRPr="00AD765F">
        <w:rPr>
          <w:rFonts w:ascii="Verdana" w:hAnsi="Verdana"/>
          <w:sz w:val="18"/>
          <w:szCs w:val="18"/>
        </w:rPr>
        <w:t>α) (πλήρη επωνυμία) ........................, ΑΦΜ: ...................... (διεύθυνση) ...................</w:t>
      </w:r>
    </w:p>
    <w:p w:rsidR="00D6652B" w:rsidRPr="00AD765F" w:rsidRDefault="00D6652B" w:rsidP="00D6652B">
      <w:pPr>
        <w:spacing w:after="0" w:line="240" w:lineRule="auto"/>
        <w:jc w:val="both"/>
        <w:rPr>
          <w:rFonts w:ascii="Verdana" w:hAnsi="Verdana"/>
          <w:sz w:val="18"/>
          <w:szCs w:val="18"/>
        </w:rPr>
      </w:pPr>
      <w:r w:rsidRPr="00AD765F">
        <w:rPr>
          <w:rFonts w:ascii="Verdana" w:hAnsi="Verdana"/>
          <w:sz w:val="18"/>
          <w:szCs w:val="18"/>
        </w:rPr>
        <w:t>β) (πλήρη επωνυμία) ........................, ΑΦΜ: ...................... (διεύθυνση) ...................</w:t>
      </w:r>
    </w:p>
    <w:p w:rsidR="00D6652B" w:rsidRPr="00AD765F" w:rsidRDefault="00D6652B" w:rsidP="00D6652B">
      <w:pPr>
        <w:spacing w:after="0" w:line="240" w:lineRule="auto"/>
        <w:jc w:val="both"/>
        <w:rPr>
          <w:rFonts w:ascii="Verdana" w:hAnsi="Verdana"/>
          <w:sz w:val="18"/>
          <w:szCs w:val="18"/>
        </w:rPr>
      </w:pPr>
      <w:r w:rsidRPr="00AD765F">
        <w:rPr>
          <w:rFonts w:ascii="Verdana" w:hAnsi="Verdana"/>
          <w:sz w:val="18"/>
          <w:szCs w:val="18"/>
        </w:rPr>
        <w:t>γ) (πλήρη επωνυμία) ........................, ΑΦΜ: ...................... (διεύθυνση) .................. (συμπληρώνεται με όλα τα μέλη της ένωσης / κοινοπραξίας)</w:t>
      </w:r>
    </w:p>
    <w:p w:rsidR="00D6652B" w:rsidRDefault="00D6652B" w:rsidP="00D6652B">
      <w:pPr>
        <w:pStyle w:val="Default"/>
        <w:jc w:val="both"/>
        <w:rPr>
          <w:rFonts w:eastAsia="Calibri"/>
          <w:b/>
          <w:sz w:val="20"/>
        </w:rPr>
      </w:pPr>
      <w:r w:rsidRPr="005F0116">
        <w:rPr>
          <w:rFonts w:ascii="Verdana" w:hAnsi="Verdana"/>
          <w:sz w:val="18"/>
          <w:szCs w:val="18"/>
        </w:rPr>
        <w:t>ατομικά και για κάθε μία από αυτές και ως αλληλέγγυα και εις ολόκληρο υπόχρεων μεταξύ τους, εκ της ιδιότητάς τους ως μελών της ένωσης ή κοινοπραξίας, για την καλή εκτέλεση των όρων της υπ΄αριθ ............... σύμβασης «</w:t>
      </w:r>
      <w:r>
        <w:rPr>
          <w:b/>
          <w:sz w:val="20"/>
        </w:rPr>
        <w:t>‘</w:t>
      </w:r>
      <w:r>
        <w:rPr>
          <w:rFonts w:eastAsia="Calibri"/>
          <w:b/>
          <w:sz w:val="20"/>
        </w:rPr>
        <w:t>Προμήθεια υλικού εξοπλισμού πληροφορικής για την αναβάθμιση των ΚΕΠ Δήμου Λευκάδας στο πλαίσιο του Έργου «Εκσυγχρονισμός των ΚΕΠ» σύμφωνα με το Εθνικό Σχέδιο Ανάκαμψης και Ανθεκτικότητας Ελλάδα 2.0 ‘</w:t>
      </w:r>
    </w:p>
    <w:p w:rsidR="00D6652B" w:rsidRDefault="00D6652B" w:rsidP="00D6652B">
      <w:pPr>
        <w:jc w:val="both"/>
        <w:rPr>
          <w:rFonts w:ascii="Verdana" w:hAnsi="Verdana"/>
          <w:sz w:val="18"/>
          <w:szCs w:val="18"/>
        </w:rPr>
      </w:pPr>
      <w:r w:rsidRPr="005F0116">
        <w:rPr>
          <w:rFonts w:ascii="Verdana" w:hAnsi="Verdana"/>
          <w:sz w:val="18"/>
          <w:szCs w:val="18"/>
        </w:rPr>
        <w:t>», σύμφωνα με την (αριθμό/ημερομηνία) ........................ Διακήρυξη του ΔΗΜΟΥ ΛΕΥΚΑΔΑΣ.</w:t>
      </w:r>
    </w:p>
    <w:p w:rsidR="00D6652B" w:rsidRDefault="00D6652B" w:rsidP="00D6652B">
      <w:pPr>
        <w:jc w:val="both"/>
        <w:rPr>
          <w:rFonts w:ascii="Verdana" w:hAnsi="Verdana"/>
          <w:sz w:val="18"/>
          <w:szCs w:val="18"/>
        </w:rPr>
      </w:pPr>
      <w:r w:rsidRPr="007D1C50">
        <w:rPr>
          <w:rFonts w:ascii="Verdana" w:hAnsi="Verdana"/>
          <w:sz w:val="18"/>
          <w:szCs w:val="18"/>
        </w:rPr>
        <w:t>Η παρούσα ε</w:t>
      </w:r>
      <w:r>
        <w:rPr>
          <w:rFonts w:ascii="Verdana" w:hAnsi="Verdana"/>
          <w:sz w:val="18"/>
          <w:szCs w:val="18"/>
        </w:rPr>
        <w:t xml:space="preserve">γγυητική αφορά την προμήθεια </w:t>
      </w:r>
      <w:r w:rsidRPr="007D1C50">
        <w:rPr>
          <w:rFonts w:ascii="Verdana" w:hAnsi="Verdana"/>
          <w:sz w:val="18"/>
          <w:szCs w:val="18"/>
        </w:rPr>
        <w:t>:</w:t>
      </w:r>
    </w:p>
    <w:p w:rsidR="00D6652B" w:rsidRPr="007D1C50" w:rsidRDefault="00D6652B" w:rsidP="00D6652B">
      <w:pPr>
        <w:jc w:val="both"/>
        <w:rPr>
          <w:rFonts w:ascii="Verdana" w:hAnsi="Verdana"/>
          <w:sz w:val="18"/>
          <w:szCs w:val="18"/>
        </w:rPr>
      </w:pPr>
      <w:r w:rsidRPr="007D1C50">
        <w:rPr>
          <w:rFonts w:ascii="Verdana" w:hAnsi="Verdana"/>
          <w:sz w:val="18"/>
          <w:szCs w:val="18"/>
        </w:rPr>
        <w:t xml:space="preserve">- </w:t>
      </w:r>
      <w:r>
        <w:rPr>
          <w:rFonts w:ascii="Verdana" w:hAnsi="Verdana"/>
          <w:sz w:val="18"/>
          <w:szCs w:val="18"/>
        </w:rPr>
        <w:t xml:space="preserve">ΤΜΗΜΑΤΟΣ Α ή/και </w:t>
      </w:r>
    </w:p>
    <w:p w:rsidR="00D6652B" w:rsidRDefault="00D6652B" w:rsidP="00D6652B">
      <w:pPr>
        <w:jc w:val="both"/>
        <w:rPr>
          <w:rFonts w:ascii="Verdana" w:hAnsi="Verdana" w:cs="Calibri"/>
          <w:color w:val="000000"/>
          <w:sz w:val="18"/>
          <w:szCs w:val="18"/>
        </w:rPr>
      </w:pPr>
      <w:r w:rsidRPr="007D1C50">
        <w:rPr>
          <w:rFonts w:ascii="Verdana" w:hAnsi="Verdana"/>
          <w:sz w:val="18"/>
          <w:szCs w:val="18"/>
        </w:rPr>
        <w:t xml:space="preserve">- </w:t>
      </w:r>
      <w:r>
        <w:rPr>
          <w:rFonts w:ascii="Verdana" w:hAnsi="Verdana"/>
          <w:sz w:val="18"/>
          <w:szCs w:val="18"/>
        </w:rPr>
        <w:t xml:space="preserve">ΤΜΗΜΑΤΟΣ Β ή/και </w:t>
      </w:r>
    </w:p>
    <w:p w:rsidR="00D6652B" w:rsidRPr="004F1C4C" w:rsidRDefault="00D6652B" w:rsidP="00D6652B">
      <w:pPr>
        <w:jc w:val="both"/>
        <w:rPr>
          <w:rFonts w:ascii="Verdana" w:hAnsi="Verdana" w:cs="Arial"/>
          <w:bCs/>
          <w:sz w:val="18"/>
          <w:szCs w:val="18"/>
        </w:rPr>
      </w:pPr>
      <w:r>
        <w:rPr>
          <w:rFonts w:ascii="Verdana" w:hAnsi="Verdana" w:cs="Calibri"/>
          <w:color w:val="000000"/>
          <w:sz w:val="18"/>
          <w:szCs w:val="18"/>
        </w:rPr>
        <w:t>-</w:t>
      </w:r>
      <w:r w:rsidRPr="004F1C4C">
        <w:rPr>
          <w:rFonts w:ascii="Verdana" w:hAnsi="Verdana"/>
          <w:b/>
          <w:sz w:val="20"/>
          <w:szCs w:val="20"/>
        </w:rPr>
        <w:t xml:space="preserve"> </w:t>
      </w:r>
      <w:r>
        <w:rPr>
          <w:rFonts w:ascii="Verdana" w:hAnsi="Verdana"/>
          <w:sz w:val="20"/>
          <w:szCs w:val="20"/>
        </w:rPr>
        <w:t>ΤΜΗΜΑΤΟΣ Γ</w:t>
      </w:r>
      <w:r w:rsidRPr="003A0A72">
        <w:rPr>
          <w:rFonts w:ascii="Verdana" w:hAnsi="Verdana" w:cs="Arial"/>
          <w:bCs/>
          <w:sz w:val="18"/>
          <w:szCs w:val="18"/>
        </w:rPr>
        <w:t>,</w:t>
      </w:r>
    </w:p>
    <w:p w:rsidR="00D6652B" w:rsidRPr="00AD765F" w:rsidRDefault="00D6652B" w:rsidP="00D6652B">
      <w:pPr>
        <w:spacing w:after="0" w:line="240" w:lineRule="auto"/>
        <w:jc w:val="both"/>
        <w:rPr>
          <w:rFonts w:ascii="Verdana" w:hAnsi="Verdana"/>
          <w:sz w:val="18"/>
          <w:szCs w:val="18"/>
        </w:rPr>
      </w:pPr>
      <w:r w:rsidRPr="005F0116">
        <w:rPr>
          <w:rFonts w:ascii="Verdana" w:hAnsi="Verdana"/>
          <w:sz w:val="18"/>
          <w:szCs w:val="18"/>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w:t>
      </w:r>
      <w:r w:rsidRPr="00AD765F">
        <w:rPr>
          <w:rFonts w:ascii="Verdana" w:hAnsi="Verdana"/>
          <w:sz w:val="18"/>
          <w:szCs w:val="18"/>
        </w:rPr>
        <w:t xml:space="preserve"> σε πέντε (5)ημέρες  από την απλή έγγραφη ειδοποίησή σας.</w:t>
      </w:r>
    </w:p>
    <w:p w:rsidR="00D6652B" w:rsidRPr="00AD765F" w:rsidRDefault="00D6652B" w:rsidP="00D6652B">
      <w:pPr>
        <w:spacing w:after="0" w:line="240" w:lineRule="auto"/>
        <w:jc w:val="both"/>
        <w:rPr>
          <w:rFonts w:ascii="Verdana" w:hAnsi="Verdana"/>
          <w:sz w:val="18"/>
          <w:szCs w:val="18"/>
        </w:rPr>
      </w:pPr>
      <w:r w:rsidRPr="00AD765F">
        <w:rPr>
          <w:rFonts w:ascii="Verdana" w:hAnsi="Verdana"/>
          <w:sz w:val="18"/>
          <w:szCs w:val="18"/>
        </w:rPr>
        <w:t>Η παρούσα ισχύει μέχρι και την ............... (αν προβλέπεται ορισμένος χρόνος στα έγγραφα της σύμβασης)</w:t>
      </w:r>
    </w:p>
    <w:p w:rsidR="00D6652B" w:rsidRPr="00AD765F" w:rsidRDefault="00D6652B" w:rsidP="00D6652B">
      <w:pPr>
        <w:spacing w:after="0" w:line="240" w:lineRule="auto"/>
        <w:jc w:val="both"/>
        <w:rPr>
          <w:rFonts w:ascii="Verdana" w:hAnsi="Verdana"/>
          <w:sz w:val="18"/>
          <w:szCs w:val="18"/>
        </w:rPr>
      </w:pPr>
      <w:r w:rsidRPr="00AD765F">
        <w:rPr>
          <w:rFonts w:ascii="Verdana" w:hAnsi="Verdana"/>
          <w:sz w:val="18"/>
          <w:szCs w:val="18"/>
        </w:rPr>
        <w:t xml:space="preserve">ή </w:t>
      </w:r>
    </w:p>
    <w:p w:rsidR="00D6652B" w:rsidRPr="00AD765F" w:rsidRDefault="00D6652B" w:rsidP="00D6652B">
      <w:pPr>
        <w:spacing w:after="0" w:line="240" w:lineRule="auto"/>
        <w:jc w:val="both"/>
        <w:rPr>
          <w:rFonts w:ascii="Verdana" w:hAnsi="Verdana"/>
          <w:sz w:val="18"/>
          <w:szCs w:val="18"/>
        </w:rPr>
      </w:pPr>
      <w:r w:rsidRPr="00AD765F">
        <w:rPr>
          <w:rFonts w:ascii="Verdana" w:hAnsi="Verdana"/>
          <w:sz w:val="18"/>
          <w:szCs w:val="18"/>
        </w:rPr>
        <w:t xml:space="preserve">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rsidR="00D6652B" w:rsidRPr="00AD765F" w:rsidRDefault="00D6652B" w:rsidP="00D6652B">
      <w:pPr>
        <w:spacing w:after="0" w:line="240" w:lineRule="auto"/>
        <w:jc w:val="both"/>
        <w:rPr>
          <w:rFonts w:ascii="Verdana" w:hAnsi="Verdana"/>
          <w:sz w:val="18"/>
          <w:szCs w:val="18"/>
        </w:rPr>
      </w:pPr>
      <w:r w:rsidRPr="00AD765F">
        <w:rPr>
          <w:rFonts w:ascii="Verdana" w:hAnsi="Verdana"/>
          <w:sz w:val="18"/>
          <w:szCs w:val="18"/>
        </w:rPr>
        <w:t>Σε περίπτωση κατάπτωσης της εγγύησης, το ποσό της κατάπτωσης υπόκειται στο εκάστοτε ισχύον πάγιο τέλος χαρτοσήμου</w:t>
      </w:r>
      <w:r>
        <w:rPr>
          <w:rFonts w:ascii="Verdana" w:hAnsi="Verdana"/>
          <w:sz w:val="18"/>
          <w:szCs w:val="18"/>
        </w:rPr>
        <w:t xml:space="preserve">. </w:t>
      </w:r>
      <w:r w:rsidRPr="00AD765F">
        <w:rPr>
          <w:rFonts w:ascii="Verdana" w:hAnsi="Verdana"/>
          <w:sz w:val="18"/>
          <w:szCs w:val="18"/>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sidRPr="00AD765F">
        <w:rPr>
          <w:rFonts w:ascii="Verdana" w:hAnsi="Verdana"/>
          <w:sz w:val="18"/>
          <w:szCs w:val="18"/>
        </w:rPr>
        <w:footnoteReference w:id="44"/>
      </w:r>
      <w:r w:rsidRPr="00AD765F">
        <w:rPr>
          <w:rFonts w:ascii="Verdana" w:hAnsi="Verdana"/>
          <w:sz w:val="18"/>
          <w:szCs w:val="18"/>
        </w:rPr>
        <w:t>9.</w:t>
      </w:r>
    </w:p>
    <w:p w:rsidR="00D6652B" w:rsidRPr="00AD765F" w:rsidRDefault="00D6652B" w:rsidP="00D6652B">
      <w:pPr>
        <w:spacing w:after="0" w:line="240" w:lineRule="auto"/>
        <w:jc w:val="both"/>
        <w:rPr>
          <w:rFonts w:ascii="Verdana" w:hAnsi="Verdana"/>
          <w:sz w:val="18"/>
          <w:szCs w:val="18"/>
        </w:rPr>
      </w:pPr>
    </w:p>
    <w:p w:rsidR="00D6652B" w:rsidRPr="00AD765F" w:rsidRDefault="00D6652B" w:rsidP="00D6652B">
      <w:pPr>
        <w:spacing w:after="0" w:line="240" w:lineRule="auto"/>
        <w:jc w:val="both"/>
        <w:rPr>
          <w:rFonts w:ascii="Verdana" w:hAnsi="Verdana"/>
          <w:sz w:val="18"/>
          <w:szCs w:val="18"/>
        </w:rPr>
      </w:pPr>
      <w:r w:rsidRPr="00AD765F">
        <w:rPr>
          <w:rFonts w:ascii="Verdana" w:hAnsi="Verdana"/>
          <w:sz w:val="18"/>
          <w:szCs w:val="18"/>
        </w:rPr>
        <w:lastRenderedPageBreak/>
        <w:t>(Εξουσιοδοτημένη Υπογραφή)</w:t>
      </w:r>
    </w:p>
    <w:p w:rsidR="00D6652B" w:rsidRPr="0035532D" w:rsidRDefault="00D6652B" w:rsidP="00D6652B">
      <w:pPr>
        <w:pStyle w:val="2"/>
        <w:tabs>
          <w:tab w:val="left" w:pos="0"/>
        </w:tabs>
        <w:spacing w:before="57" w:after="57"/>
        <w:rPr>
          <w:i/>
          <w:color w:val="538135"/>
          <w:lang w:val="el-GR"/>
        </w:rPr>
      </w:pPr>
      <w:bookmarkStart w:id="81" w:name="_Toc131417072"/>
      <w:r>
        <w:rPr>
          <w:lang w:val="el-GR"/>
        </w:rPr>
        <w:t xml:space="preserve">ΠΑΡΑΡΤΗΜΑ </w:t>
      </w:r>
      <w:r>
        <w:rPr>
          <w:lang w:val="en-US"/>
        </w:rPr>
        <w:t>VI</w:t>
      </w:r>
      <w:r w:rsidRPr="001C3E1B">
        <w:rPr>
          <w:lang w:val="el-GR"/>
        </w:rPr>
        <w:t xml:space="preserve"> – </w:t>
      </w:r>
      <w:r>
        <w:rPr>
          <w:lang w:val="el-GR"/>
        </w:rPr>
        <w:t>Ενημέρωση φυσικών προσώπων για την επεξεργασία προσωπικών δεδομένων</w:t>
      </w:r>
      <w:bookmarkEnd w:id="81"/>
      <w:r>
        <w:rPr>
          <w:lang w:val="el-GR"/>
        </w:rPr>
        <w:t xml:space="preserve"> </w:t>
      </w:r>
    </w:p>
    <w:p w:rsidR="00D6652B" w:rsidRPr="008E1443" w:rsidRDefault="00D6652B" w:rsidP="00D6652B">
      <w:pPr>
        <w:rPr>
          <w:b/>
        </w:rPr>
      </w:pPr>
      <w:r w:rsidRPr="008E1443">
        <w:rPr>
          <w:b/>
        </w:rPr>
        <w:t>ΕΝΗΜΕΡΩΣΗ ΓΙΑ ΤΗΝ ΕΠΕΞΕΡΓΑΣΙΑ ΠΡΟΣΩΠΙΚΩΝ ΔΕΔΟΜΕΝΩΝ</w:t>
      </w:r>
    </w:p>
    <w:p w:rsidR="00D6652B" w:rsidRPr="008E1443" w:rsidRDefault="00D6652B" w:rsidP="00D6652B">
      <w:pPr>
        <w:jc w:val="both"/>
      </w:pPr>
      <w:r w:rsidRPr="008E1443">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rsidR="00D6652B" w:rsidRPr="008E1443" w:rsidRDefault="00D6652B" w:rsidP="00D6652B">
      <w:pPr>
        <w:jc w:val="both"/>
      </w:pPr>
      <w:r w:rsidRPr="008E1443">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rsidR="00D6652B" w:rsidRPr="008E1443" w:rsidRDefault="00D6652B" w:rsidP="00D6652B">
      <w:pPr>
        <w:jc w:val="both"/>
      </w:pPr>
      <w:r w:rsidRPr="008E1443">
        <w:t>ΙΙ. 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rsidR="00D6652B" w:rsidRPr="008E1443" w:rsidRDefault="00D6652B" w:rsidP="00D6652B">
      <w:pPr>
        <w:jc w:val="both"/>
      </w:pPr>
      <w:r w:rsidRPr="008E1443">
        <w:t xml:space="preserve">ΙΙΙ. Αποδέκτες των ανωτέρω (υπό Α) δεδομένων στους οποίους κοινοποιούνται είναι: </w:t>
      </w:r>
    </w:p>
    <w:p w:rsidR="00D6652B" w:rsidRPr="008E1443" w:rsidRDefault="00D6652B" w:rsidP="00D6652B">
      <w:pPr>
        <w:jc w:val="both"/>
      </w:pPr>
      <w:r w:rsidRPr="008E1443">
        <w:t>(α) Φορείς στους οποίους η Αναθέτουσα Αρχή αναθέτει την εκτέλεση συγκεκριμένων ενεργειών για λογαριασμό της, δηλαδή οι Σύμβουλοι, τα υπηρεσιακά στελέχη, μέλη Επιτροπών Αξιολόγησης, Χειριστές του Ηλεκτρονικού Διαγωνισμού και λοιποί εν γένει προστηθέντες της, υπό τον όρο της τήρησης σε κάθε περίπτωση του απορρήτου.</w:t>
      </w:r>
    </w:p>
    <w:p w:rsidR="00D6652B" w:rsidRPr="008E1443" w:rsidRDefault="00D6652B" w:rsidP="00D6652B">
      <w:pPr>
        <w:jc w:val="both"/>
      </w:pPr>
      <w:r w:rsidRPr="008E1443">
        <w:t>(β) Το Δημόσιο, άλλοι δημόσιοι φορείς ή δικαστικές αρχές ή άλλες αρχές ή δικαιοδοτικά όργανα, στο πλαίσιο των αρμοδιοτήτων τους.</w:t>
      </w:r>
    </w:p>
    <w:p w:rsidR="00D6652B" w:rsidRPr="008E1443" w:rsidRDefault="00D6652B" w:rsidP="00D6652B">
      <w:pPr>
        <w:jc w:val="both"/>
      </w:pPr>
      <w:r w:rsidRPr="008E1443">
        <w:t>(γ) Έτεροι συμμετέχοντες στο Διαγωνισμό, στο πλαίσιο της αρχής της διαφάνειας και του δικαιώματος προδικαστικής και δικαστικής προστασίας των συμμετεχόντων στο Διαγωνισμό, σύμφωνα με το νόμο.</w:t>
      </w:r>
    </w:p>
    <w:p w:rsidR="00D6652B" w:rsidRPr="008E1443" w:rsidRDefault="00D6652B" w:rsidP="00D6652B">
      <w:pPr>
        <w:jc w:val="both"/>
      </w:pPr>
      <w:r>
        <w:t>IV</w:t>
      </w:r>
      <w:r w:rsidRPr="008E1443">
        <w:t>. Τα δεδομένα θα τηρούνται για χρονικό διάστημα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 Μετά τη λήξη των ανωτέρω περιόδων, τα προσωπικά δεδομένα θα καταστρέφονται.</w:t>
      </w:r>
    </w:p>
    <w:p w:rsidR="00D6652B" w:rsidRPr="008E1443" w:rsidRDefault="00D6652B" w:rsidP="00D6652B">
      <w:pPr>
        <w:jc w:val="both"/>
      </w:pPr>
      <w:r>
        <w:t>V</w:t>
      </w:r>
      <w:r w:rsidRPr="008E1443">
        <w:t>. Το φυσικό πρόσωπο που είναι είτε Προσφέρων είτε Νόμιμος Εκπρόσωπος του Προσφέροντος, μπορεί να ασκεί κάθε νόμιμο δικαίωμά του σχετικά με τα δεδομένα προσωπικού χαρακτήρα που το αφορούν, απευθυνόμενο στον υπεύθυνο προστασίας προσωπικών δεδομένων της Αναθέτουσας Αρχής.</w:t>
      </w:r>
    </w:p>
    <w:p w:rsidR="00D6652B" w:rsidRPr="008E1443" w:rsidRDefault="00D6652B" w:rsidP="00D6652B">
      <w:pPr>
        <w:jc w:val="both"/>
      </w:pPr>
      <w:r>
        <w:t>VI</w:t>
      </w:r>
      <w:r w:rsidRPr="008E1443">
        <w:t xml:space="preserve">. </w:t>
      </w:r>
      <w:r>
        <w:t>H</w:t>
      </w:r>
      <w:r w:rsidRPr="008E1443">
        <w:t xml:space="preserve"> Αναθέτουσα Αρχή έχει υποχρέωση να λαμβάνει κάθε εύλογο μέτρο για τη διασφάλιση του απόρρητου και της ασφάλειας της επεξεργασίας των δεδομένων και της προστασίας τους από τυχαία ή αθέμιτη καταστροφή, τυχαία απώλεια, αλλοίωση, απαγορευμένη διάδοση ή πρόσβαση από οποιονδήποτε και κάθε άλλης μορφή αθέμιτη επεξεργασία.</w:t>
      </w:r>
    </w:p>
    <w:p w:rsidR="00D6652B" w:rsidRDefault="00D6652B" w:rsidP="00D6652B">
      <w:pPr>
        <w:spacing w:before="57" w:after="57"/>
      </w:pPr>
    </w:p>
    <w:p w:rsidR="00D6652B" w:rsidRDefault="00D6652B" w:rsidP="00D6652B">
      <w:pPr>
        <w:spacing w:before="57" w:after="57"/>
      </w:pPr>
    </w:p>
    <w:p w:rsidR="00D6652B" w:rsidRDefault="00D6652B" w:rsidP="00D6652B"/>
    <w:p w:rsidR="00D6652B" w:rsidRDefault="00D6652B" w:rsidP="00D6652B"/>
    <w:p w:rsidR="00D6652B" w:rsidRDefault="00D6652B" w:rsidP="00D6652B"/>
    <w:p w:rsidR="00D6652B" w:rsidRDefault="00D6652B" w:rsidP="00D6652B">
      <w:pPr>
        <w:pStyle w:val="Default"/>
        <w:rPr>
          <w:b/>
        </w:rPr>
      </w:pPr>
    </w:p>
    <w:p w:rsidR="00D6652B" w:rsidRPr="00CD49F5" w:rsidRDefault="00D6652B" w:rsidP="00D6652B">
      <w:pPr>
        <w:pStyle w:val="Default"/>
        <w:rPr>
          <w:b/>
        </w:rPr>
      </w:pPr>
    </w:p>
    <w:bookmarkEnd w:id="0"/>
    <w:p w:rsidR="00D6652B" w:rsidRDefault="00D6652B" w:rsidP="00D6652B">
      <w:pPr>
        <w:pStyle w:val="Default"/>
        <w:rPr>
          <w:rFonts w:ascii="Verdana" w:hAnsi="Verdana" w:cs="Verdana"/>
          <w:sz w:val="20"/>
        </w:rPr>
      </w:pPr>
    </w:p>
    <w:sectPr w:rsidR="00D6652B" w:rsidSect="00D6652B">
      <w:footerReference w:type="default" r:id="rId26"/>
      <w:pgSz w:w="11906" w:h="16838"/>
      <w:pgMar w:top="624" w:right="849" w:bottom="1418" w:left="964" w:header="720" w:footer="36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5E23" w:rsidRDefault="00E65E23" w:rsidP="00D6652B">
      <w:pPr>
        <w:spacing w:after="0" w:line="240" w:lineRule="auto"/>
      </w:pPr>
      <w:r>
        <w:separator/>
      </w:r>
    </w:p>
  </w:endnote>
  <w:endnote w:type="continuationSeparator" w:id="1">
    <w:p w:rsidR="00E65E23" w:rsidRDefault="00E65E23" w:rsidP="00D665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10006FF" w:usb1="4000205B" w:usb2="00000010" w:usb3="00000000" w:csb0="0000019F" w:csb1="00000000"/>
  </w:font>
  <w:font w:name="Arial">
    <w:panose1 w:val="020B0604020202020204"/>
    <w:charset w:val="A1"/>
    <w:family w:val="swiss"/>
    <w:pitch w:val="variable"/>
    <w:sig w:usb0="E0002AFF" w:usb1="C0007843" w:usb2="00000009" w:usb3="00000000" w:csb0="000001FF" w:csb1="00000000"/>
  </w:font>
  <w:font w:name="OpenSymbol">
    <w:altName w:val="Arial Unicode MS"/>
    <w:panose1 w:val="00000000000000000000"/>
    <w:charset w:val="00"/>
    <w:family w:val="auto"/>
    <w:notTrueType/>
    <w:pitch w:val="variable"/>
    <w:sig w:usb0="00000003" w:usb1="00000000" w:usb2="00000000" w:usb3="00000000" w:csb0="00000001" w:csb1="00000000"/>
  </w:font>
  <w:font w:name="Arimo">
    <w:altName w:val="Arial"/>
    <w:panose1 w:val="00000000000000000000"/>
    <w:charset w:val="A1"/>
    <w:family w:val="swiss"/>
    <w:notTrueType/>
    <w:pitch w:val="variable"/>
    <w:sig w:usb0="00000083" w:usb1="00000000" w:usb2="00000000" w:usb3="00000000" w:csb0="00000009" w:csb1="00000000"/>
  </w:font>
  <w:font w:name="Droid Sans Fallback">
    <w:altName w:val="Yu Gothic"/>
    <w:panose1 w:val="00000000000000000000"/>
    <w:charset w:val="80"/>
    <w:family w:val="swiss"/>
    <w:notTrueType/>
    <w:pitch w:val="variable"/>
    <w:sig w:usb0="00000001" w:usb1="08070000" w:usb2="00000010" w:usb3="00000000" w:csb0="00020000" w:csb1="00000000"/>
  </w:font>
  <w:font w:name="DejaVu Sans Condensed">
    <w:altName w:val="Calibri"/>
    <w:panose1 w:val="00000000000000000000"/>
    <w:charset w:val="A1"/>
    <w:family w:val="swiss"/>
    <w:notTrueType/>
    <w:pitch w:val="variable"/>
    <w:sig w:usb0="00000083" w:usb1="00000000" w:usb2="00000000" w:usb3="00000000" w:csb0="00000009" w:csb1="00000000"/>
  </w:font>
  <w:font w:name="HellasSouv">
    <w:altName w:val="Times New Roman"/>
    <w:panose1 w:val="00000000000000000000"/>
    <w:charset w:val="00"/>
    <w:family w:val="auto"/>
    <w:notTrueType/>
    <w:pitch w:val="default"/>
    <w:sig w:usb0="00000003" w:usb1="00000000" w:usb2="00000000" w:usb3="00000000" w:csb0="00000001" w:csb1="00000000"/>
  </w:font>
  <w:font w:name="Microsoft Sans Serif">
    <w:panose1 w:val="020B0604020202020204"/>
    <w:charset w:val="A1"/>
    <w:family w:val="swiss"/>
    <w:pitch w:val="variable"/>
    <w:sig w:usb0="E1002AFF" w:usb1="C0000002" w:usb2="00000008" w:usb3="00000000" w:csb0="000101F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ranklin Gothic Heavy">
    <w:panose1 w:val="020B0903020102020204"/>
    <w:charset w:val="A1"/>
    <w:family w:val="swiss"/>
    <w:pitch w:val="variable"/>
    <w:sig w:usb0="00000287" w:usb1="00000000" w:usb2="00000000" w:usb3="00000000" w:csb0="0000009F" w:csb1="00000000"/>
  </w:font>
  <w:font w:name="Century Schoolbook">
    <w:panose1 w:val="02040604050505020304"/>
    <w:charset w:val="A1"/>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A1"/>
    <w:family w:val="modern"/>
    <w:pitch w:val="fixed"/>
    <w:sig w:usb0="E10002FF" w:usb1="4000F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A1"/>
    <w:family w:val="swiss"/>
    <w:pitch w:val="variable"/>
    <w:sig w:usb0="00000287" w:usb1="00000003" w:usb2="00000000" w:usb3="00000000" w:csb0="0000009F" w:csb1="00000000"/>
  </w:font>
  <w:font w:name="Microsoft YaHei">
    <w:panose1 w:val="020B0503020204020204"/>
    <w:charset w:val="86"/>
    <w:family w:val="swiss"/>
    <w:pitch w:val="variable"/>
    <w:sig w:usb0="A0000287" w:usb1="28CF3C52" w:usb2="00000016" w:usb3="00000000" w:csb0="0004001F" w:csb1="00000000"/>
  </w:font>
  <w:font w:name="AUTQO V+ JCB Euro">
    <w:altName w:val="Arial"/>
    <w:panose1 w:val="00000000000000000000"/>
    <w:charset w:val="00"/>
    <w:family w:val="swiss"/>
    <w:notTrueType/>
    <w:pitch w:val="default"/>
    <w:sig w:usb0="00000003" w:usb1="00000000" w:usb2="00000000" w:usb3="00000000" w:csb0="00000001" w:csb1="00000000"/>
  </w:font>
  <w:font w:name="ArialMT">
    <w:altName w:val="Arial"/>
    <w:charset w:val="00"/>
    <w:family w:val="swiss"/>
    <w:pitch w:val="variable"/>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 w:name="Cambria Math">
    <w:panose1 w:val="02040503050406030204"/>
    <w:charset w:val="A1"/>
    <w:family w:val="roman"/>
    <w:pitch w:val="variable"/>
    <w:sig w:usb0="E00002FF" w:usb1="42002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BoldMT">
    <w:altName w:val="Arial"/>
    <w:panose1 w:val="00000000000000000000"/>
    <w:charset w:val="A1"/>
    <w:family w:val="auto"/>
    <w:notTrueType/>
    <w:pitch w:val="default"/>
    <w:sig w:usb0="00000083" w:usb1="00000000" w:usb2="00000000" w:usb3="00000000" w:csb0="00000009" w:csb1="00000000"/>
  </w:font>
  <w:font w:name="Verdana-Bold">
    <w:altName w:val="Verdana"/>
    <w:panose1 w:val="00000000000000000000"/>
    <w:charset w:val="A1"/>
    <w:family w:val="auto"/>
    <w:notTrueType/>
    <w:pitch w:val="default"/>
    <w:sig w:usb0="00000083" w:usb1="00000000" w:usb2="00000000" w:usb3="00000000" w:csb0="00000009"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52B" w:rsidRPr="000F4A63" w:rsidRDefault="00D6652B">
    <w:pPr>
      <w:pStyle w:val="a7"/>
      <w:jc w:val="right"/>
      <w:rPr>
        <w:rFonts w:ascii="Tahoma" w:hAnsi="Tahoma" w:cs="Tahoma"/>
        <w:sz w:val="18"/>
        <w:szCs w:val="1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312.35pt;margin-top:-22.05pt;width:133.9pt;height:43.7pt;z-index:-251654144;mso-wrap-distance-left:5pt;mso-wrap-distance-right:29.3pt;mso-wrap-distance-bottom:20pt;mso-position-horizontal-relative:margin" wrapcoords="0 0 21600 0 21600 21600 0 21600 0 0">
          <v:imagedata r:id="rId1" o:title=""/>
          <w10:wrap type="topAndBottom" anchorx="margin"/>
        </v:shape>
      </w:pict>
    </w:r>
    <w:r>
      <w:rPr>
        <w:noProof/>
      </w:rPr>
      <w:pict>
        <v:shapetype id="_x0000_t202" coordsize="21600,21600" o:spt="202" path="m,l,21600r21600,l21600,xe">
          <v:stroke joinstyle="miter"/>
          <v:path gradientshapeok="t" o:connecttype="rect"/>
        </v:shapetype>
        <v:shape id="_x0000_s2050" type="#_x0000_t202" style="position:absolute;left:0;text-align:left;margin-left:75.6pt;margin-top:-15pt;width:102pt;height:23.7pt;z-index:-251655168;mso-wrap-distance-left:27.35pt;mso-wrap-distance-right:154.55pt;mso-wrap-distance-bottom:28.65pt;mso-position-horizontal-relative:margin" filled="f" stroked="f">
          <v:textbox style="mso-fit-shape-to-text:t" inset="0,0,0,0">
            <w:txbxContent>
              <w:p w:rsidR="00D6652B" w:rsidRPr="00FF2E9E" w:rsidRDefault="00D6652B" w:rsidP="00D6652B">
                <w:pPr>
                  <w:pStyle w:val="17"/>
                  <w:shd w:val="clear" w:color="auto" w:fill="auto"/>
                  <w:rPr>
                    <w:rFonts w:ascii="Tahoma" w:hAnsi="Tahoma" w:cs="Tahoma"/>
                    <w:w w:val="100"/>
                  </w:rPr>
                </w:pPr>
                <w:r w:rsidRPr="00FF2E9E">
                  <w:rPr>
                    <w:rStyle w:val="Exact1"/>
                    <w:rFonts w:ascii="Tahoma" w:hAnsi="Tahoma" w:cs="Tahoma"/>
                    <w:w w:val="100"/>
                  </w:rPr>
                  <w:t>Με τη χρηματοδότηση της Ευρωπαϊκής Ένωσης</w:t>
                </w:r>
              </w:p>
              <w:p w:rsidR="00D6652B" w:rsidRPr="00FF2E9E" w:rsidRDefault="00D6652B" w:rsidP="00D6652B">
                <w:pPr>
                  <w:pStyle w:val="212"/>
                  <w:shd w:val="clear" w:color="auto" w:fill="auto"/>
                  <w:rPr>
                    <w:lang w:val="el-GR"/>
                  </w:rPr>
                </w:pPr>
                <w:r w:rsidRPr="00FF2E9E">
                  <w:rPr>
                    <w:rStyle w:val="2Exact1"/>
                    <w:rFonts w:eastAsia="Calibri"/>
                  </w:rPr>
                  <w:t>ΝextGeneratiοη ΕU</w:t>
                </w:r>
              </w:p>
            </w:txbxContent>
          </v:textbox>
          <w10:wrap type="topAndBottom" anchorx="margin"/>
        </v:shape>
      </w:pict>
    </w:r>
    <w:r>
      <w:rPr>
        <w:rFonts w:ascii="Tahoma" w:hAnsi="Tahoma" w:cs="Tahoma"/>
        <w:noProof/>
        <w:sz w:val="18"/>
        <w:szCs w:val="18"/>
      </w:rPr>
      <w:pict>
        <v:shape id="_x0000_s2049" type="#_x0000_t75" style="position:absolute;left:0;text-align:left;margin-left:24.35pt;margin-top:-12.8pt;width:40.8pt;height:22.55pt;z-index:-251656192;mso-wrap-distance-left:27.35pt;mso-wrap-distance-right:154.55pt;mso-wrap-distance-bottom:28.65pt;mso-position-horizontal-relative:margin">
          <v:imagedata r:id="rId2" o:title=""/>
          <w10:wrap type="topAndBottom" anchorx="margin"/>
        </v:shape>
      </w:pict>
    </w:r>
    <w:r w:rsidRPr="000F4A63">
      <w:rPr>
        <w:rFonts w:ascii="Tahoma" w:hAnsi="Tahoma" w:cs="Tahoma"/>
        <w:sz w:val="18"/>
        <w:szCs w:val="18"/>
      </w:rPr>
      <w:fldChar w:fldCharType="begin"/>
    </w:r>
    <w:r w:rsidRPr="000F4A63">
      <w:rPr>
        <w:rFonts w:ascii="Tahoma" w:hAnsi="Tahoma" w:cs="Tahoma"/>
        <w:sz w:val="18"/>
        <w:szCs w:val="18"/>
      </w:rPr>
      <w:instrText>PAGE   \* MERGEFORMAT</w:instrText>
    </w:r>
    <w:r w:rsidRPr="000F4A63">
      <w:rPr>
        <w:rFonts w:ascii="Tahoma" w:hAnsi="Tahoma" w:cs="Tahoma"/>
        <w:sz w:val="18"/>
        <w:szCs w:val="18"/>
      </w:rPr>
      <w:fldChar w:fldCharType="separate"/>
    </w:r>
    <w:r w:rsidR="007E06FD">
      <w:rPr>
        <w:rFonts w:ascii="Tahoma" w:hAnsi="Tahoma" w:cs="Tahoma"/>
        <w:noProof/>
        <w:sz w:val="18"/>
        <w:szCs w:val="18"/>
      </w:rPr>
      <w:t>3</w:t>
    </w:r>
    <w:r w:rsidRPr="000F4A63">
      <w:rPr>
        <w:rFonts w:ascii="Tahoma" w:hAnsi="Tahoma" w:cs="Tahoma"/>
        <w:sz w:val="18"/>
        <w:szCs w:val="18"/>
      </w:rPr>
      <w:fldChar w:fldCharType="end"/>
    </w:r>
  </w:p>
  <w:p w:rsidR="00D6652B" w:rsidRDefault="00D6652B">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5E23" w:rsidRDefault="00E65E23" w:rsidP="00D6652B">
      <w:pPr>
        <w:spacing w:after="0" w:line="240" w:lineRule="auto"/>
      </w:pPr>
      <w:r>
        <w:separator/>
      </w:r>
    </w:p>
  </w:footnote>
  <w:footnote w:type="continuationSeparator" w:id="1">
    <w:p w:rsidR="00E65E23" w:rsidRDefault="00E65E23" w:rsidP="00D6652B">
      <w:pPr>
        <w:spacing w:after="0" w:line="240" w:lineRule="auto"/>
      </w:pPr>
      <w:r>
        <w:continuationSeparator/>
      </w:r>
    </w:p>
  </w:footnote>
  <w:footnote w:id="2">
    <w:p w:rsidR="00D6652B" w:rsidRPr="001C1814" w:rsidRDefault="00D6652B" w:rsidP="00D6652B">
      <w:pPr>
        <w:pStyle w:val="afe"/>
        <w:rPr>
          <w:lang w:val="el-GR"/>
        </w:rPr>
      </w:pPr>
      <w:r>
        <w:rPr>
          <w:rStyle w:val="aff"/>
        </w:rPr>
        <w:footnoteRef/>
      </w:r>
      <w:r>
        <w:rPr>
          <w:lang w:val="el-GR"/>
        </w:rPr>
        <w:tab/>
      </w:r>
      <w:r w:rsidRPr="001C1814">
        <w:rPr>
          <w:lang w:val="el-GR"/>
        </w:rPr>
        <w:t>Η υποχρέωση ονομαστικοποίησης μετοχών εταιρειών που συνάπτουν δημόσιες συμβάσεις, απαιτείται σύμφωνα με το άρθρο 8 του ν. 3310/2005, σε διαδικασίες σύναψης δημοσίων συμβάσεων εκτιμώμενης αξίας ανώτερης του ενός εκατομμυρίου ευρώ (1.000.000,00 €)</w:t>
      </w:r>
    </w:p>
  </w:footnote>
  <w:footnote w:id="3">
    <w:p w:rsidR="00D6652B" w:rsidRPr="001C1814" w:rsidRDefault="00D6652B" w:rsidP="00D6652B">
      <w:pPr>
        <w:pStyle w:val="afe"/>
        <w:rPr>
          <w:lang w:val="el-GR"/>
        </w:rPr>
      </w:pPr>
      <w:r>
        <w:rPr>
          <w:rStyle w:val="aff"/>
        </w:rPr>
        <w:footnoteRef/>
      </w:r>
      <w:r w:rsidRPr="001C1814">
        <w:rPr>
          <w:lang w:val="el-GR"/>
        </w:rPr>
        <w:t xml:space="preserve"> </w:t>
      </w:r>
      <w:r>
        <w:rPr>
          <w:rStyle w:val="aff2"/>
          <w:lang w:val="el-GR"/>
        </w:rPr>
        <w:tab/>
      </w:r>
      <w:r w:rsidRPr="001C1814">
        <w:rPr>
          <w:lang w:val="el-GR"/>
        </w:rPr>
        <w:t>Επισημαίνεται ότι, όπως προβλέπεται στο αρ. 65 του ν. 4172/2013, οι σχετικές υπουργικές αποφάσεις εκδίδονται κάθε έτος. Πρβλ. τις με αριθμ.1024/2018 (Β 542) &amp;  ΠΟΛ1173/2017 (Β 4049) σχετικές αποφάσεις του Υπουργού Οικονομικών.</w:t>
      </w:r>
    </w:p>
  </w:footnote>
  <w:footnote w:id="4">
    <w:p w:rsidR="00D6652B" w:rsidRPr="00D46D13" w:rsidRDefault="00D6652B" w:rsidP="00D6652B">
      <w:pPr>
        <w:pStyle w:val="afe"/>
        <w:rPr>
          <w:lang w:val="el-GR"/>
        </w:rPr>
      </w:pPr>
      <w:r>
        <w:rPr>
          <w:rStyle w:val="aff6"/>
        </w:rPr>
        <w:footnoteRef/>
      </w:r>
      <w:r>
        <w:rPr>
          <w:lang w:val="el-GR"/>
        </w:rPr>
        <w:tab/>
        <w:t>Άρθρο 18 παρ. 2 του ν. 4412/2016.</w:t>
      </w:r>
    </w:p>
  </w:footnote>
  <w:footnote w:id="5">
    <w:p w:rsidR="00D6652B" w:rsidRPr="00E528D5" w:rsidRDefault="00D6652B" w:rsidP="00D6652B">
      <w:pPr>
        <w:pStyle w:val="afe"/>
        <w:rPr>
          <w:lang w:val="el-GR"/>
        </w:rPr>
      </w:pPr>
      <w:r>
        <w:rPr>
          <w:rStyle w:val="aff6"/>
        </w:rPr>
        <w:footnoteRef/>
      </w:r>
      <w:r>
        <w:rPr>
          <w:lang w:val="el-GR"/>
        </w:rPr>
        <w:tab/>
      </w:r>
      <w:r w:rsidRPr="00E528D5">
        <w:rPr>
          <w:lang w:val="el-GR"/>
        </w:rPr>
        <w:t>Ά</w:t>
      </w:r>
      <w:r w:rsidRPr="00E528D5">
        <w:rPr>
          <w:iCs/>
          <w:lang w:val="el-GR"/>
        </w:rPr>
        <w:t>ρθρο 67, παρ.3 του ν. 4412/2016 &amp;</w:t>
      </w:r>
      <w:r w:rsidRPr="00E528D5">
        <w:rPr>
          <w:lang w:val="el-GR"/>
        </w:rPr>
        <w:t>. άρθρο 121, παρ.5 του ν. 4412/2016.</w:t>
      </w:r>
    </w:p>
  </w:footnote>
  <w:footnote w:id="6">
    <w:p w:rsidR="00D6652B" w:rsidRPr="00FC2FD7" w:rsidRDefault="00D6652B" w:rsidP="00D6652B">
      <w:pPr>
        <w:pStyle w:val="afe"/>
        <w:rPr>
          <w:lang w:val="el-GR"/>
        </w:rPr>
      </w:pPr>
      <w:r>
        <w:rPr>
          <w:rStyle w:val="aff"/>
        </w:rPr>
        <w:footnoteRef/>
      </w:r>
      <w:r w:rsidRPr="00FC2FD7">
        <w:rPr>
          <w:lang w:val="el-GR"/>
        </w:rPr>
        <w:t xml:space="preserve"> </w:t>
      </w:r>
      <w:r>
        <w:rPr>
          <w:rStyle w:val="aff2"/>
          <w:lang w:val="el-GR"/>
        </w:rPr>
        <w:tab/>
      </w:r>
      <w:r w:rsidRPr="00FC2FD7">
        <w:rPr>
          <w:lang w:val="el-GR"/>
        </w:rPr>
        <w:t>Πρβλ έγγραφο ΕΑΑΔΗΣΥ με α.π. 4121/30-07-2020 « Διευκρινίσεις ως προς την τήρηση των διατυπώσεων δημοσιότητας στη διαγωνιστική διαδικασία σε περίπτωση τροποποίησης όρων της διακήρυξης» (ΑΔΑ: ΩΡΗ9ΟΞΤΒ-2ΧΖ)</w:t>
      </w:r>
    </w:p>
  </w:footnote>
  <w:footnote w:id="7">
    <w:p w:rsidR="00D6652B" w:rsidRPr="00175691" w:rsidRDefault="00D6652B" w:rsidP="00D6652B">
      <w:pPr>
        <w:pStyle w:val="afe"/>
        <w:rPr>
          <w:lang w:val="el-GR"/>
        </w:rPr>
      </w:pPr>
      <w:r>
        <w:rPr>
          <w:rStyle w:val="aff6"/>
        </w:rPr>
        <w:footnoteRef/>
      </w:r>
      <w:r>
        <w:rPr>
          <w:lang w:val="el-GR"/>
        </w:rPr>
        <w:tab/>
        <w:t>Άρθρο 53, παρ.3 του ν. 4412/2016: Τα έγγραφα της σύμβασης (όπως περιγράφονται στην παρ. 2.1.1) συντάσσονται υποχρεωτικά στην ελληνική γλώσσα και προαιρετικά και σε άλλες γλώσσες, συνολικά ή μερικά. Σε περίπτωση ασυμφωνίας μεταξύ των τμημάτων των εγγράφων της σύμβασης που έχουν συνταχθεί σε περισσότερες γλώσσες, επικρατεί η ελληνική έκδοση.</w:t>
      </w:r>
    </w:p>
  </w:footnote>
  <w:footnote w:id="8">
    <w:p w:rsidR="00D6652B" w:rsidRPr="00175691" w:rsidRDefault="00D6652B" w:rsidP="00D6652B">
      <w:pPr>
        <w:pStyle w:val="afe"/>
        <w:rPr>
          <w:lang w:val="el-GR"/>
        </w:rPr>
      </w:pPr>
      <w:r>
        <w:rPr>
          <w:rStyle w:val="aff"/>
        </w:rPr>
        <w:footnoteRef/>
      </w:r>
      <w:r w:rsidRPr="00175691">
        <w:rPr>
          <w:lang w:val="el-GR"/>
        </w:rPr>
        <w:t xml:space="preserve"> </w:t>
      </w:r>
      <w:r>
        <w:rPr>
          <w:rStyle w:val="aff2"/>
          <w:lang w:val="el-GR"/>
        </w:rPr>
        <w:tab/>
      </w:r>
      <w:r>
        <w:rPr>
          <w:lang w:val="el-GR"/>
        </w:rPr>
        <w:t>Ά</w:t>
      </w:r>
      <w:r w:rsidRPr="00175691">
        <w:rPr>
          <w:lang w:val="el-GR"/>
        </w:rPr>
        <w:t>ρθρο 80 παρ. 10 ν. 4412/2016</w:t>
      </w:r>
    </w:p>
  </w:footnote>
  <w:footnote w:id="9">
    <w:p w:rsidR="00D6652B" w:rsidRPr="00D6713A" w:rsidRDefault="00D6652B" w:rsidP="00D6652B">
      <w:pPr>
        <w:pStyle w:val="afe"/>
        <w:rPr>
          <w:lang w:val="el-GR"/>
        </w:rPr>
      </w:pPr>
      <w:r>
        <w:rPr>
          <w:rStyle w:val="aff6"/>
        </w:rPr>
        <w:footnoteRef/>
      </w:r>
      <w:r>
        <w:rPr>
          <w:lang w:val="el-GR"/>
        </w:rPr>
        <w:tab/>
        <w:t>Πρβλ.  άρθρο 120 ν.4512/2018 (ΦΕΚ Α΄ 5/17.1.2017), καθώς και  άρθρο 15 παρ.1 ν.4541/2018  (ΦΕΚ Α΄ 93/31.5.2018),</w:t>
      </w:r>
    </w:p>
  </w:footnote>
  <w:footnote w:id="10">
    <w:p w:rsidR="00D6652B" w:rsidRPr="0065239E" w:rsidRDefault="00D6652B" w:rsidP="00D6652B">
      <w:pPr>
        <w:pStyle w:val="afe"/>
        <w:rPr>
          <w:lang w:val="el-GR"/>
        </w:rPr>
      </w:pPr>
      <w:r>
        <w:rPr>
          <w:rStyle w:val="aff"/>
        </w:rPr>
        <w:footnoteRef/>
      </w:r>
      <w:r>
        <w:rPr>
          <w:rStyle w:val="aff2"/>
          <w:lang w:val="el-GR"/>
        </w:rPr>
        <w:tab/>
      </w:r>
      <w:r w:rsidRPr="0065239E">
        <w:rPr>
          <w:lang w:val="el-GR"/>
        </w:rPr>
        <w:t>Τα γραμμάτια σύστασης χρηματικής παρακαταθήκης του Ταμείου Παρακαταθηκών και Δανείων, για την παροχή εγγυήσεων συμμετοχής και καλής εκτέλεσης (εγγυοδοτική παρακαταθήκη) συστήνονται σύμφωνα με την ειδική νομοθεσία που  διέπει αυτό και ειδικότερα βάσει του άρθρου 4 του π.δ της 30 Δεκεμβρίου 1926/3 Ιανουαρίου 1927 (“Περί συστάσεως και αποδόσεως παρακαταθηκών και καταθέσεων παρά τω Ταμείω Παρακαταθηκών και Δανείων”). Πρβλ. το με αρ. πρωτ. 2756/23-5-2017 έγγραφο της Ε.Α.Α.ΔΗ.ΣΥ. (ΑΔΑ: 7ΝΣΡΟΞΤΒ-975).</w:t>
      </w:r>
    </w:p>
  </w:footnote>
  <w:footnote w:id="11">
    <w:p w:rsidR="00D6652B" w:rsidRPr="00F46CE2" w:rsidRDefault="00D6652B" w:rsidP="00D6652B">
      <w:pPr>
        <w:pStyle w:val="afe"/>
        <w:rPr>
          <w:lang w:val="el-GR"/>
        </w:rPr>
      </w:pPr>
      <w:r>
        <w:rPr>
          <w:rStyle w:val="aff"/>
        </w:rPr>
        <w:footnoteRef/>
      </w:r>
      <w:r>
        <w:rPr>
          <w:rStyle w:val="aff2"/>
          <w:lang w:val="el-GR"/>
        </w:rPr>
        <w:tab/>
      </w:r>
      <w:r>
        <w:rPr>
          <w:lang w:val="el-GR"/>
        </w:rPr>
        <w:t>Παρ. 12 άρθρου 72 ν. 4412/2016</w:t>
      </w:r>
    </w:p>
  </w:footnote>
  <w:footnote w:id="12">
    <w:p w:rsidR="00D6652B" w:rsidRPr="0065239E" w:rsidRDefault="00D6652B" w:rsidP="00D6652B">
      <w:pPr>
        <w:pStyle w:val="afe"/>
        <w:rPr>
          <w:lang w:val="el-GR"/>
        </w:rPr>
      </w:pPr>
      <w:r>
        <w:rPr>
          <w:rStyle w:val="aff"/>
        </w:rPr>
        <w:footnoteRef/>
      </w:r>
      <w:r>
        <w:rPr>
          <w:rStyle w:val="aff2"/>
          <w:lang w:val="el-GR"/>
        </w:rPr>
        <w:tab/>
      </w:r>
      <w:r>
        <w:rPr>
          <w:lang w:val="el-GR"/>
        </w:rPr>
        <w:t xml:space="preserve">Βλ. σχετικά με ΣΔΣ </w:t>
      </w:r>
      <w:r>
        <w:t>https</w:t>
      </w:r>
      <w:r w:rsidRPr="00A16B5C">
        <w:rPr>
          <w:lang w:val="el-GR"/>
        </w:rPr>
        <w:t>://</w:t>
      </w:r>
      <w:r>
        <w:t>www</w:t>
      </w:r>
      <w:r w:rsidRPr="00A16B5C">
        <w:rPr>
          <w:lang w:val="el-GR"/>
        </w:rPr>
        <w:t>.</w:t>
      </w:r>
      <w:r>
        <w:t>wto</w:t>
      </w:r>
      <w:r w:rsidRPr="00A16B5C">
        <w:rPr>
          <w:lang w:val="el-GR"/>
        </w:rPr>
        <w:t>.</w:t>
      </w:r>
      <w:r>
        <w:t>org</w:t>
      </w:r>
      <w:r w:rsidRPr="00A16B5C">
        <w:rPr>
          <w:lang w:val="el-GR"/>
        </w:rPr>
        <w:t>/</w:t>
      </w:r>
      <w:r>
        <w:t>english</w:t>
      </w:r>
      <w:r w:rsidRPr="00A16B5C">
        <w:rPr>
          <w:lang w:val="el-GR"/>
        </w:rPr>
        <w:t>/</w:t>
      </w:r>
      <w:r>
        <w:t>tratop</w:t>
      </w:r>
      <w:r w:rsidRPr="00A16B5C">
        <w:rPr>
          <w:lang w:val="el-GR"/>
        </w:rPr>
        <w:t>_</w:t>
      </w:r>
      <w:r>
        <w:t>e</w:t>
      </w:r>
      <w:r w:rsidRPr="00A16B5C">
        <w:rPr>
          <w:lang w:val="el-GR"/>
        </w:rPr>
        <w:t>/</w:t>
      </w:r>
      <w:r>
        <w:t>gproc</w:t>
      </w:r>
      <w:r w:rsidRPr="00A16B5C">
        <w:rPr>
          <w:lang w:val="el-GR"/>
        </w:rPr>
        <w:t>_</w:t>
      </w:r>
      <w:r>
        <w:t>e</w:t>
      </w:r>
      <w:r w:rsidRPr="00A16B5C">
        <w:rPr>
          <w:lang w:val="el-GR"/>
        </w:rPr>
        <w:t>/</w:t>
      </w:r>
      <w:r>
        <w:t>gp</w:t>
      </w:r>
      <w:r w:rsidRPr="00A16B5C">
        <w:rPr>
          <w:lang w:val="el-GR"/>
        </w:rPr>
        <w:t>_</w:t>
      </w:r>
      <w:r>
        <w:t>gpa</w:t>
      </w:r>
      <w:r w:rsidRPr="00A16B5C">
        <w:rPr>
          <w:lang w:val="el-GR"/>
        </w:rPr>
        <w:t>_</w:t>
      </w:r>
      <w:r>
        <w:t>e</w:t>
      </w:r>
      <w:r w:rsidRPr="00355202">
        <w:rPr>
          <w:lang w:val="el-GR"/>
        </w:rPr>
        <w:t>.</w:t>
      </w:r>
      <w:r>
        <w:t>htm</w:t>
      </w:r>
    </w:p>
  </w:footnote>
  <w:footnote w:id="13">
    <w:p w:rsidR="00D6652B" w:rsidRPr="00355202" w:rsidRDefault="00D6652B" w:rsidP="00D6652B">
      <w:pPr>
        <w:pStyle w:val="afe"/>
        <w:rPr>
          <w:lang w:val="el-GR"/>
        </w:rPr>
      </w:pPr>
      <w:r>
        <w:rPr>
          <w:rStyle w:val="aff"/>
        </w:rPr>
        <w:footnoteRef/>
      </w:r>
      <w:r>
        <w:rPr>
          <w:rStyle w:val="aff2"/>
          <w:lang w:val="el-GR"/>
        </w:rPr>
        <w:tab/>
      </w:r>
      <w:r w:rsidRPr="00355202">
        <w:rPr>
          <w:lang w:val="el-GR"/>
        </w:rPr>
        <w:t>Σύμφωνα με το ισχύον κείμενο της ΣΔΣ, τα σχετικά παραρτήματα που αναφέρονται στο άρθρο 25 αντιστοιχούν πλέον στα 1, 2, 4, 5, 6 και 7.</w:t>
      </w:r>
    </w:p>
  </w:footnote>
  <w:footnote w:id="14">
    <w:p w:rsidR="00D6652B" w:rsidRPr="002510A3" w:rsidRDefault="00D6652B" w:rsidP="00D6652B">
      <w:pPr>
        <w:pStyle w:val="afe"/>
        <w:rPr>
          <w:lang w:val="el-GR"/>
        </w:rPr>
      </w:pPr>
      <w:r>
        <w:rPr>
          <w:rStyle w:val="aff"/>
        </w:rPr>
        <w:footnoteRef/>
      </w:r>
      <w:r>
        <w:rPr>
          <w:rStyle w:val="aff2"/>
          <w:lang w:val="el-GR"/>
        </w:rPr>
        <w:tab/>
      </w:r>
      <w:r w:rsidRPr="00776DBF">
        <w:rPr>
          <w:lang w:val="el-GR"/>
        </w:rPr>
        <w:t xml:space="preserve">Επισημαίνεται ότι απαγορεύεται η συμμετοχή εξωχώριας εταιρείας από «μη συνεργάσιμα κράτη στον φορολογικό τομέα» κατά την έννοια των παρ. 3 και 4 του άρθρου 65 του ν. 4172/2013,  καθώς και από κράτη που έχουν προνομιακό φορολογικό καθεστώς, όπως αυτά ορίζονται στον κατάλογο της απόφασης της παρ. 7 του άρθρου 65 του ως άνω Κώδικα, κατά τα αναφερόμενα στην περίπτωση α` </w:t>
      </w:r>
      <w:r>
        <w:rPr>
          <w:lang w:val="el-GR"/>
        </w:rPr>
        <w:t>και β΄</w:t>
      </w:r>
      <w:r w:rsidRPr="00776DBF">
        <w:rPr>
          <w:lang w:val="el-GR"/>
        </w:rPr>
        <w:t>της παραγράφου 4 του άρθρου 4 του ν. 3310/2005</w:t>
      </w:r>
      <w:r>
        <w:rPr>
          <w:lang w:val="el-GR"/>
        </w:rPr>
        <w:t xml:space="preserve">. </w:t>
      </w:r>
    </w:p>
  </w:footnote>
  <w:footnote w:id="15">
    <w:p w:rsidR="00D6652B" w:rsidRPr="00BD65F6" w:rsidRDefault="00D6652B" w:rsidP="00D6652B">
      <w:pPr>
        <w:pStyle w:val="afe"/>
        <w:rPr>
          <w:lang w:val="el-GR"/>
        </w:rPr>
      </w:pPr>
      <w:r>
        <w:rPr>
          <w:rStyle w:val="aff"/>
        </w:rPr>
        <w:footnoteRef/>
      </w:r>
      <w:r w:rsidRPr="00BD65F6">
        <w:rPr>
          <w:lang w:val="el-GR"/>
        </w:rPr>
        <w:t xml:space="preserve"> </w:t>
      </w:r>
      <w:r>
        <w:rPr>
          <w:lang w:val="el-GR"/>
        </w:rPr>
        <w:t xml:space="preserve"> </w:t>
      </w:r>
      <w:r>
        <w:rPr>
          <w:lang w:val="el-GR"/>
        </w:rPr>
        <w:tab/>
      </w:r>
      <w:r w:rsidRPr="00303AE1">
        <w:rPr>
          <w:lang w:val="el-GR"/>
        </w:rPr>
        <w:t>Πρβλ. σχετικά, σελ. 8 της Ανακοίνωσης της Επιτροπής C (2019) 5494 final «Κατευθυντήριες γραμμές για τη συμμετοχή προσφερόντων και αγαθών από τρίτες χώρες στην αγορά δημοσίων συμβάσεων της ΕΕ»</w:t>
      </w:r>
      <w:r>
        <w:rPr>
          <w:lang w:val="el-GR"/>
        </w:rPr>
        <w:t>.</w:t>
      </w:r>
    </w:p>
  </w:footnote>
  <w:footnote w:id="16">
    <w:p w:rsidR="00D6652B" w:rsidRPr="00266D9E" w:rsidRDefault="00D6652B" w:rsidP="00D6652B">
      <w:pPr>
        <w:pStyle w:val="afe"/>
        <w:rPr>
          <w:lang w:val="el-GR"/>
        </w:rPr>
      </w:pPr>
      <w:r>
        <w:rPr>
          <w:rStyle w:val="aff"/>
        </w:rPr>
        <w:footnoteRef/>
      </w:r>
      <w:r w:rsidRPr="00266D9E">
        <w:rPr>
          <w:lang w:val="el-GR"/>
        </w:rPr>
        <w:t xml:space="preserve"> </w:t>
      </w:r>
      <w:r>
        <w:rPr>
          <w:rStyle w:val="aff2"/>
          <w:lang w:val="el-GR"/>
        </w:rPr>
        <w:tab/>
      </w:r>
      <w:r>
        <w:rPr>
          <w:lang w:val="el-GR"/>
        </w:rPr>
        <w:t>Άρθρο 88 σε συνδυασμό με άρθρο 72 ν. 4412/2016</w:t>
      </w:r>
    </w:p>
  </w:footnote>
  <w:footnote w:id="17">
    <w:p w:rsidR="00D6652B" w:rsidRDefault="00D6652B" w:rsidP="00D6652B">
      <w:pPr>
        <w:pStyle w:val="afe"/>
        <w:rPr>
          <w:bCs/>
          <w:lang w:val="el-GR"/>
        </w:rPr>
      </w:pPr>
      <w:r>
        <w:rPr>
          <w:rStyle w:val="aff6"/>
        </w:rPr>
        <w:footnoteRef/>
      </w:r>
      <w:r>
        <w:rPr>
          <w:lang w:val="el-GR"/>
        </w:rPr>
        <w:tab/>
        <w:t xml:space="preserve">Επισημαίνεται ότι </w:t>
      </w:r>
      <w:r>
        <w:rPr>
          <w:bCs/>
          <w:lang w:val="el-GR"/>
        </w:rPr>
        <w:t>η αναφορά στο ΕΕΕΣ σε “τελεσίδικη καταδικαστική απόφαση” νοείται ως “αμετάκλητη καταδικαστική απόφαση”, η δε σχετική δήλωση του οικονομικού φορέα στο Μέρος ΙΙΙ.Α. του ΕΕΕΣ αφορά μόνο σε αμετάκλητες καταδικαστικές</w:t>
      </w:r>
      <w:r>
        <w:rPr>
          <w:rFonts w:ascii="Cambria" w:hAnsi="Cambria" w:cs="Cambria"/>
          <w:bCs/>
          <w:lang w:val="el-GR"/>
        </w:rPr>
        <w:t xml:space="preserve"> </w:t>
      </w:r>
      <w:r>
        <w:rPr>
          <w:bCs/>
          <w:lang w:val="el-GR"/>
        </w:rPr>
        <w:t xml:space="preserve">αποφάσεις </w:t>
      </w:r>
    </w:p>
    <w:p w:rsidR="00D6652B" w:rsidRPr="00266D9E" w:rsidRDefault="00D6652B" w:rsidP="00D6652B">
      <w:pPr>
        <w:pStyle w:val="afe"/>
        <w:rPr>
          <w:lang w:val="el-GR"/>
        </w:rPr>
      </w:pPr>
      <w:r>
        <w:rPr>
          <w:bCs/>
          <w:lang w:val="el-GR"/>
        </w:rPr>
        <w:tab/>
      </w:r>
    </w:p>
  </w:footnote>
  <w:footnote w:id="18">
    <w:p w:rsidR="00D6652B" w:rsidRPr="008751C4" w:rsidRDefault="00D6652B" w:rsidP="00D6652B">
      <w:pPr>
        <w:pStyle w:val="afe"/>
        <w:rPr>
          <w:lang w:val="el-GR"/>
        </w:rPr>
      </w:pPr>
      <w:r>
        <w:rPr>
          <w:rStyle w:val="aff6"/>
        </w:rPr>
        <w:footnoteRef/>
      </w:r>
      <w:r>
        <w:rPr>
          <w:lang w:val="el-GR"/>
        </w:rPr>
        <w:tab/>
        <w:t>Η αθέτηση της υποχρέωσης αυτής συνιστά σοβαρό επαγγελματικό παράπτωμα του οικονομικού φορέα κατά την έννοια της περίπτωσης θ΄ της παραγράφου 4 του άρθρου 73. Πρβλ. άρθρο 18 παρ. 5 του ν. 4412/2106.</w:t>
      </w:r>
    </w:p>
  </w:footnote>
  <w:footnote w:id="19">
    <w:p w:rsidR="00D6652B" w:rsidRPr="008751C4" w:rsidRDefault="00D6652B" w:rsidP="00D6652B">
      <w:pPr>
        <w:pStyle w:val="afe"/>
        <w:rPr>
          <w:lang w:val="el-GR"/>
        </w:rPr>
      </w:pPr>
      <w:r>
        <w:rPr>
          <w:rStyle w:val="aff6"/>
        </w:rPr>
        <w:footnoteRef/>
      </w:r>
      <w:r>
        <w:rPr>
          <w:lang w:val="el-GR"/>
        </w:rPr>
        <w:tab/>
        <w:t xml:space="preserve">Σχετική δήλωση του προσφέροντος οικονομικού φορέα περιλαμβάνεται στο ΕΕΕΣ  </w:t>
      </w:r>
    </w:p>
  </w:footnote>
  <w:footnote w:id="20">
    <w:p w:rsidR="00D6652B" w:rsidRPr="00266D9E" w:rsidRDefault="00D6652B" w:rsidP="00D6652B">
      <w:pPr>
        <w:pStyle w:val="afe"/>
        <w:rPr>
          <w:lang w:val="el-GR"/>
        </w:rPr>
      </w:pPr>
      <w:r>
        <w:rPr>
          <w:rStyle w:val="aff6"/>
        </w:rPr>
        <w:footnoteRef/>
      </w:r>
      <w:r>
        <w:rPr>
          <w:lang w:val="el-GR"/>
        </w:rPr>
        <w:tab/>
        <w:t xml:space="preserve">Παρ. 10 του άρθρου 73 ν.4412/2016.Επίσης, πρβλ. υπ’ αριθμ. πρωτ. 6271/30-11-2018 έγγραφο της Αρχής (ΑΔΑ Ψ3Κ8ΟΞΤΒ-09Β) σχετικά με την απόφαση ΔΕΕ της 24 Οκτωβρίου 2018 στην υπόθεση </w:t>
      </w:r>
      <w:r>
        <w:rPr>
          <w:lang w:val="en-US"/>
        </w:rPr>
        <w:t>C</w:t>
      </w:r>
      <w:r>
        <w:rPr>
          <w:lang w:val="el-GR"/>
        </w:rPr>
        <w:t>-124/2017</w:t>
      </w:r>
      <w:r>
        <w:rPr>
          <w:sz w:val="22"/>
          <w:szCs w:val="22"/>
          <w:lang w:val="el-GR"/>
        </w:rPr>
        <w:t xml:space="preserve">. </w:t>
      </w:r>
    </w:p>
  </w:footnote>
  <w:footnote w:id="21">
    <w:p w:rsidR="00D6652B" w:rsidRPr="00BD65F6" w:rsidRDefault="00D6652B" w:rsidP="00D6652B">
      <w:pPr>
        <w:pStyle w:val="afe"/>
        <w:rPr>
          <w:lang w:val="el-GR"/>
        </w:rPr>
      </w:pPr>
      <w:r w:rsidRPr="00390D33">
        <w:rPr>
          <w:rStyle w:val="aff"/>
        </w:rPr>
        <w:footnoteRef/>
      </w:r>
      <w:r w:rsidRPr="00390D33">
        <w:rPr>
          <w:lang w:val="el-GR"/>
        </w:rPr>
        <w:t xml:space="preserve"> </w:t>
      </w:r>
      <w:r w:rsidRPr="00390D33">
        <w:rPr>
          <w:lang w:val="el-GR"/>
        </w:rPr>
        <w:tab/>
        <w:t>Σχετικά με την προσκόμιση αποδείξεων για τα επανορθωτικά μέτρα βλ. την απόφαση της 14ης Ιανουαρίου 2021 του ΔΕΕ στην υπόθεση C</w:t>
      </w:r>
      <w:r w:rsidRPr="00390D33">
        <w:rPr>
          <w:rFonts w:ascii="Cambria Math" w:hAnsi="Cambria Math" w:cs="Cambria Math"/>
          <w:lang w:val="el-GR"/>
        </w:rPr>
        <w:t>‑</w:t>
      </w:r>
      <w:r w:rsidRPr="00390D33">
        <w:rPr>
          <w:lang w:val="el-GR"/>
        </w:rPr>
        <w:t>387/19</w:t>
      </w:r>
    </w:p>
  </w:footnote>
  <w:footnote w:id="22">
    <w:p w:rsidR="00D6652B" w:rsidRDefault="00D6652B" w:rsidP="00D6652B">
      <w:pPr>
        <w:pStyle w:val="afe"/>
        <w:rPr>
          <w:lang w:val="el-GR"/>
        </w:rPr>
      </w:pPr>
      <w:r>
        <w:rPr>
          <w:rStyle w:val="aff6"/>
        </w:rPr>
        <w:footnoteRef/>
      </w:r>
      <w:r>
        <w:rPr>
          <w:lang w:val="el-GR"/>
        </w:rPr>
        <w:tab/>
        <w:t>Άρθρο 78 παρ. 1 ν. 4412/2016.</w:t>
      </w:r>
    </w:p>
  </w:footnote>
  <w:footnote w:id="23">
    <w:p w:rsidR="00D6652B" w:rsidRDefault="00D6652B" w:rsidP="00D6652B">
      <w:pPr>
        <w:pStyle w:val="afe"/>
        <w:rPr>
          <w:lang w:val="el-GR"/>
        </w:rPr>
      </w:pPr>
      <w:r>
        <w:rPr>
          <w:rStyle w:val="aff6"/>
        </w:rPr>
        <w:footnoteRef/>
      </w:r>
      <w:r>
        <w:rPr>
          <w:lang w:val="el-GR"/>
        </w:rPr>
        <w:tab/>
        <w:t>Άρθρο 131 παρ. 6 ν. 4412/2016</w:t>
      </w:r>
    </w:p>
  </w:footnote>
  <w:footnote w:id="24">
    <w:p w:rsidR="00D6652B" w:rsidRPr="00BD65F6" w:rsidRDefault="00D6652B" w:rsidP="00D6652B">
      <w:pPr>
        <w:pStyle w:val="afe"/>
        <w:rPr>
          <w:lang w:val="el-GR"/>
        </w:rPr>
      </w:pPr>
      <w:r>
        <w:rPr>
          <w:rStyle w:val="aff"/>
        </w:rPr>
        <w:footnoteRef/>
      </w:r>
      <w:r>
        <w:rPr>
          <w:rStyle w:val="aff2"/>
          <w:lang w:val="el-GR"/>
        </w:rPr>
        <w:tab/>
      </w:r>
      <w:r w:rsidRPr="00BD65F6">
        <w:rPr>
          <w:lang w:val="el-GR"/>
        </w:rPr>
        <w:t xml:space="preserve">Άρθρο 104 σε συνδυασμό με τις παρ. 4 και 5 του άρθρου 105 του ν. 4412/2016 </w:t>
      </w:r>
    </w:p>
  </w:footnote>
  <w:footnote w:id="25">
    <w:p w:rsidR="00D6652B" w:rsidRPr="007B335B" w:rsidRDefault="00D6652B" w:rsidP="00D6652B">
      <w:pPr>
        <w:pStyle w:val="afe"/>
        <w:rPr>
          <w:lang w:val="el-GR"/>
        </w:rPr>
      </w:pPr>
      <w:r>
        <w:rPr>
          <w:rStyle w:val="aff6"/>
        </w:rPr>
        <w:footnoteRef/>
      </w:r>
      <w:r>
        <w:rPr>
          <w:lang w:val="el-GR"/>
        </w:rPr>
        <w:tab/>
        <w:t xml:space="preserve">Το ΕΕΕΣ περιλαμβάνει τα ακόλουθα Μέρη: Μέρος Ι Πληροφορίες σχετικά με τη διαδικασία σύναψης σύμβασης και την αναθέτουσα αρχή, Μέρος ΙΙ Πληροφορίες σχετικά με τον οικονομικό φορέα, Μέρος ΙΙΙ Κριτήρια αποκλεισμού, Μέρος </w:t>
      </w:r>
      <w:r>
        <w:rPr>
          <w:lang w:val="en-US"/>
        </w:rPr>
        <w:t>IV</w:t>
      </w:r>
      <w:r>
        <w:rPr>
          <w:lang w:val="el-GR"/>
        </w:rPr>
        <w:t xml:space="preserve"> Κριτήρια Επιλογής, Μέρος </w:t>
      </w:r>
      <w:r>
        <w:rPr>
          <w:lang w:val="en-US"/>
        </w:rPr>
        <w:t>VI</w:t>
      </w:r>
      <w:r>
        <w:rPr>
          <w:lang w:val="el-GR"/>
        </w:rPr>
        <w:t xml:space="preserve"> Τελικές δηλώσεις. </w:t>
      </w:r>
    </w:p>
  </w:footnote>
  <w:footnote w:id="26">
    <w:p w:rsidR="00D6652B" w:rsidRPr="007B335B" w:rsidRDefault="00D6652B" w:rsidP="00D6652B">
      <w:pPr>
        <w:pStyle w:val="afe"/>
        <w:rPr>
          <w:lang w:val="el-GR"/>
        </w:rPr>
      </w:pPr>
      <w:r>
        <w:rPr>
          <w:rStyle w:val="aff6"/>
        </w:rPr>
        <w:footnoteRef/>
      </w:r>
      <w:r>
        <w:rPr>
          <w:lang w:val="el-GR"/>
        </w:rPr>
        <w:tab/>
        <w:t>Από τις 2-5-2019, παρέχεται η ηλεκτρονική υπηρεσία </w:t>
      </w:r>
      <w:hyperlink r:id="rId1" w:anchor="_blank" w:history="1">
        <w:r>
          <w:rPr>
            <w:rStyle w:val="-"/>
            <w:lang w:val="el-GR"/>
          </w:rPr>
          <w:t>Promitheus ESPDint </w:t>
        </w:r>
      </w:hyperlink>
      <w:r>
        <w:rPr>
          <w:lang w:val="el-GR"/>
        </w:rPr>
        <w:t>(</w:t>
      </w:r>
      <w:hyperlink r:id="rId2" w:anchor="_blank" w:history="1">
        <w:r>
          <w:rPr>
            <w:rStyle w:val="-"/>
            <w:lang w:val="el-GR"/>
          </w:rPr>
          <w:t>https://espdint.eprocurement.gov.gr/</w:t>
        </w:r>
      </w:hyperlink>
      <w:r>
        <w:rPr>
          <w:lang w:val="el-GR"/>
        </w:rPr>
        <w:t xml:space="preserve">) που προσφέρει τη δυνατότητα ηλεκτρονικής σύνταξης και διαχείρισης του Ευρωπαϊκού Ενιαίου Εγγράφου Σύμβασης (ΕΕΕΣ). Μπορείτε να δείτε τη σχετική ανακοίνωση στη Διαδικτυακή Πύλη του ΕΣΗΔΗΣ </w:t>
      </w:r>
      <w:hyperlink r:id="rId3" w:history="1">
        <w:r>
          <w:rPr>
            <w:rStyle w:val="-"/>
            <w:lang w:val="el-GR"/>
          </w:rPr>
          <w:t>www.promitheus.gov.gr</w:t>
        </w:r>
      </w:hyperlink>
      <w:r>
        <w:rPr>
          <w:lang w:val="el-GR"/>
        </w:rPr>
        <w:t xml:space="preserve"> Πρβλ και το Διορθωτικό (Επίσημη Εφημερίδα της Ευρωπαϊκής Ένωσης L 17/65 της 23ης Ιανουαρίου 2018) στον Εκτελεστικό Κανονισμό (ΕΕ) 2016/7 για την καθιέρωση του τυποποιημένου εντύπου για το Ευρωπαϊκό Ενιαίο Έγγραφο Προμήθειας , με το οποίο επιλύθηκαν τα σχετικά ζητήματα ορολογίας που υπήρχαν στο αρχικό επίσημο ελληνικό  κείμενο του Εκτελεστικού Κανονισμού, Μπορείτε να δείτε το σχετικό Διορθωτικό στην ακόλουθη διαδρομή </w:t>
      </w:r>
      <w:hyperlink r:id="rId4" w:history="1">
        <w:r>
          <w:rPr>
            <w:rStyle w:val="-"/>
            <w:lang w:val="el-GR"/>
          </w:rPr>
          <w:t>https://eur-lex.europa.eu/legal-content/EL/TXT/HTML/?uri=CELEX:32016R0007R(01)&amp;from=EL</w:t>
        </w:r>
      </w:hyperlink>
      <w:r>
        <w:rPr>
          <w:lang w:val="el-GR"/>
        </w:rPr>
        <w:t xml:space="preserve">            </w:t>
      </w:r>
    </w:p>
  </w:footnote>
  <w:footnote w:id="27">
    <w:p w:rsidR="00D6652B" w:rsidRPr="007B335B" w:rsidRDefault="00D6652B" w:rsidP="00D6652B">
      <w:pPr>
        <w:pStyle w:val="afe"/>
        <w:rPr>
          <w:lang w:val="el-GR"/>
        </w:rPr>
      </w:pPr>
      <w:r w:rsidRPr="00412714">
        <w:rPr>
          <w:rStyle w:val="aff6"/>
        </w:rPr>
        <w:footnoteRef/>
      </w:r>
      <w:r w:rsidRPr="00412714">
        <w:rPr>
          <w:lang w:val="el-GR"/>
        </w:rPr>
        <w:tab/>
        <w:t>Άρθρο 79Α παρ. 4 του ν. 4412/2016</w:t>
      </w:r>
    </w:p>
  </w:footnote>
  <w:footnote w:id="28">
    <w:p w:rsidR="00D6652B" w:rsidRPr="007B335B" w:rsidRDefault="00D6652B" w:rsidP="00D6652B">
      <w:pPr>
        <w:pStyle w:val="afe"/>
        <w:rPr>
          <w:lang w:val="el-GR"/>
        </w:rPr>
      </w:pPr>
      <w:r>
        <w:rPr>
          <w:rStyle w:val="aff"/>
        </w:rPr>
        <w:footnoteRef/>
      </w:r>
      <w:r>
        <w:rPr>
          <w:lang w:val="el-GR"/>
        </w:rPr>
        <w:tab/>
        <w:t>Ά</w:t>
      </w:r>
      <w:r w:rsidRPr="00FD2238">
        <w:rPr>
          <w:lang w:val="el-GR"/>
        </w:rPr>
        <w:t>ρθρο 79 παρ. 9 του ν. 4412/2016</w:t>
      </w:r>
    </w:p>
  </w:footnote>
  <w:footnote w:id="29">
    <w:p w:rsidR="00D6652B" w:rsidRDefault="00D6652B" w:rsidP="00D6652B">
      <w:pPr>
        <w:pStyle w:val="afe"/>
        <w:rPr>
          <w:lang w:val="el-GR"/>
        </w:rPr>
      </w:pPr>
      <w:r>
        <w:rPr>
          <w:rStyle w:val="aff"/>
        </w:rPr>
        <w:footnoteRef/>
      </w:r>
      <w:r w:rsidRPr="00BD65F6">
        <w:rPr>
          <w:lang w:val="el-GR"/>
        </w:rPr>
        <w:t xml:space="preserve"> </w:t>
      </w:r>
      <w:r>
        <w:rPr>
          <w:lang w:val="el-GR"/>
        </w:rPr>
        <w:t xml:space="preserve">  </w:t>
      </w:r>
      <w:r>
        <w:rPr>
          <w:lang w:val="el-GR"/>
        </w:rPr>
        <w:tab/>
      </w:r>
      <w:r w:rsidRPr="00BD65F6">
        <w:rPr>
          <w:lang w:val="el-GR"/>
        </w:rPr>
        <w:t>Σύμφωνα με το άρθρο 86 ν. 4635/2019 στο ΓΕΜΗ εγγράφονται υποχρεωτικά</w:t>
      </w:r>
      <w:r>
        <w:rPr>
          <w:lang w:val="el-GR"/>
        </w:rPr>
        <w:t>:</w:t>
      </w:r>
    </w:p>
    <w:p w:rsidR="00D6652B" w:rsidRPr="00BD65F6" w:rsidRDefault="00D6652B" w:rsidP="00D6652B">
      <w:pPr>
        <w:pStyle w:val="afe"/>
        <w:ind w:left="426" w:hanging="284"/>
        <w:rPr>
          <w:lang w:val="el-GR"/>
        </w:rPr>
      </w:pPr>
      <w:r w:rsidRPr="00BD65F6">
        <w:rPr>
          <w:lang w:val="el-GR"/>
        </w:rPr>
        <w:t xml:space="preserve"> α. </w:t>
      </w:r>
      <w:r>
        <w:rPr>
          <w:lang w:val="el-GR"/>
        </w:rPr>
        <w:tab/>
      </w:r>
      <w:r w:rsidRPr="00BD65F6">
        <w:rPr>
          <w:lang w:val="el-GR"/>
        </w:rPr>
        <w:t>η Ανώνυμη Εταιρεία που προβλέπεται στον ν. 4548/2018 (Α` 104), β. η Εταιρεία Περιορισμένης Ευθύνης που προβλέπεται στον ν. 3190/1955 (Α` 91),</w:t>
      </w:r>
    </w:p>
    <w:p w:rsidR="00D6652B" w:rsidRPr="00BD65F6" w:rsidRDefault="00D6652B" w:rsidP="00D6652B">
      <w:pPr>
        <w:pStyle w:val="afe"/>
        <w:ind w:left="426" w:hanging="284"/>
        <w:rPr>
          <w:lang w:val="el-GR"/>
        </w:rPr>
      </w:pPr>
      <w:r w:rsidRPr="00BD65F6">
        <w:rPr>
          <w:lang w:val="el-GR"/>
        </w:rPr>
        <w:t xml:space="preserve"> γ. </w:t>
      </w:r>
      <w:r>
        <w:rPr>
          <w:lang w:val="el-GR"/>
        </w:rPr>
        <w:tab/>
      </w:r>
      <w:r w:rsidRPr="00BD65F6">
        <w:rPr>
          <w:lang w:val="el-GR"/>
        </w:rPr>
        <w:t>η Ιδιωτική Κεφαλαιουχική Εταιρεία που προβλέπεται στον ν. 4072/2012 (Α` 86),</w:t>
      </w:r>
    </w:p>
    <w:p w:rsidR="00D6652B" w:rsidRPr="00BD65F6" w:rsidRDefault="00D6652B" w:rsidP="00D6652B">
      <w:pPr>
        <w:pStyle w:val="afe"/>
        <w:ind w:left="426" w:hanging="284"/>
        <w:rPr>
          <w:lang w:val="el-GR"/>
        </w:rPr>
      </w:pPr>
      <w:r w:rsidRPr="00BD65F6">
        <w:rPr>
          <w:lang w:val="el-GR"/>
        </w:rPr>
        <w:t xml:space="preserve"> δ. </w:t>
      </w:r>
      <w:r>
        <w:rPr>
          <w:lang w:val="el-GR"/>
        </w:rPr>
        <w:tab/>
      </w:r>
      <w:r w:rsidRPr="00BD65F6">
        <w:rPr>
          <w:lang w:val="el-GR"/>
        </w:rPr>
        <w:t>η Ομόρρυθμη και Ετερόρρυθμη (απλή ή κατά μετοχές) Εταιρεία που προβλέπονται στον ν. 4072/2012 (Α` 86), καθώς και οι ομόρρυθμοι εταίροι αυτών,</w:t>
      </w:r>
    </w:p>
    <w:p w:rsidR="00D6652B" w:rsidRPr="00BD65F6" w:rsidRDefault="00D6652B" w:rsidP="00D6652B">
      <w:pPr>
        <w:pStyle w:val="afe"/>
        <w:ind w:left="426" w:hanging="284"/>
        <w:rPr>
          <w:lang w:val="el-GR"/>
        </w:rPr>
      </w:pPr>
      <w:r w:rsidRPr="00BD65F6">
        <w:rPr>
          <w:lang w:val="el-GR"/>
        </w:rPr>
        <w:t xml:space="preserve"> ε.</w:t>
      </w:r>
      <w:r>
        <w:rPr>
          <w:lang w:val="el-GR"/>
        </w:rPr>
        <w:tab/>
      </w:r>
      <w:r w:rsidRPr="00BD65F6">
        <w:rPr>
          <w:lang w:val="el-GR"/>
        </w:rPr>
        <w:t>ο Αστικός Συνεταιρισμός του ν. 1667/1986 (Α` 196) (στον οποίο περιλαμβάνονται ο αλληλασφαλιστικός, ο πιστωτικός και ο οικοδομικός συνεταιρισμός),</w:t>
      </w:r>
    </w:p>
    <w:p w:rsidR="00D6652B" w:rsidRPr="00BD65F6" w:rsidRDefault="00D6652B" w:rsidP="00D6652B">
      <w:pPr>
        <w:pStyle w:val="afe"/>
        <w:ind w:left="426" w:hanging="284"/>
        <w:rPr>
          <w:lang w:val="el-GR"/>
        </w:rPr>
      </w:pPr>
      <w:r w:rsidRPr="00BD65F6">
        <w:rPr>
          <w:lang w:val="el-GR"/>
        </w:rPr>
        <w:t xml:space="preserve"> στ. η Κοιν.Σ.ΕΠ. που συστήνεται κατά τον ν. 4430/2016 (Α` 205) και</w:t>
      </w:r>
    </w:p>
    <w:p w:rsidR="00D6652B" w:rsidRPr="00BD65F6" w:rsidRDefault="00D6652B" w:rsidP="00D6652B">
      <w:pPr>
        <w:pStyle w:val="afe"/>
        <w:ind w:left="426" w:hanging="284"/>
        <w:rPr>
          <w:lang w:val="el-GR"/>
        </w:rPr>
      </w:pPr>
      <w:r w:rsidRPr="00BD65F6">
        <w:rPr>
          <w:lang w:val="el-GR"/>
        </w:rPr>
        <w:t xml:space="preserve"> ζ.</w:t>
      </w:r>
      <w:r>
        <w:rPr>
          <w:lang w:val="el-GR"/>
        </w:rPr>
        <w:tab/>
      </w:r>
      <w:r w:rsidRPr="00BD65F6">
        <w:rPr>
          <w:lang w:val="el-GR"/>
        </w:rPr>
        <w:t>η Κοι.Σ.Π.Ε. που συστήνεται κατά τον ν. 2716/1999 (Α` 96),</w:t>
      </w:r>
    </w:p>
    <w:p w:rsidR="00D6652B" w:rsidRPr="00BD65F6" w:rsidRDefault="00D6652B" w:rsidP="00D6652B">
      <w:pPr>
        <w:pStyle w:val="afe"/>
        <w:ind w:left="426" w:hanging="284"/>
        <w:rPr>
          <w:lang w:val="el-GR"/>
        </w:rPr>
      </w:pPr>
      <w:r w:rsidRPr="00BD65F6">
        <w:rPr>
          <w:lang w:val="el-GR"/>
        </w:rPr>
        <w:t xml:space="preserve"> η. </w:t>
      </w:r>
      <w:r>
        <w:rPr>
          <w:lang w:val="el-GR"/>
        </w:rPr>
        <w:tab/>
      </w:r>
      <w:r w:rsidRPr="00BD65F6">
        <w:rPr>
          <w:lang w:val="el-GR"/>
        </w:rPr>
        <w:t>η Αστική Εταιρεία με οικονομικό σκοπό (άρθρο 784 ΑΚ και 270 του ν. 4072/2012),</w:t>
      </w:r>
    </w:p>
    <w:p w:rsidR="00D6652B" w:rsidRPr="00BD65F6" w:rsidRDefault="00D6652B" w:rsidP="00D6652B">
      <w:pPr>
        <w:pStyle w:val="afe"/>
        <w:ind w:left="426" w:hanging="284"/>
        <w:rPr>
          <w:lang w:val="el-GR"/>
        </w:rPr>
      </w:pPr>
      <w:r w:rsidRPr="00BD65F6">
        <w:rPr>
          <w:lang w:val="el-GR"/>
        </w:rPr>
        <w:t xml:space="preserve"> θ. </w:t>
      </w:r>
      <w:r>
        <w:rPr>
          <w:lang w:val="el-GR"/>
        </w:rPr>
        <w:tab/>
      </w:r>
      <w:r w:rsidRPr="00BD65F6">
        <w:rPr>
          <w:lang w:val="el-GR"/>
        </w:rPr>
        <w:t xml:space="preserve">ο Ευρωπαϊκός Όμιλος Οικονομικού Σκοπού που προβλέπεται από τον Κανονισμό 2137/1985/ΕΟΚ (ΕΕΕΚ </w:t>
      </w:r>
      <w:r>
        <w:t>L</w:t>
      </w:r>
      <w:r w:rsidRPr="00BD65F6">
        <w:rPr>
          <w:lang w:val="el-GR"/>
        </w:rPr>
        <w:t xml:space="preserve">. 199, διορθωτικό </w:t>
      </w:r>
      <w:r>
        <w:t>L</w:t>
      </w:r>
      <w:r w:rsidRPr="00BD65F6">
        <w:rPr>
          <w:lang w:val="el-GR"/>
        </w:rPr>
        <w:t>. 247) και έχει την έδρα του στην ημεδαπή,</w:t>
      </w:r>
    </w:p>
    <w:p w:rsidR="00D6652B" w:rsidRPr="00BD65F6" w:rsidRDefault="00D6652B" w:rsidP="00D6652B">
      <w:pPr>
        <w:pStyle w:val="afe"/>
        <w:ind w:left="426" w:hanging="284"/>
        <w:rPr>
          <w:lang w:val="el-GR"/>
        </w:rPr>
      </w:pPr>
      <w:r w:rsidRPr="00BD65F6">
        <w:rPr>
          <w:lang w:val="el-GR"/>
        </w:rPr>
        <w:t xml:space="preserve"> ι. </w:t>
      </w:r>
      <w:r>
        <w:rPr>
          <w:lang w:val="el-GR"/>
        </w:rPr>
        <w:tab/>
      </w:r>
      <w:r w:rsidRPr="00BD65F6">
        <w:rPr>
          <w:lang w:val="el-GR"/>
        </w:rPr>
        <w:t xml:space="preserve">η Ευρωπαϊκή Εταιρεία που προβλέπεται στον Κανονισμό 2157/2001/ΕΚ (ΕΕΕΚ </w:t>
      </w:r>
      <w:r>
        <w:t>L</w:t>
      </w:r>
      <w:r w:rsidRPr="00BD65F6">
        <w:rPr>
          <w:lang w:val="el-GR"/>
        </w:rPr>
        <w:t>. 294) και έχει την έδρα της στην ημεδαπή,</w:t>
      </w:r>
    </w:p>
    <w:p w:rsidR="00D6652B" w:rsidRPr="00BD65F6" w:rsidRDefault="00D6652B" w:rsidP="00D6652B">
      <w:pPr>
        <w:pStyle w:val="afe"/>
        <w:ind w:left="426" w:hanging="284"/>
        <w:rPr>
          <w:lang w:val="el-GR"/>
        </w:rPr>
      </w:pPr>
      <w:r w:rsidRPr="00BD65F6">
        <w:rPr>
          <w:lang w:val="el-GR"/>
        </w:rPr>
        <w:t xml:space="preserve"> ια. </w:t>
      </w:r>
      <w:r>
        <w:rPr>
          <w:lang w:val="el-GR"/>
        </w:rPr>
        <w:tab/>
      </w:r>
      <w:r w:rsidRPr="00BD65F6">
        <w:rPr>
          <w:lang w:val="el-GR"/>
        </w:rPr>
        <w:t xml:space="preserve">η Ευρωπαϊκή Συνεταιριστική Εταιρεία που προβλέπεται στον Κανονισμό 1435/2003/ΕΚ (ΕΕΕΚ </w:t>
      </w:r>
      <w:r>
        <w:t>L</w:t>
      </w:r>
      <w:r w:rsidRPr="00BD65F6">
        <w:rPr>
          <w:lang w:val="el-GR"/>
        </w:rPr>
        <w:t>. 207) και έχει την έδρα της στην ημεδαπή,</w:t>
      </w:r>
    </w:p>
    <w:p w:rsidR="00D6652B" w:rsidRPr="00BD65F6" w:rsidRDefault="00D6652B" w:rsidP="00D6652B">
      <w:pPr>
        <w:pStyle w:val="afe"/>
        <w:ind w:left="426" w:hanging="284"/>
        <w:rPr>
          <w:lang w:val="el-GR"/>
        </w:rPr>
      </w:pPr>
      <w:r w:rsidRPr="00BD65F6">
        <w:rPr>
          <w:lang w:val="el-GR"/>
        </w:rPr>
        <w:t xml:space="preserve"> ιβ. </w:t>
      </w:r>
      <w:r>
        <w:rPr>
          <w:lang w:val="el-GR"/>
        </w:rPr>
        <w:tab/>
      </w:r>
      <w:r w:rsidRPr="00BD65F6">
        <w:rPr>
          <w:lang w:val="el-GR"/>
        </w:rPr>
        <w:t xml:space="preserve">τα υποκαταστήματα ή πρακτορεία που διατηρούν στην ημεδαπή οι αλλοδαπές εταιρείες που αναφέρονται στο άρθρο 29 της Οδηγίας (ΕΕ) 2017/1132 (ΕΕ </w:t>
      </w:r>
      <w:r>
        <w:t>L</w:t>
      </w:r>
      <w:r w:rsidRPr="00BD65F6">
        <w:rPr>
          <w:lang w:val="el-GR"/>
        </w:rPr>
        <w:t xml:space="preserve"> 169/30.6.2017) και έχουν έδρα σε κράτος - μέλος της Ευρωπαϊκής Ένωσης (Ε.Ε.),</w:t>
      </w:r>
    </w:p>
    <w:p w:rsidR="00D6652B" w:rsidRPr="00BD65F6" w:rsidRDefault="00D6652B" w:rsidP="00D6652B">
      <w:pPr>
        <w:pStyle w:val="afe"/>
        <w:ind w:left="426" w:hanging="284"/>
        <w:rPr>
          <w:lang w:val="el-GR"/>
        </w:rPr>
      </w:pPr>
      <w:r w:rsidRPr="00BD65F6">
        <w:rPr>
          <w:lang w:val="el-GR"/>
        </w:rPr>
        <w:t xml:space="preserve"> ιγ. </w:t>
      </w:r>
      <w:r>
        <w:rPr>
          <w:lang w:val="el-GR"/>
        </w:rPr>
        <w:tab/>
      </w:r>
      <w:r w:rsidRPr="00BD65F6">
        <w:rPr>
          <w:lang w:val="el-GR"/>
        </w:rPr>
        <w:t>τα υποκαταστήματα ή πρακτορεία που διατηρούν στην ημεδαπή οι αλλοδαπές εταιρείες που έχουν έδρα σε τρίτη χώρα και νομική μορφή ανάλογη με εκείνη των αλλοδαπών εταιριών που αναφέρεται στην περίπτωση ιβ`,</w:t>
      </w:r>
    </w:p>
    <w:p w:rsidR="00D6652B" w:rsidRPr="00BD65F6" w:rsidRDefault="00D6652B" w:rsidP="00D6652B">
      <w:pPr>
        <w:pStyle w:val="afe"/>
        <w:ind w:left="426" w:hanging="284"/>
        <w:rPr>
          <w:lang w:val="el-GR"/>
        </w:rPr>
      </w:pPr>
      <w:r w:rsidRPr="00BD65F6">
        <w:rPr>
          <w:lang w:val="el-GR"/>
        </w:rPr>
        <w:t xml:space="preserve"> ιδ. </w:t>
      </w:r>
      <w:r>
        <w:rPr>
          <w:lang w:val="el-GR"/>
        </w:rPr>
        <w:tab/>
      </w:r>
      <w:r w:rsidRPr="00BD65F6">
        <w:rPr>
          <w:lang w:val="el-GR"/>
        </w:rPr>
        <w:t>τα υποκαταστήματα ή πρακτορεία, μέσω των οποίων ενεργούν εμπορικές πράξεις στην ημεδαπή τα φυσικά ή νομικά πρόσωπα ή ενώσεις προσώπων που έχουν την κύρια εγκατάσταση ή την έδρα τους στην αλλοδαπή και δεν εμπίπτουν στις περιπτώσεις ιβ` και ιγ`,</w:t>
      </w:r>
    </w:p>
    <w:p w:rsidR="00D6652B" w:rsidRPr="00BD65F6" w:rsidRDefault="00D6652B" w:rsidP="00D6652B">
      <w:pPr>
        <w:pStyle w:val="afe"/>
        <w:ind w:left="426" w:hanging="284"/>
        <w:rPr>
          <w:lang w:val="el-GR"/>
        </w:rPr>
      </w:pPr>
      <w:r w:rsidRPr="00BD65F6">
        <w:rPr>
          <w:lang w:val="el-GR"/>
        </w:rPr>
        <w:t xml:space="preserve"> ιε. </w:t>
      </w:r>
      <w:r>
        <w:rPr>
          <w:lang w:val="el-GR"/>
        </w:rPr>
        <w:tab/>
      </w:r>
      <w:r w:rsidRPr="00BD65F6">
        <w:rPr>
          <w:lang w:val="el-GR"/>
        </w:rPr>
        <w:t>η Κοινοπραξία που καταχωρίζεται σύμφωνα με το άρθρο 293 παράγραφος 3 του ν. 4072/2012</w:t>
      </w:r>
    </w:p>
  </w:footnote>
  <w:footnote w:id="30">
    <w:p w:rsidR="00D6652B" w:rsidRPr="00733D63" w:rsidRDefault="00D6652B" w:rsidP="00D6652B">
      <w:pPr>
        <w:pStyle w:val="afe"/>
        <w:rPr>
          <w:lang w:val="el-GR"/>
        </w:rPr>
      </w:pPr>
      <w:r>
        <w:rPr>
          <w:rStyle w:val="aff"/>
        </w:rPr>
        <w:footnoteRef/>
      </w:r>
      <w:r w:rsidRPr="00733D63">
        <w:rPr>
          <w:lang w:val="el-GR"/>
        </w:rPr>
        <w:t xml:space="preserve"> </w:t>
      </w:r>
      <w:r>
        <w:rPr>
          <w:lang w:val="el-GR"/>
        </w:rPr>
        <w:t xml:space="preserve"> </w:t>
      </w:r>
      <w:r w:rsidRPr="00733D63">
        <w:rPr>
          <w:lang w:val="el-GR"/>
        </w:rPr>
        <w:t>Το πιστοποιητικό Ισχύουσας Εκπροσώπησης (καταχωρίσεις μεταβολών εκπροσώπησης) παρουσιάζει τις σχετικές με τη διοίκηση και εκπροσώπηση της εταιρείας καταχωρίσεις/μεταβολές στο Γενικό Εμπορικό Μητρώο.</w:t>
      </w:r>
    </w:p>
    <w:p w:rsidR="00D6652B" w:rsidRPr="00733D63" w:rsidRDefault="00D6652B" w:rsidP="00D6652B">
      <w:pPr>
        <w:pStyle w:val="afe"/>
        <w:rPr>
          <w:lang w:val="el-GR"/>
        </w:rPr>
      </w:pPr>
      <w:r>
        <w:rPr>
          <w:lang w:val="el-GR"/>
        </w:rPr>
        <w:t xml:space="preserve">          </w:t>
      </w:r>
      <w:r w:rsidRPr="00733D63">
        <w:rPr>
          <w:lang w:val="el-GR"/>
        </w:rPr>
        <w:t>Το Αναλυτικό Πιστοποιητικό Εκπροσώπησης παρουσιάζει τα στοιχεία των προσώπων που διοικούν και εκπροσωπούν την εταιρεία αυτή τη στιγμή, καθώς και το εύρος των αρμοδιοτήτων τους</w:t>
      </w:r>
    </w:p>
  </w:footnote>
  <w:footnote w:id="31">
    <w:p w:rsidR="00D6652B" w:rsidRPr="0035532D" w:rsidRDefault="00D6652B" w:rsidP="00D6652B">
      <w:pPr>
        <w:pStyle w:val="afe"/>
        <w:rPr>
          <w:lang w:val="el-GR"/>
        </w:rPr>
      </w:pPr>
      <w:r w:rsidRPr="0035532D">
        <w:rPr>
          <w:rStyle w:val="aff"/>
        </w:rPr>
        <w:footnoteRef/>
      </w:r>
      <w:r w:rsidRPr="0035532D">
        <w:rPr>
          <w:lang w:val="el-GR"/>
        </w:rPr>
        <w:tab/>
        <w:t>Ενδεικτικά συμβολαιογραφικές ένορκες βεβαιώσεις ή λοιπά συμβολαιογραφικά έγγραφα</w:t>
      </w:r>
    </w:p>
  </w:footnote>
  <w:footnote w:id="32">
    <w:p w:rsidR="00D6652B" w:rsidRPr="00BD65F6" w:rsidRDefault="00D6652B" w:rsidP="00D6652B">
      <w:pPr>
        <w:pStyle w:val="afe"/>
        <w:rPr>
          <w:lang w:val="el-GR"/>
        </w:rPr>
      </w:pPr>
      <w:r>
        <w:rPr>
          <w:rStyle w:val="aff6"/>
        </w:rPr>
        <w:footnoteRef/>
      </w:r>
      <w:r>
        <w:rPr>
          <w:lang w:val="el-GR"/>
        </w:rPr>
        <w:tab/>
        <w:t>Βλ. άρθρο 93  του ν. 4412/2016</w:t>
      </w:r>
    </w:p>
  </w:footnote>
  <w:footnote w:id="33">
    <w:p w:rsidR="00D6652B" w:rsidRPr="006D50E7" w:rsidRDefault="00D6652B" w:rsidP="00D6652B">
      <w:pPr>
        <w:pStyle w:val="afe"/>
        <w:rPr>
          <w:lang w:val="el-GR"/>
        </w:rPr>
      </w:pPr>
      <w:r>
        <w:rPr>
          <w:rStyle w:val="aff"/>
        </w:rPr>
        <w:footnoteRef/>
      </w:r>
      <w:r>
        <w:rPr>
          <w:rStyle w:val="aff2"/>
          <w:lang w:val="el-GR"/>
        </w:rPr>
        <w:tab/>
      </w:r>
      <w:r w:rsidRPr="00570C40">
        <w:rPr>
          <w:lang w:val="el-GR"/>
        </w:rPr>
        <w:t>Η αναθέτουσα αρχή δύναται να εγκρίνει το πρακτικό αυτό με εσωτερική της απόφαση</w:t>
      </w:r>
      <w:r>
        <w:rPr>
          <w:lang w:val="el-GR"/>
        </w:rPr>
        <w:t>.</w:t>
      </w:r>
    </w:p>
  </w:footnote>
  <w:footnote w:id="34">
    <w:p w:rsidR="00D6652B" w:rsidRPr="001036EA" w:rsidRDefault="00D6652B" w:rsidP="00D6652B">
      <w:pPr>
        <w:pStyle w:val="afe"/>
        <w:rPr>
          <w:lang w:val="el-GR"/>
        </w:rPr>
      </w:pPr>
      <w:r>
        <w:rPr>
          <w:rStyle w:val="aff6"/>
        </w:rPr>
        <w:footnoteRef/>
      </w:r>
      <w:r>
        <w:rPr>
          <w:lang w:val="el-GR"/>
        </w:rPr>
        <w:tab/>
        <w:t>Άρθρο 104 παρ. 2 και 3 του ν. 4412/2016</w:t>
      </w:r>
    </w:p>
  </w:footnote>
  <w:footnote w:id="35">
    <w:p w:rsidR="00D6652B" w:rsidRPr="00171EB5" w:rsidRDefault="00D6652B" w:rsidP="00D6652B">
      <w:pPr>
        <w:pStyle w:val="afe"/>
        <w:rPr>
          <w:lang w:val="el-GR"/>
        </w:rPr>
      </w:pPr>
      <w:r>
        <w:rPr>
          <w:rStyle w:val="aff"/>
        </w:rPr>
        <w:footnoteRef/>
      </w:r>
      <w:r w:rsidRPr="00F8081A">
        <w:rPr>
          <w:lang w:val="el-GR"/>
        </w:rPr>
        <w:t xml:space="preserve"> </w:t>
      </w:r>
      <w:r>
        <w:rPr>
          <w:lang w:val="el-GR"/>
        </w:rPr>
        <w:t xml:space="preserve">     Πρβλ άρθρο 24 του ν. 4412/2016</w:t>
      </w:r>
    </w:p>
  </w:footnote>
  <w:footnote w:id="36">
    <w:p w:rsidR="00D6652B" w:rsidRPr="00BD65F6" w:rsidRDefault="00D6652B" w:rsidP="00D6652B">
      <w:pPr>
        <w:pStyle w:val="afe"/>
        <w:rPr>
          <w:lang w:val="el-GR"/>
        </w:rPr>
      </w:pPr>
      <w:r>
        <w:rPr>
          <w:lang w:val="el-GR"/>
        </w:rPr>
        <w:tab/>
        <w:t xml:space="preserve"> </w:t>
      </w:r>
    </w:p>
  </w:footnote>
  <w:footnote w:id="37">
    <w:p w:rsidR="00D6652B" w:rsidRPr="00BD65F6" w:rsidRDefault="00D6652B" w:rsidP="00D6652B">
      <w:pPr>
        <w:pStyle w:val="afe"/>
        <w:rPr>
          <w:lang w:val="el-GR"/>
        </w:rPr>
      </w:pPr>
      <w:r>
        <w:rPr>
          <w:rStyle w:val="aff6"/>
        </w:rPr>
        <w:footnoteRef/>
      </w:r>
      <w:r>
        <w:rPr>
          <w:lang w:val="el-GR"/>
        </w:rPr>
        <w:tab/>
        <w:t>Άρθρο 207 του ν. 4412/2016.</w:t>
      </w:r>
    </w:p>
  </w:footnote>
  <w:footnote w:id="38">
    <w:p w:rsidR="00D6652B" w:rsidRDefault="00D6652B" w:rsidP="00D6652B">
      <w:pPr>
        <w:pStyle w:val="afe"/>
        <w:rPr>
          <w:lang w:val="el-GR"/>
        </w:rPr>
      </w:pPr>
      <w:r>
        <w:rPr>
          <w:rStyle w:val="aff"/>
        </w:rPr>
        <w:footnoteRef/>
      </w:r>
      <w:r>
        <w:rPr>
          <w:lang w:val="el-GR"/>
        </w:rPr>
        <w:t xml:space="preserve">      Παρ. 1 και 2 άρθρου 206</w:t>
      </w:r>
    </w:p>
  </w:footnote>
  <w:footnote w:id="39">
    <w:p w:rsidR="00D6652B" w:rsidRDefault="00D6652B" w:rsidP="00D6652B">
      <w:pPr>
        <w:jc w:val="both"/>
        <w:rPr>
          <w:sz w:val="16"/>
          <w:szCs w:val="16"/>
        </w:rPr>
      </w:pPr>
      <w:r>
        <w:rPr>
          <w:rStyle w:val="aff2"/>
          <w:sz w:val="16"/>
          <w:szCs w:val="16"/>
        </w:rPr>
        <w:footnoteRef/>
      </w:r>
      <w:r>
        <w:rPr>
          <w:color w:val="000000"/>
          <w:sz w:val="16"/>
          <w:szCs w:val="16"/>
        </w:rPr>
        <w:t xml:space="preserve">       Το ύψος της εγγυητικής επιστολής συμμετοχής καθορίζεται στα έγγραφα της σύμβασης σε συγκεκριμένο χρηματικό ποσό και δε μπορεί να υπερβαίνει το 2% της προεκτιμώμενης αξίας της σύμβασης. Αναγράφεται ολογράφως και σε παρένθεση αριθμητικώς. Στο ποσό δεν υπολογίζεται ο ΦΠΑ (άρθρο 72 ν.4412/2016).</w:t>
      </w:r>
    </w:p>
  </w:footnote>
  <w:footnote w:id="40">
    <w:p w:rsidR="00D6652B" w:rsidRPr="00EC7E37" w:rsidRDefault="00D6652B" w:rsidP="00D6652B">
      <w:pPr>
        <w:pStyle w:val="afe"/>
        <w:rPr>
          <w:sz w:val="16"/>
          <w:szCs w:val="16"/>
          <w:lang w:val="el-GR"/>
        </w:rPr>
      </w:pPr>
      <w:r>
        <w:rPr>
          <w:rStyle w:val="aff2"/>
          <w:sz w:val="16"/>
          <w:szCs w:val="16"/>
        </w:rPr>
        <w:footnoteRef/>
      </w:r>
      <w:r w:rsidRPr="00EC7E37">
        <w:rPr>
          <w:sz w:val="16"/>
          <w:szCs w:val="16"/>
          <w:lang w:val="el-GR"/>
        </w:rPr>
        <w:tab/>
        <w:t xml:space="preserve"> Συμπληρώνεται με όλα τα μέλη της ένωσης / κοινοπραξίας.</w:t>
      </w:r>
    </w:p>
  </w:footnote>
  <w:footnote w:id="41">
    <w:p w:rsidR="00D6652B" w:rsidRPr="00EC7E37" w:rsidRDefault="00D6652B" w:rsidP="00D6652B">
      <w:pPr>
        <w:pStyle w:val="afe"/>
        <w:rPr>
          <w:sz w:val="16"/>
          <w:szCs w:val="16"/>
          <w:lang w:val="el-GR"/>
        </w:rPr>
      </w:pPr>
      <w:r>
        <w:rPr>
          <w:rStyle w:val="aff2"/>
          <w:sz w:val="16"/>
          <w:szCs w:val="16"/>
        </w:rPr>
        <w:footnoteRef/>
      </w:r>
      <w:r w:rsidRPr="00EC7E37">
        <w:rPr>
          <w:sz w:val="16"/>
          <w:szCs w:val="16"/>
          <w:lang w:val="el-GR"/>
        </w:rPr>
        <w:tab/>
        <w:t xml:space="preserve"> Ο καθορισμός ανωτάτου ορίου έκδοσης των εγγυητικών επιστολών από τις τράπεζες που λειτουργούν στην Ελλάδα θεσμοθετήθηκε με την υπ'αριθ.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footnote>
  <w:footnote w:id="42">
    <w:p w:rsidR="00D6652B" w:rsidRPr="007F3D20" w:rsidRDefault="00D6652B" w:rsidP="00D6652B">
      <w:pPr>
        <w:rPr>
          <w:rFonts w:ascii="Verdana" w:hAnsi="Verdana"/>
          <w:sz w:val="16"/>
          <w:szCs w:val="16"/>
        </w:rPr>
      </w:pPr>
      <w:r w:rsidRPr="007F3D20">
        <w:rPr>
          <w:rFonts w:ascii="Verdana" w:hAnsi="Verdana"/>
          <w:sz w:val="16"/>
          <w:szCs w:val="16"/>
        </w:rPr>
        <w:t>3          Ολογράφως και σε παρένθεση αριθμητικώς. Στο ποσό δεν υπολογίζεται ο ΦΠΑ.</w:t>
      </w:r>
    </w:p>
  </w:footnote>
  <w:footnote w:id="43">
    <w:p w:rsidR="00D6652B" w:rsidRPr="007F3D20" w:rsidRDefault="00D6652B" w:rsidP="00D6652B">
      <w:pPr>
        <w:rPr>
          <w:rFonts w:ascii="Verdana" w:hAnsi="Verdana"/>
          <w:sz w:val="16"/>
          <w:szCs w:val="16"/>
        </w:rPr>
      </w:pPr>
      <w:r w:rsidRPr="007F3D20">
        <w:rPr>
          <w:rFonts w:ascii="Verdana" w:hAnsi="Verdana"/>
          <w:sz w:val="16"/>
          <w:szCs w:val="16"/>
        </w:rPr>
        <w:t>4         Όπως υποσημείωση 3.</w:t>
      </w:r>
    </w:p>
  </w:footnote>
  <w:footnote w:id="44">
    <w:p w:rsidR="00D6652B" w:rsidRDefault="00D6652B" w:rsidP="00D6652B">
      <w:pPr>
        <w:rPr>
          <w:rFonts w:ascii="Verdana" w:hAnsi="Verdana"/>
          <w:sz w:val="16"/>
          <w:szCs w:val="16"/>
        </w:rPr>
      </w:pPr>
      <w:r w:rsidRPr="007F3D20">
        <w:rPr>
          <w:rFonts w:ascii="Verdana" w:hAnsi="Verdana"/>
          <w:sz w:val="16"/>
          <w:szCs w:val="16"/>
        </w:rPr>
        <w:t>9</w:t>
      </w:r>
      <w:r w:rsidRPr="007F3D20">
        <w:rPr>
          <w:rFonts w:ascii="Verdana" w:hAnsi="Verdana"/>
          <w:sz w:val="16"/>
          <w:szCs w:val="16"/>
        </w:rPr>
        <w:tab/>
        <w:t xml:space="preserve"> Ο καθορισμός ανωτάτου ορίου έκδοσης των εγγυητικών επιστολών από τις τράπεζες που λειτουργούν στην Ελλάδα θεσμοθετήθηκε με την υπ'αριθ.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p w:rsidR="00D6652B" w:rsidRDefault="00D6652B" w:rsidP="00D6652B">
      <w:pPr>
        <w:jc w:val="both"/>
        <w:rPr>
          <w:i/>
        </w:rPr>
      </w:pPr>
    </w:p>
    <w:p w:rsidR="00D6652B" w:rsidRPr="00073A24" w:rsidRDefault="00D6652B" w:rsidP="00D6652B"/>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1">
    <w:nsid w:val="0000000A"/>
    <w:multiLevelType w:val="singleLevel"/>
    <w:tmpl w:val="0000000A"/>
    <w:name w:val="WW8Num10"/>
    <w:lvl w:ilvl="0">
      <w:start w:val="1"/>
      <w:numFmt w:val="bullet"/>
      <w:lvlText w:val=""/>
      <w:lvlJc w:val="left"/>
      <w:pPr>
        <w:tabs>
          <w:tab w:val="num" w:pos="0"/>
        </w:tabs>
        <w:ind w:left="1440" w:hanging="360"/>
      </w:pPr>
      <w:rPr>
        <w:rFonts w:ascii="Symbol" w:hAnsi="Symbol" w:cs="Symbol"/>
        <w:kern w:val="1"/>
        <w:shd w:val="clear" w:color="auto" w:fill="C0C0C0"/>
        <w:lang w:val="el-GR"/>
      </w:rPr>
    </w:lvl>
  </w:abstractNum>
  <w:abstractNum w:abstractNumId="2">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3">
    <w:nsid w:val="20FC1E52"/>
    <w:multiLevelType w:val="hybridMultilevel"/>
    <w:tmpl w:val="1540828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23E83795"/>
    <w:multiLevelType w:val="hybridMultilevel"/>
    <w:tmpl w:val="33E081A4"/>
    <w:lvl w:ilvl="0" w:tplc="04080001">
      <w:start w:val="1"/>
      <w:numFmt w:val="decimal"/>
      <w:lvlText w:val="%1."/>
      <w:lvlJc w:val="left"/>
      <w:pPr>
        <w:ind w:left="720" w:hanging="360"/>
      </w:pPr>
    </w:lvl>
    <w:lvl w:ilvl="1" w:tplc="04080003" w:tentative="1">
      <w:start w:val="1"/>
      <w:numFmt w:val="lowerLetter"/>
      <w:lvlText w:val="%2."/>
      <w:lvlJc w:val="left"/>
      <w:pPr>
        <w:ind w:left="1440" w:hanging="360"/>
      </w:pPr>
    </w:lvl>
    <w:lvl w:ilvl="2" w:tplc="04080005" w:tentative="1">
      <w:start w:val="1"/>
      <w:numFmt w:val="lowerRoman"/>
      <w:lvlText w:val="%3."/>
      <w:lvlJc w:val="right"/>
      <w:pPr>
        <w:ind w:left="2160" w:hanging="180"/>
      </w:pPr>
    </w:lvl>
    <w:lvl w:ilvl="3" w:tplc="04080001" w:tentative="1">
      <w:start w:val="1"/>
      <w:numFmt w:val="decimal"/>
      <w:lvlText w:val="%4."/>
      <w:lvlJc w:val="left"/>
      <w:pPr>
        <w:ind w:left="2880" w:hanging="360"/>
      </w:pPr>
    </w:lvl>
    <w:lvl w:ilvl="4" w:tplc="04080003" w:tentative="1">
      <w:start w:val="1"/>
      <w:numFmt w:val="lowerLetter"/>
      <w:lvlText w:val="%5."/>
      <w:lvlJc w:val="left"/>
      <w:pPr>
        <w:ind w:left="3600" w:hanging="360"/>
      </w:pPr>
    </w:lvl>
    <w:lvl w:ilvl="5" w:tplc="04080005" w:tentative="1">
      <w:start w:val="1"/>
      <w:numFmt w:val="lowerRoman"/>
      <w:lvlText w:val="%6."/>
      <w:lvlJc w:val="right"/>
      <w:pPr>
        <w:ind w:left="4320" w:hanging="180"/>
      </w:pPr>
    </w:lvl>
    <w:lvl w:ilvl="6" w:tplc="04080001" w:tentative="1">
      <w:start w:val="1"/>
      <w:numFmt w:val="decimal"/>
      <w:lvlText w:val="%7."/>
      <w:lvlJc w:val="left"/>
      <w:pPr>
        <w:ind w:left="5040" w:hanging="360"/>
      </w:pPr>
    </w:lvl>
    <w:lvl w:ilvl="7" w:tplc="04080003" w:tentative="1">
      <w:start w:val="1"/>
      <w:numFmt w:val="lowerLetter"/>
      <w:lvlText w:val="%8."/>
      <w:lvlJc w:val="left"/>
      <w:pPr>
        <w:ind w:left="5760" w:hanging="360"/>
      </w:pPr>
    </w:lvl>
    <w:lvl w:ilvl="8" w:tplc="04080005" w:tentative="1">
      <w:start w:val="1"/>
      <w:numFmt w:val="lowerRoman"/>
      <w:lvlText w:val="%9."/>
      <w:lvlJc w:val="right"/>
      <w:pPr>
        <w:ind w:left="6480" w:hanging="180"/>
      </w:pPr>
    </w:lvl>
  </w:abstractNum>
  <w:abstractNum w:abstractNumId="5">
    <w:nsid w:val="342408A5"/>
    <w:multiLevelType w:val="hybridMultilevel"/>
    <w:tmpl w:val="BA26D534"/>
    <w:lvl w:ilvl="0" w:tplc="0408000F">
      <w:start w:val="1"/>
      <w:numFmt w:val="bullet"/>
      <w:lvlText w:val=""/>
      <w:lvlJc w:val="left"/>
      <w:pPr>
        <w:ind w:left="720" w:hanging="360"/>
      </w:pPr>
      <w:rPr>
        <w:rFonts w:ascii="Symbol" w:hAnsi="Symbol" w:hint="default"/>
      </w:rPr>
    </w:lvl>
    <w:lvl w:ilvl="1" w:tplc="04080019" w:tentative="1">
      <w:start w:val="1"/>
      <w:numFmt w:val="bullet"/>
      <w:lvlText w:val="o"/>
      <w:lvlJc w:val="left"/>
      <w:pPr>
        <w:ind w:left="1440" w:hanging="360"/>
      </w:pPr>
      <w:rPr>
        <w:rFonts w:ascii="Courier New" w:hAnsi="Courier New" w:cs="Courier New" w:hint="default"/>
      </w:rPr>
    </w:lvl>
    <w:lvl w:ilvl="2" w:tplc="0408001B" w:tentative="1">
      <w:start w:val="1"/>
      <w:numFmt w:val="bullet"/>
      <w:lvlText w:val=""/>
      <w:lvlJc w:val="left"/>
      <w:pPr>
        <w:ind w:left="2160" w:hanging="360"/>
      </w:pPr>
      <w:rPr>
        <w:rFonts w:ascii="Wingdings" w:hAnsi="Wingdings" w:hint="default"/>
      </w:rPr>
    </w:lvl>
    <w:lvl w:ilvl="3" w:tplc="0408000F" w:tentative="1">
      <w:start w:val="1"/>
      <w:numFmt w:val="bullet"/>
      <w:lvlText w:val=""/>
      <w:lvlJc w:val="left"/>
      <w:pPr>
        <w:ind w:left="2880" w:hanging="360"/>
      </w:pPr>
      <w:rPr>
        <w:rFonts w:ascii="Symbol" w:hAnsi="Symbol" w:hint="default"/>
      </w:rPr>
    </w:lvl>
    <w:lvl w:ilvl="4" w:tplc="04080019" w:tentative="1">
      <w:start w:val="1"/>
      <w:numFmt w:val="bullet"/>
      <w:lvlText w:val="o"/>
      <w:lvlJc w:val="left"/>
      <w:pPr>
        <w:ind w:left="3600" w:hanging="360"/>
      </w:pPr>
      <w:rPr>
        <w:rFonts w:ascii="Courier New" w:hAnsi="Courier New" w:cs="Courier New" w:hint="default"/>
      </w:rPr>
    </w:lvl>
    <w:lvl w:ilvl="5" w:tplc="0408001B" w:tentative="1">
      <w:start w:val="1"/>
      <w:numFmt w:val="bullet"/>
      <w:lvlText w:val=""/>
      <w:lvlJc w:val="left"/>
      <w:pPr>
        <w:ind w:left="4320" w:hanging="360"/>
      </w:pPr>
      <w:rPr>
        <w:rFonts w:ascii="Wingdings" w:hAnsi="Wingdings" w:hint="default"/>
      </w:rPr>
    </w:lvl>
    <w:lvl w:ilvl="6" w:tplc="0408000F" w:tentative="1">
      <w:start w:val="1"/>
      <w:numFmt w:val="bullet"/>
      <w:lvlText w:val=""/>
      <w:lvlJc w:val="left"/>
      <w:pPr>
        <w:ind w:left="5040" w:hanging="360"/>
      </w:pPr>
      <w:rPr>
        <w:rFonts w:ascii="Symbol" w:hAnsi="Symbol" w:hint="default"/>
      </w:rPr>
    </w:lvl>
    <w:lvl w:ilvl="7" w:tplc="04080019" w:tentative="1">
      <w:start w:val="1"/>
      <w:numFmt w:val="bullet"/>
      <w:lvlText w:val="o"/>
      <w:lvlJc w:val="left"/>
      <w:pPr>
        <w:ind w:left="5760" w:hanging="360"/>
      </w:pPr>
      <w:rPr>
        <w:rFonts w:ascii="Courier New" w:hAnsi="Courier New" w:cs="Courier New" w:hint="default"/>
      </w:rPr>
    </w:lvl>
    <w:lvl w:ilvl="8" w:tplc="0408001B" w:tentative="1">
      <w:start w:val="1"/>
      <w:numFmt w:val="bullet"/>
      <w:lvlText w:val=""/>
      <w:lvlJc w:val="left"/>
      <w:pPr>
        <w:ind w:left="6480" w:hanging="360"/>
      </w:pPr>
      <w:rPr>
        <w:rFonts w:ascii="Wingdings" w:hAnsi="Wingdings" w:hint="default"/>
      </w:rPr>
    </w:lvl>
  </w:abstractNum>
  <w:abstractNum w:abstractNumId="6">
    <w:nsid w:val="35263656"/>
    <w:multiLevelType w:val="hybridMultilevel"/>
    <w:tmpl w:val="8C344272"/>
    <w:lvl w:ilvl="0" w:tplc="FFFFFFFF">
      <w:start w:val="1"/>
      <w:numFmt w:val="bullet"/>
      <w:lvlText w:val="­"/>
      <w:lvlJc w:val="left"/>
      <w:pPr>
        <w:ind w:left="1637" w:hanging="360"/>
      </w:pPr>
      <w:rPr>
        <w:rFonts w:ascii="Angsana New" w:hAnsi="Angsana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nsid w:val="49F206A0"/>
    <w:multiLevelType w:val="hybridMultilevel"/>
    <w:tmpl w:val="93F244CA"/>
    <w:lvl w:ilvl="0" w:tplc="04080001">
      <w:start w:val="1"/>
      <w:numFmt w:val="upperRoman"/>
      <w:lvlText w:val="%1."/>
      <w:lvlJc w:val="right"/>
      <w:pPr>
        <w:ind w:left="720" w:hanging="360"/>
      </w:pPr>
    </w:lvl>
    <w:lvl w:ilvl="1" w:tplc="04080003" w:tentative="1">
      <w:start w:val="1"/>
      <w:numFmt w:val="lowerLetter"/>
      <w:lvlText w:val="%2."/>
      <w:lvlJc w:val="left"/>
      <w:pPr>
        <w:ind w:left="1440" w:hanging="360"/>
      </w:pPr>
    </w:lvl>
    <w:lvl w:ilvl="2" w:tplc="04080005" w:tentative="1">
      <w:start w:val="1"/>
      <w:numFmt w:val="lowerRoman"/>
      <w:lvlText w:val="%3."/>
      <w:lvlJc w:val="right"/>
      <w:pPr>
        <w:ind w:left="2160" w:hanging="180"/>
      </w:pPr>
    </w:lvl>
    <w:lvl w:ilvl="3" w:tplc="04080001" w:tentative="1">
      <w:start w:val="1"/>
      <w:numFmt w:val="decimal"/>
      <w:lvlText w:val="%4."/>
      <w:lvlJc w:val="left"/>
      <w:pPr>
        <w:ind w:left="2880" w:hanging="360"/>
      </w:pPr>
    </w:lvl>
    <w:lvl w:ilvl="4" w:tplc="04080003" w:tentative="1">
      <w:start w:val="1"/>
      <w:numFmt w:val="lowerLetter"/>
      <w:lvlText w:val="%5."/>
      <w:lvlJc w:val="left"/>
      <w:pPr>
        <w:ind w:left="3600" w:hanging="360"/>
      </w:pPr>
    </w:lvl>
    <w:lvl w:ilvl="5" w:tplc="04080005" w:tentative="1">
      <w:start w:val="1"/>
      <w:numFmt w:val="lowerRoman"/>
      <w:lvlText w:val="%6."/>
      <w:lvlJc w:val="right"/>
      <w:pPr>
        <w:ind w:left="4320" w:hanging="180"/>
      </w:pPr>
    </w:lvl>
    <w:lvl w:ilvl="6" w:tplc="04080001" w:tentative="1">
      <w:start w:val="1"/>
      <w:numFmt w:val="decimal"/>
      <w:lvlText w:val="%7."/>
      <w:lvlJc w:val="left"/>
      <w:pPr>
        <w:ind w:left="5040" w:hanging="360"/>
      </w:pPr>
    </w:lvl>
    <w:lvl w:ilvl="7" w:tplc="04080003" w:tentative="1">
      <w:start w:val="1"/>
      <w:numFmt w:val="lowerLetter"/>
      <w:lvlText w:val="%8."/>
      <w:lvlJc w:val="left"/>
      <w:pPr>
        <w:ind w:left="5760" w:hanging="360"/>
      </w:pPr>
    </w:lvl>
    <w:lvl w:ilvl="8" w:tplc="04080005" w:tentative="1">
      <w:start w:val="1"/>
      <w:numFmt w:val="lowerRoman"/>
      <w:lvlText w:val="%9."/>
      <w:lvlJc w:val="right"/>
      <w:pPr>
        <w:ind w:left="6480" w:hanging="180"/>
      </w:pPr>
    </w:lvl>
  </w:abstractNum>
  <w:abstractNum w:abstractNumId="8">
    <w:nsid w:val="58946226"/>
    <w:multiLevelType w:val="hybridMultilevel"/>
    <w:tmpl w:val="24124984"/>
    <w:lvl w:ilvl="0" w:tplc="04080013">
      <w:start w:val="1"/>
      <w:numFmt w:val="bullet"/>
      <w:lvlText w:val=""/>
      <w:lvlJc w:val="left"/>
      <w:pPr>
        <w:ind w:left="360" w:hanging="360"/>
      </w:pPr>
      <w:rPr>
        <w:rFonts w:ascii="Symbol" w:hAnsi="Symbol" w:hint="default"/>
      </w:rPr>
    </w:lvl>
    <w:lvl w:ilvl="1" w:tplc="04080019" w:tentative="1">
      <w:start w:val="1"/>
      <w:numFmt w:val="bullet"/>
      <w:lvlText w:val="o"/>
      <w:lvlJc w:val="left"/>
      <w:pPr>
        <w:ind w:left="1080" w:hanging="360"/>
      </w:pPr>
      <w:rPr>
        <w:rFonts w:ascii="Courier New" w:hAnsi="Courier New" w:cs="Courier New" w:hint="default"/>
      </w:rPr>
    </w:lvl>
    <w:lvl w:ilvl="2" w:tplc="0408001B" w:tentative="1">
      <w:start w:val="1"/>
      <w:numFmt w:val="bullet"/>
      <w:lvlText w:val=""/>
      <w:lvlJc w:val="left"/>
      <w:pPr>
        <w:ind w:left="1800" w:hanging="360"/>
      </w:pPr>
      <w:rPr>
        <w:rFonts w:ascii="Wingdings" w:hAnsi="Wingdings" w:hint="default"/>
      </w:rPr>
    </w:lvl>
    <w:lvl w:ilvl="3" w:tplc="0408000F" w:tentative="1">
      <w:start w:val="1"/>
      <w:numFmt w:val="bullet"/>
      <w:lvlText w:val=""/>
      <w:lvlJc w:val="left"/>
      <w:pPr>
        <w:ind w:left="2520" w:hanging="360"/>
      </w:pPr>
      <w:rPr>
        <w:rFonts w:ascii="Symbol" w:hAnsi="Symbol" w:hint="default"/>
      </w:rPr>
    </w:lvl>
    <w:lvl w:ilvl="4" w:tplc="04080019" w:tentative="1">
      <w:start w:val="1"/>
      <w:numFmt w:val="bullet"/>
      <w:lvlText w:val="o"/>
      <w:lvlJc w:val="left"/>
      <w:pPr>
        <w:ind w:left="3240" w:hanging="360"/>
      </w:pPr>
      <w:rPr>
        <w:rFonts w:ascii="Courier New" w:hAnsi="Courier New" w:cs="Courier New" w:hint="default"/>
      </w:rPr>
    </w:lvl>
    <w:lvl w:ilvl="5" w:tplc="0408001B" w:tentative="1">
      <w:start w:val="1"/>
      <w:numFmt w:val="bullet"/>
      <w:lvlText w:val=""/>
      <w:lvlJc w:val="left"/>
      <w:pPr>
        <w:ind w:left="3960" w:hanging="360"/>
      </w:pPr>
      <w:rPr>
        <w:rFonts w:ascii="Wingdings" w:hAnsi="Wingdings" w:hint="default"/>
      </w:rPr>
    </w:lvl>
    <w:lvl w:ilvl="6" w:tplc="0408000F" w:tentative="1">
      <w:start w:val="1"/>
      <w:numFmt w:val="bullet"/>
      <w:lvlText w:val=""/>
      <w:lvlJc w:val="left"/>
      <w:pPr>
        <w:ind w:left="4680" w:hanging="360"/>
      </w:pPr>
      <w:rPr>
        <w:rFonts w:ascii="Symbol" w:hAnsi="Symbol" w:hint="default"/>
      </w:rPr>
    </w:lvl>
    <w:lvl w:ilvl="7" w:tplc="04080019" w:tentative="1">
      <w:start w:val="1"/>
      <w:numFmt w:val="bullet"/>
      <w:lvlText w:val="o"/>
      <w:lvlJc w:val="left"/>
      <w:pPr>
        <w:ind w:left="5400" w:hanging="360"/>
      </w:pPr>
      <w:rPr>
        <w:rFonts w:ascii="Courier New" w:hAnsi="Courier New" w:cs="Courier New" w:hint="default"/>
      </w:rPr>
    </w:lvl>
    <w:lvl w:ilvl="8" w:tplc="0408001B" w:tentative="1">
      <w:start w:val="1"/>
      <w:numFmt w:val="bullet"/>
      <w:lvlText w:val=""/>
      <w:lvlJc w:val="left"/>
      <w:pPr>
        <w:ind w:left="6120" w:hanging="360"/>
      </w:pPr>
      <w:rPr>
        <w:rFonts w:ascii="Wingdings" w:hAnsi="Wingdings" w:hint="default"/>
      </w:rPr>
    </w:lvl>
  </w:abstractNum>
  <w:abstractNum w:abstractNumId="9">
    <w:nsid w:val="65BE6D75"/>
    <w:multiLevelType w:val="hybridMultilevel"/>
    <w:tmpl w:val="3210F22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670F6F38"/>
    <w:multiLevelType w:val="hybridMultilevel"/>
    <w:tmpl w:val="193EE16E"/>
    <w:lvl w:ilvl="0" w:tplc="04080001">
      <w:start w:val="1"/>
      <w:numFmt w:val="bullet"/>
      <w:pStyle w:val="a"/>
      <w:lvlText w:val=""/>
      <w:lvlJc w:val="left"/>
      <w:pPr>
        <w:tabs>
          <w:tab w:val="num" w:pos="1364"/>
        </w:tabs>
        <w:ind w:left="1004" w:firstLine="0"/>
      </w:pPr>
      <w:rPr>
        <w:rFonts w:ascii="Webdings" w:hAnsi="Webdings" w:hint="default"/>
        <w:b/>
        <w:i w:val="0"/>
        <w:color w:val="auto"/>
        <w:sz w:val="24"/>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nsid w:val="6DF93FCF"/>
    <w:multiLevelType w:val="hybridMultilevel"/>
    <w:tmpl w:val="675E01F6"/>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nsid w:val="6EA322DC"/>
    <w:multiLevelType w:val="hybridMultilevel"/>
    <w:tmpl w:val="3662DC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0"/>
  </w:num>
  <w:num w:numId="2">
    <w:abstractNumId w:val="5"/>
  </w:num>
  <w:num w:numId="3">
    <w:abstractNumId w:val="9"/>
  </w:num>
  <w:num w:numId="4">
    <w:abstractNumId w:val="3"/>
  </w:num>
  <w:num w:numId="5">
    <w:abstractNumId w:val="4"/>
  </w:num>
  <w:num w:numId="6">
    <w:abstractNumId w:val="7"/>
  </w:num>
  <w:num w:numId="7">
    <w:abstractNumId w:val="11"/>
  </w:num>
  <w:num w:numId="8">
    <w:abstractNumId w:val="8"/>
  </w:num>
  <w:num w:numId="9">
    <w:abstractNumId w:val="0"/>
  </w:num>
  <w:num w:numId="10">
    <w:abstractNumId w:val="1"/>
  </w:num>
  <w:num w:numId="11">
    <w:abstractNumId w:val="2"/>
  </w:num>
  <w:num w:numId="12">
    <w:abstractNumId w:val="12"/>
  </w:num>
  <w:num w:numId="13">
    <w:abstractNumId w:val="6"/>
  </w:num>
  <w:num w:numId="1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hideGrammaticalErrors/>
  <w:defaultTabStop w:val="720"/>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useFELayout/>
  </w:compat>
  <w:rsids>
    <w:rsidRoot w:val="00D6652B"/>
    <w:rsid w:val="000F43EF"/>
    <w:rsid w:val="003103C7"/>
    <w:rsid w:val="007E06FD"/>
    <w:rsid w:val="008462AC"/>
    <w:rsid w:val="009359F7"/>
    <w:rsid w:val="0099247C"/>
    <w:rsid w:val="00D6652B"/>
    <w:rsid w:val="00E65E23"/>
    <w:rsid w:val="00FA1800"/>
    <w:rsid w:val="00FD452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caption" w:uiPriority="0" w:qFormat="1"/>
    <w:lsdException w:name="page number" w:uiPriority="0"/>
    <w:lsdException w:name="endnote reference" w:uiPriority="0"/>
    <w:lsdException w:name="endnote text" w:uiPriority="0"/>
    <w:lsdException w:name="List"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Char"/>
    <w:qFormat/>
    <w:rsid w:val="00D6652B"/>
    <w:pPr>
      <w:keepNext/>
      <w:spacing w:after="0" w:line="240" w:lineRule="auto"/>
      <w:jc w:val="both"/>
      <w:outlineLvl w:val="0"/>
    </w:pPr>
    <w:rPr>
      <w:rFonts w:ascii="Times New Roman" w:eastAsia="Times New Roman" w:hAnsi="Times New Roman" w:cs="Times New Roman"/>
      <w:sz w:val="28"/>
      <w:szCs w:val="20"/>
    </w:rPr>
  </w:style>
  <w:style w:type="paragraph" w:styleId="2">
    <w:name w:val="heading 2"/>
    <w:basedOn w:val="a0"/>
    <w:next w:val="a0"/>
    <w:link w:val="2Char"/>
    <w:qFormat/>
    <w:rsid w:val="00D6652B"/>
    <w:pPr>
      <w:keepNext/>
      <w:spacing w:after="0" w:line="240" w:lineRule="auto"/>
      <w:jc w:val="both"/>
      <w:outlineLvl w:val="1"/>
    </w:pPr>
    <w:rPr>
      <w:rFonts w:ascii="Times New Roman" w:eastAsia="Times New Roman" w:hAnsi="Times New Roman" w:cs="Times New Roman"/>
      <w:b/>
      <w:bCs/>
      <w:sz w:val="28"/>
      <w:szCs w:val="20"/>
      <w:lang/>
    </w:rPr>
  </w:style>
  <w:style w:type="paragraph" w:styleId="3">
    <w:name w:val="heading 3"/>
    <w:basedOn w:val="a0"/>
    <w:next w:val="a0"/>
    <w:link w:val="3Char"/>
    <w:qFormat/>
    <w:rsid w:val="00D6652B"/>
    <w:pPr>
      <w:keepNext/>
      <w:spacing w:after="0" w:line="240" w:lineRule="auto"/>
      <w:jc w:val="center"/>
      <w:outlineLvl w:val="2"/>
    </w:pPr>
    <w:rPr>
      <w:rFonts w:ascii="Times New Roman" w:eastAsia="Times New Roman" w:hAnsi="Times New Roman" w:cs="Times New Roman"/>
      <w:b/>
      <w:bCs/>
      <w:sz w:val="36"/>
      <w:szCs w:val="20"/>
      <w:u w:val="single"/>
      <w:lang/>
    </w:rPr>
  </w:style>
  <w:style w:type="paragraph" w:styleId="4">
    <w:name w:val="heading 4"/>
    <w:basedOn w:val="a0"/>
    <w:next w:val="a0"/>
    <w:link w:val="4Char"/>
    <w:qFormat/>
    <w:rsid w:val="00D6652B"/>
    <w:pPr>
      <w:keepNext/>
      <w:spacing w:after="0" w:line="240" w:lineRule="auto"/>
      <w:jc w:val="both"/>
      <w:outlineLvl w:val="3"/>
    </w:pPr>
    <w:rPr>
      <w:rFonts w:ascii="Times New Roman" w:eastAsia="Times New Roman" w:hAnsi="Times New Roman" w:cs="Times New Roman"/>
      <w:sz w:val="28"/>
      <w:szCs w:val="20"/>
      <w:u w:val="single"/>
    </w:rPr>
  </w:style>
  <w:style w:type="paragraph" w:styleId="5">
    <w:name w:val="heading 5"/>
    <w:basedOn w:val="a0"/>
    <w:next w:val="a0"/>
    <w:link w:val="5Char"/>
    <w:qFormat/>
    <w:rsid w:val="00D6652B"/>
    <w:pPr>
      <w:keepNext/>
      <w:spacing w:after="40" w:line="240" w:lineRule="atLeast"/>
      <w:jc w:val="both"/>
      <w:outlineLvl w:val="4"/>
    </w:pPr>
    <w:rPr>
      <w:rFonts w:ascii="Tahoma" w:eastAsia="Times New Roman" w:hAnsi="Tahoma" w:cs="Times New Roman"/>
      <w:b/>
      <w:szCs w:val="20"/>
      <w:u w:val="single"/>
    </w:rPr>
  </w:style>
  <w:style w:type="paragraph" w:styleId="6">
    <w:name w:val="heading 6"/>
    <w:basedOn w:val="a0"/>
    <w:next w:val="a0"/>
    <w:link w:val="6Char"/>
    <w:qFormat/>
    <w:rsid w:val="00D6652B"/>
    <w:pPr>
      <w:keepNext/>
      <w:spacing w:after="40" w:line="240" w:lineRule="atLeast"/>
      <w:jc w:val="both"/>
      <w:outlineLvl w:val="5"/>
    </w:pPr>
    <w:rPr>
      <w:rFonts w:ascii="Tahoma" w:eastAsia="Times New Roman" w:hAnsi="Tahoma" w:cs="Times New Roman"/>
      <w:b/>
      <w:color w:val="FF0000"/>
      <w:sz w:val="24"/>
      <w:szCs w:val="20"/>
      <w:u w:val="single"/>
    </w:rPr>
  </w:style>
  <w:style w:type="paragraph" w:styleId="7">
    <w:name w:val="heading 7"/>
    <w:basedOn w:val="a0"/>
    <w:next w:val="a0"/>
    <w:link w:val="7Char"/>
    <w:qFormat/>
    <w:rsid w:val="00D6652B"/>
    <w:pPr>
      <w:keepNext/>
      <w:spacing w:after="40" w:line="240" w:lineRule="atLeast"/>
      <w:jc w:val="center"/>
      <w:outlineLvl w:val="6"/>
    </w:pPr>
    <w:rPr>
      <w:rFonts w:ascii="Tahoma" w:eastAsia="Times New Roman" w:hAnsi="Tahoma" w:cs="Times New Roman"/>
      <w:b/>
      <w:szCs w:val="20"/>
    </w:rPr>
  </w:style>
  <w:style w:type="paragraph" w:styleId="8">
    <w:name w:val="heading 8"/>
    <w:basedOn w:val="a0"/>
    <w:next w:val="a0"/>
    <w:link w:val="8Char"/>
    <w:qFormat/>
    <w:rsid w:val="00D6652B"/>
    <w:pPr>
      <w:keepNext/>
      <w:spacing w:after="40" w:line="240" w:lineRule="atLeast"/>
      <w:ind w:left="1800" w:hanging="1800"/>
      <w:jc w:val="both"/>
      <w:outlineLvl w:val="7"/>
    </w:pPr>
    <w:rPr>
      <w:rFonts w:ascii="Tahoma" w:eastAsia="Times New Roman" w:hAnsi="Tahoma" w:cs="Times New Roman"/>
      <w:b/>
      <w:color w:val="FF0000"/>
      <w:sz w:val="24"/>
      <w:szCs w:val="20"/>
      <w:u w:val="single"/>
    </w:rPr>
  </w:style>
  <w:style w:type="paragraph" w:styleId="9">
    <w:name w:val="heading 9"/>
    <w:basedOn w:val="a0"/>
    <w:next w:val="a0"/>
    <w:link w:val="9Char"/>
    <w:qFormat/>
    <w:rsid w:val="00D6652B"/>
    <w:pPr>
      <w:keepNext/>
      <w:pBdr>
        <w:top w:val="single" w:sz="4" w:space="1" w:color="auto"/>
        <w:left w:val="single" w:sz="4" w:space="4" w:color="auto"/>
        <w:bottom w:val="single" w:sz="4" w:space="1" w:color="auto"/>
        <w:right w:val="single" w:sz="4" w:space="4" w:color="auto"/>
      </w:pBdr>
      <w:autoSpaceDE w:val="0"/>
      <w:autoSpaceDN w:val="0"/>
      <w:adjustRightInd w:val="0"/>
      <w:spacing w:after="40" w:line="240" w:lineRule="atLeast"/>
      <w:ind w:right="7684"/>
      <w:jc w:val="both"/>
      <w:outlineLvl w:val="8"/>
    </w:pPr>
    <w:rPr>
      <w:rFonts w:ascii="Tahoma" w:eastAsia="Times New Roman" w:hAnsi="Tahoma" w:cs="Times New Roman"/>
      <w:b/>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basedOn w:val="a1"/>
    <w:link w:val="1"/>
    <w:rsid w:val="00D6652B"/>
    <w:rPr>
      <w:rFonts w:ascii="Times New Roman" w:eastAsia="Times New Roman" w:hAnsi="Times New Roman" w:cs="Times New Roman"/>
      <w:sz w:val="28"/>
      <w:szCs w:val="20"/>
    </w:rPr>
  </w:style>
  <w:style w:type="character" w:customStyle="1" w:styleId="2Char">
    <w:name w:val="Επικεφαλίδα 2 Char"/>
    <w:basedOn w:val="a1"/>
    <w:link w:val="2"/>
    <w:rsid w:val="00D6652B"/>
    <w:rPr>
      <w:rFonts w:ascii="Times New Roman" w:eastAsia="Times New Roman" w:hAnsi="Times New Roman" w:cs="Times New Roman"/>
      <w:b/>
      <w:bCs/>
      <w:sz w:val="28"/>
      <w:szCs w:val="20"/>
      <w:lang/>
    </w:rPr>
  </w:style>
  <w:style w:type="character" w:customStyle="1" w:styleId="3Char">
    <w:name w:val="Επικεφαλίδα 3 Char"/>
    <w:basedOn w:val="a1"/>
    <w:link w:val="3"/>
    <w:rsid w:val="00D6652B"/>
    <w:rPr>
      <w:rFonts w:ascii="Times New Roman" w:eastAsia="Times New Roman" w:hAnsi="Times New Roman" w:cs="Times New Roman"/>
      <w:b/>
      <w:bCs/>
      <w:sz w:val="36"/>
      <w:szCs w:val="20"/>
      <w:u w:val="single"/>
      <w:lang/>
    </w:rPr>
  </w:style>
  <w:style w:type="character" w:customStyle="1" w:styleId="4Char">
    <w:name w:val="Επικεφαλίδα 4 Char"/>
    <w:basedOn w:val="a1"/>
    <w:link w:val="4"/>
    <w:rsid w:val="00D6652B"/>
    <w:rPr>
      <w:rFonts w:ascii="Times New Roman" w:eastAsia="Times New Roman" w:hAnsi="Times New Roman" w:cs="Times New Roman"/>
      <w:sz w:val="28"/>
      <w:szCs w:val="20"/>
      <w:u w:val="single"/>
    </w:rPr>
  </w:style>
  <w:style w:type="character" w:customStyle="1" w:styleId="5Char">
    <w:name w:val="Επικεφαλίδα 5 Char"/>
    <w:basedOn w:val="a1"/>
    <w:link w:val="5"/>
    <w:rsid w:val="00D6652B"/>
    <w:rPr>
      <w:rFonts w:ascii="Tahoma" w:eastAsia="Times New Roman" w:hAnsi="Tahoma" w:cs="Times New Roman"/>
      <w:b/>
      <w:szCs w:val="20"/>
      <w:u w:val="single"/>
    </w:rPr>
  </w:style>
  <w:style w:type="character" w:customStyle="1" w:styleId="6Char">
    <w:name w:val="Επικεφαλίδα 6 Char"/>
    <w:basedOn w:val="a1"/>
    <w:link w:val="6"/>
    <w:rsid w:val="00D6652B"/>
    <w:rPr>
      <w:rFonts w:ascii="Tahoma" w:eastAsia="Times New Roman" w:hAnsi="Tahoma" w:cs="Times New Roman"/>
      <w:b/>
      <w:color w:val="FF0000"/>
      <w:sz w:val="24"/>
      <w:szCs w:val="20"/>
      <w:u w:val="single"/>
    </w:rPr>
  </w:style>
  <w:style w:type="character" w:customStyle="1" w:styleId="7Char">
    <w:name w:val="Επικεφαλίδα 7 Char"/>
    <w:basedOn w:val="a1"/>
    <w:link w:val="7"/>
    <w:rsid w:val="00D6652B"/>
    <w:rPr>
      <w:rFonts w:ascii="Tahoma" w:eastAsia="Times New Roman" w:hAnsi="Tahoma" w:cs="Times New Roman"/>
      <w:b/>
      <w:szCs w:val="20"/>
    </w:rPr>
  </w:style>
  <w:style w:type="character" w:customStyle="1" w:styleId="8Char">
    <w:name w:val="Επικεφαλίδα 8 Char"/>
    <w:basedOn w:val="a1"/>
    <w:link w:val="8"/>
    <w:rsid w:val="00D6652B"/>
    <w:rPr>
      <w:rFonts w:ascii="Tahoma" w:eastAsia="Times New Roman" w:hAnsi="Tahoma" w:cs="Times New Roman"/>
      <w:b/>
      <w:color w:val="FF0000"/>
      <w:sz w:val="24"/>
      <w:szCs w:val="20"/>
      <w:u w:val="single"/>
    </w:rPr>
  </w:style>
  <w:style w:type="character" w:customStyle="1" w:styleId="9Char">
    <w:name w:val="Επικεφαλίδα 9 Char"/>
    <w:basedOn w:val="a1"/>
    <w:link w:val="9"/>
    <w:rsid w:val="00D6652B"/>
    <w:rPr>
      <w:rFonts w:ascii="Tahoma" w:eastAsia="Times New Roman" w:hAnsi="Tahoma" w:cs="Times New Roman"/>
      <w:b/>
      <w:szCs w:val="20"/>
    </w:rPr>
  </w:style>
  <w:style w:type="paragraph" w:styleId="a4">
    <w:name w:val="Body Text Indent"/>
    <w:basedOn w:val="a0"/>
    <w:link w:val="Char"/>
    <w:rsid w:val="00D6652B"/>
    <w:pPr>
      <w:spacing w:after="0" w:line="240" w:lineRule="auto"/>
      <w:ind w:left="360"/>
      <w:jc w:val="both"/>
    </w:pPr>
    <w:rPr>
      <w:rFonts w:ascii="Times New Roman" w:eastAsia="Times New Roman" w:hAnsi="Times New Roman" w:cs="Times New Roman"/>
      <w:sz w:val="28"/>
      <w:szCs w:val="20"/>
    </w:rPr>
  </w:style>
  <w:style w:type="character" w:customStyle="1" w:styleId="Char">
    <w:name w:val="Σώμα κείμενου με εσοχή Char"/>
    <w:basedOn w:val="a1"/>
    <w:link w:val="a4"/>
    <w:rsid w:val="00D6652B"/>
    <w:rPr>
      <w:rFonts w:ascii="Times New Roman" w:eastAsia="Times New Roman" w:hAnsi="Times New Roman" w:cs="Times New Roman"/>
      <w:sz w:val="28"/>
      <w:szCs w:val="20"/>
    </w:rPr>
  </w:style>
  <w:style w:type="paragraph" w:styleId="a5">
    <w:name w:val="Body Text"/>
    <w:basedOn w:val="a0"/>
    <w:link w:val="Char0"/>
    <w:rsid w:val="00D6652B"/>
    <w:pPr>
      <w:spacing w:after="0" w:line="240" w:lineRule="auto"/>
      <w:jc w:val="both"/>
    </w:pPr>
    <w:rPr>
      <w:rFonts w:ascii="Times New Roman" w:eastAsia="Times New Roman" w:hAnsi="Times New Roman" w:cs="Times New Roman"/>
      <w:sz w:val="28"/>
      <w:szCs w:val="20"/>
      <w:lang/>
    </w:rPr>
  </w:style>
  <w:style w:type="character" w:customStyle="1" w:styleId="Char0">
    <w:name w:val="Σώμα κειμένου Char"/>
    <w:basedOn w:val="a1"/>
    <w:link w:val="a5"/>
    <w:rsid w:val="00D6652B"/>
    <w:rPr>
      <w:rFonts w:ascii="Times New Roman" w:eastAsia="Times New Roman" w:hAnsi="Times New Roman" w:cs="Times New Roman"/>
      <w:sz w:val="28"/>
      <w:szCs w:val="20"/>
      <w:lang/>
    </w:rPr>
  </w:style>
  <w:style w:type="paragraph" w:styleId="a6">
    <w:name w:val="Document Map"/>
    <w:basedOn w:val="a0"/>
    <w:link w:val="Char1"/>
    <w:uiPriority w:val="99"/>
    <w:semiHidden/>
    <w:rsid w:val="00D6652B"/>
    <w:pPr>
      <w:shd w:val="clear" w:color="auto" w:fill="000080"/>
      <w:spacing w:after="0" w:line="240" w:lineRule="auto"/>
      <w:jc w:val="both"/>
    </w:pPr>
    <w:rPr>
      <w:rFonts w:ascii="Tahoma" w:eastAsia="Times New Roman" w:hAnsi="Tahoma" w:cs="Times New Roman"/>
      <w:sz w:val="24"/>
      <w:szCs w:val="20"/>
      <w:lang/>
    </w:rPr>
  </w:style>
  <w:style w:type="character" w:customStyle="1" w:styleId="Char1">
    <w:name w:val="Χάρτης εγγράφου Char"/>
    <w:basedOn w:val="a1"/>
    <w:link w:val="a6"/>
    <w:uiPriority w:val="99"/>
    <w:semiHidden/>
    <w:rsid w:val="00D6652B"/>
    <w:rPr>
      <w:rFonts w:ascii="Tahoma" w:eastAsia="Times New Roman" w:hAnsi="Tahoma" w:cs="Times New Roman"/>
      <w:sz w:val="24"/>
      <w:szCs w:val="20"/>
      <w:shd w:val="clear" w:color="auto" w:fill="000080"/>
      <w:lang/>
    </w:rPr>
  </w:style>
  <w:style w:type="paragraph" w:styleId="20">
    <w:name w:val="Body Text 2"/>
    <w:basedOn w:val="a0"/>
    <w:link w:val="2Char0"/>
    <w:rsid w:val="00D6652B"/>
    <w:pPr>
      <w:spacing w:after="0" w:line="240" w:lineRule="auto"/>
      <w:jc w:val="both"/>
    </w:pPr>
    <w:rPr>
      <w:rFonts w:ascii="Times New Roman" w:eastAsia="Times New Roman" w:hAnsi="Times New Roman" w:cs="Times New Roman"/>
      <w:b/>
      <w:bCs/>
      <w:sz w:val="28"/>
      <w:szCs w:val="20"/>
    </w:rPr>
  </w:style>
  <w:style w:type="character" w:customStyle="1" w:styleId="2Char0">
    <w:name w:val="Σώμα κείμενου 2 Char"/>
    <w:basedOn w:val="a1"/>
    <w:link w:val="20"/>
    <w:rsid w:val="00D6652B"/>
    <w:rPr>
      <w:rFonts w:ascii="Times New Roman" w:eastAsia="Times New Roman" w:hAnsi="Times New Roman" w:cs="Times New Roman"/>
      <w:b/>
      <w:bCs/>
      <w:sz w:val="28"/>
      <w:szCs w:val="20"/>
    </w:rPr>
  </w:style>
  <w:style w:type="paragraph" w:styleId="21">
    <w:name w:val="Body Text Indent 2"/>
    <w:basedOn w:val="a0"/>
    <w:link w:val="2Char1"/>
    <w:rsid w:val="00D6652B"/>
    <w:pPr>
      <w:spacing w:after="0" w:line="240" w:lineRule="auto"/>
      <w:ind w:left="1980"/>
      <w:jc w:val="both"/>
    </w:pPr>
    <w:rPr>
      <w:rFonts w:ascii="Times New Roman" w:eastAsia="Times New Roman" w:hAnsi="Times New Roman" w:cs="Times New Roman"/>
      <w:sz w:val="28"/>
      <w:szCs w:val="20"/>
    </w:rPr>
  </w:style>
  <w:style w:type="character" w:customStyle="1" w:styleId="2Char1">
    <w:name w:val="Σώμα κείμενου με εσοχή 2 Char"/>
    <w:basedOn w:val="a1"/>
    <w:link w:val="21"/>
    <w:rsid w:val="00D6652B"/>
    <w:rPr>
      <w:rFonts w:ascii="Times New Roman" w:eastAsia="Times New Roman" w:hAnsi="Times New Roman" w:cs="Times New Roman"/>
      <w:sz w:val="28"/>
      <w:szCs w:val="20"/>
    </w:rPr>
  </w:style>
  <w:style w:type="paragraph" w:styleId="30">
    <w:name w:val="Body Text 3"/>
    <w:basedOn w:val="a0"/>
    <w:link w:val="3Char0"/>
    <w:rsid w:val="00D6652B"/>
    <w:pPr>
      <w:spacing w:after="0" w:line="240" w:lineRule="auto"/>
      <w:jc w:val="both"/>
    </w:pPr>
    <w:rPr>
      <w:rFonts w:ascii="Times New Roman" w:eastAsia="Times New Roman" w:hAnsi="Times New Roman" w:cs="Times New Roman"/>
      <w:sz w:val="28"/>
      <w:szCs w:val="20"/>
      <w:u w:val="single"/>
    </w:rPr>
  </w:style>
  <w:style w:type="character" w:customStyle="1" w:styleId="3Char0">
    <w:name w:val="Σώμα κείμενου 3 Char"/>
    <w:basedOn w:val="a1"/>
    <w:link w:val="30"/>
    <w:rsid w:val="00D6652B"/>
    <w:rPr>
      <w:rFonts w:ascii="Times New Roman" w:eastAsia="Times New Roman" w:hAnsi="Times New Roman" w:cs="Times New Roman"/>
      <w:sz w:val="28"/>
      <w:szCs w:val="20"/>
      <w:u w:val="single"/>
    </w:rPr>
  </w:style>
  <w:style w:type="paragraph" w:styleId="31">
    <w:name w:val="Body Text Indent 3"/>
    <w:basedOn w:val="a0"/>
    <w:link w:val="3Char1"/>
    <w:rsid w:val="00D6652B"/>
    <w:pPr>
      <w:spacing w:after="40" w:line="240" w:lineRule="atLeast"/>
      <w:ind w:left="360" w:hanging="360"/>
      <w:jc w:val="both"/>
    </w:pPr>
    <w:rPr>
      <w:rFonts w:ascii="Tahoma" w:eastAsia="Times New Roman" w:hAnsi="Tahoma" w:cs="Times New Roman"/>
      <w:b/>
      <w:szCs w:val="20"/>
    </w:rPr>
  </w:style>
  <w:style w:type="character" w:customStyle="1" w:styleId="3Char1">
    <w:name w:val="Σώμα κείμενου με εσοχή 3 Char"/>
    <w:basedOn w:val="a1"/>
    <w:link w:val="31"/>
    <w:rsid w:val="00D6652B"/>
    <w:rPr>
      <w:rFonts w:ascii="Tahoma" w:eastAsia="Times New Roman" w:hAnsi="Tahoma" w:cs="Times New Roman"/>
      <w:b/>
      <w:szCs w:val="20"/>
    </w:rPr>
  </w:style>
  <w:style w:type="paragraph" w:styleId="a7">
    <w:name w:val="footer"/>
    <w:basedOn w:val="a0"/>
    <w:link w:val="Char2"/>
    <w:uiPriority w:val="99"/>
    <w:rsid w:val="00D6652B"/>
    <w:pPr>
      <w:tabs>
        <w:tab w:val="center" w:pos="4153"/>
        <w:tab w:val="right" w:pos="8306"/>
      </w:tabs>
      <w:spacing w:after="0" w:line="240" w:lineRule="auto"/>
      <w:jc w:val="both"/>
    </w:pPr>
    <w:rPr>
      <w:rFonts w:ascii="Times New Roman" w:eastAsia="Times New Roman" w:hAnsi="Times New Roman" w:cs="Times New Roman"/>
      <w:sz w:val="24"/>
      <w:szCs w:val="20"/>
      <w:lang/>
    </w:rPr>
  </w:style>
  <w:style w:type="character" w:customStyle="1" w:styleId="Char2">
    <w:name w:val="Υποσέλιδο Char"/>
    <w:basedOn w:val="a1"/>
    <w:link w:val="a7"/>
    <w:uiPriority w:val="99"/>
    <w:rsid w:val="00D6652B"/>
    <w:rPr>
      <w:rFonts w:ascii="Times New Roman" w:eastAsia="Times New Roman" w:hAnsi="Times New Roman" w:cs="Times New Roman"/>
      <w:sz w:val="24"/>
      <w:szCs w:val="20"/>
      <w:lang/>
    </w:rPr>
  </w:style>
  <w:style w:type="character" w:styleId="a8">
    <w:name w:val="page number"/>
    <w:basedOn w:val="a1"/>
    <w:rsid w:val="00D6652B"/>
  </w:style>
  <w:style w:type="paragraph" w:styleId="a9">
    <w:name w:val="header"/>
    <w:basedOn w:val="a0"/>
    <w:link w:val="Char3"/>
    <w:rsid w:val="00D6652B"/>
    <w:pPr>
      <w:tabs>
        <w:tab w:val="center" w:pos="4153"/>
        <w:tab w:val="right" w:pos="8306"/>
      </w:tabs>
      <w:spacing w:after="0" w:line="240" w:lineRule="auto"/>
      <w:jc w:val="both"/>
    </w:pPr>
    <w:rPr>
      <w:rFonts w:ascii="Times New Roman" w:eastAsia="Times New Roman" w:hAnsi="Times New Roman" w:cs="Times New Roman"/>
      <w:sz w:val="24"/>
      <w:szCs w:val="20"/>
    </w:rPr>
  </w:style>
  <w:style w:type="character" w:customStyle="1" w:styleId="Char3">
    <w:name w:val="Κεφαλίδα Char"/>
    <w:basedOn w:val="a1"/>
    <w:link w:val="a9"/>
    <w:rsid w:val="00D6652B"/>
    <w:rPr>
      <w:rFonts w:ascii="Times New Roman" w:eastAsia="Times New Roman" w:hAnsi="Times New Roman" w:cs="Times New Roman"/>
      <w:sz w:val="24"/>
      <w:szCs w:val="20"/>
    </w:rPr>
  </w:style>
  <w:style w:type="character" w:styleId="-">
    <w:name w:val="Hyperlink"/>
    <w:rsid w:val="00D6652B"/>
    <w:rPr>
      <w:color w:val="0000FF"/>
      <w:u w:val="single"/>
    </w:rPr>
  </w:style>
  <w:style w:type="paragraph" w:styleId="aa">
    <w:name w:val="Balloon Text"/>
    <w:basedOn w:val="a0"/>
    <w:link w:val="Char4"/>
    <w:uiPriority w:val="99"/>
    <w:semiHidden/>
    <w:rsid w:val="00D6652B"/>
    <w:pPr>
      <w:spacing w:after="0" w:line="240" w:lineRule="auto"/>
      <w:jc w:val="both"/>
    </w:pPr>
    <w:rPr>
      <w:rFonts w:ascii="Tahoma" w:eastAsia="Times New Roman" w:hAnsi="Tahoma" w:cs="Times New Roman"/>
      <w:sz w:val="16"/>
      <w:szCs w:val="16"/>
      <w:lang/>
    </w:rPr>
  </w:style>
  <w:style w:type="character" w:customStyle="1" w:styleId="Char4">
    <w:name w:val="Κείμενο πλαισίου Char"/>
    <w:basedOn w:val="a1"/>
    <w:link w:val="aa"/>
    <w:uiPriority w:val="99"/>
    <w:rsid w:val="00D6652B"/>
    <w:rPr>
      <w:rFonts w:ascii="Tahoma" w:eastAsia="Times New Roman" w:hAnsi="Tahoma" w:cs="Times New Roman"/>
      <w:sz w:val="16"/>
      <w:szCs w:val="16"/>
      <w:lang/>
    </w:rPr>
  </w:style>
  <w:style w:type="paragraph" w:customStyle="1" w:styleId="CharChar1CharCharCharCharCharCharCharCharCharCharCharChar">
    <w:name w:val=" Char Char1 Char Char Char Char Char Char Char Char Char Char Char Char"/>
    <w:basedOn w:val="a0"/>
    <w:rsid w:val="00D6652B"/>
    <w:pPr>
      <w:spacing w:after="160" w:line="240" w:lineRule="exact"/>
      <w:jc w:val="both"/>
    </w:pPr>
    <w:rPr>
      <w:rFonts w:ascii="Verdana" w:eastAsia="Times New Roman" w:hAnsi="Verdana" w:cs="Times New Roman"/>
      <w:sz w:val="20"/>
      <w:szCs w:val="20"/>
      <w:lang w:val="en-US" w:eastAsia="en-US"/>
    </w:rPr>
  </w:style>
  <w:style w:type="paragraph" w:customStyle="1" w:styleId="Bullet1">
    <w:name w:val="Bullet1"/>
    <w:basedOn w:val="a0"/>
    <w:rsid w:val="00D6652B"/>
    <w:pPr>
      <w:spacing w:after="0" w:line="360" w:lineRule="auto"/>
      <w:jc w:val="both"/>
    </w:pPr>
    <w:rPr>
      <w:rFonts w:ascii="Times New Roman" w:eastAsia="Times New Roman" w:hAnsi="Times New Roman" w:cs="Times New Roman"/>
      <w:szCs w:val="20"/>
      <w:lang w:eastAsia="en-US"/>
    </w:rPr>
  </w:style>
  <w:style w:type="paragraph" w:styleId="ab">
    <w:name w:val="List Paragraph"/>
    <w:basedOn w:val="a0"/>
    <w:uiPriority w:val="34"/>
    <w:qFormat/>
    <w:rsid w:val="00D6652B"/>
    <w:pPr>
      <w:spacing w:after="0" w:line="240" w:lineRule="auto"/>
      <w:ind w:left="720"/>
      <w:jc w:val="both"/>
    </w:pPr>
    <w:rPr>
      <w:rFonts w:ascii="Times New Roman" w:eastAsia="Times New Roman" w:hAnsi="Times New Roman" w:cs="Times New Roman"/>
      <w:sz w:val="24"/>
      <w:szCs w:val="20"/>
    </w:rPr>
  </w:style>
  <w:style w:type="character" w:styleId="ac">
    <w:name w:val="Emphasis"/>
    <w:uiPriority w:val="20"/>
    <w:qFormat/>
    <w:rsid w:val="00D6652B"/>
    <w:rPr>
      <w:i/>
      <w:iCs/>
    </w:rPr>
  </w:style>
  <w:style w:type="paragraph" w:customStyle="1" w:styleId="CharChar">
    <w:name w:val=" Char Char"/>
    <w:basedOn w:val="a0"/>
    <w:rsid w:val="00D6652B"/>
    <w:pPr>
      <w:autoSpaceDE w:val="0"/>
      <w:autoSpaceDN w:val="0"/>
      <w:adjustRightInd w:val="0"/>
      <w:spacing w:after="160" w:line="240" w:lineRule="exact"/>
    </w:pPr>
    <w:rPr>
      <w:rFonts w:ascii="Verdana" w:eastAsia="Times New Roman" w:hAnsi="Verdana" w:cs="Times New Roman"/>
      <w:sz w:val="20"/>
      <w:szCs w:val="20"/>
      <w:lang w:val="en-US" w:eastAsia="en-US"/>
    </w:rPr>
  </w:style>
  <w:style w:type="character" w:customStyle="1" w:styleId="text1">
    <w:name w:val="text1"/>
    <w:rsid w:val="00D6652B"/>
    <w:rPr>
      <w:rFonts w:ascii="Tahoma" w:hAnsi="Tahoma" w:cs="Tahoma"/>
      <w:color w:val="000000"/>
      <w:sz w:val="17"/>
      <w:szCs w:val="17"/>
      <w:u w:val="none"/>
      <w:effect w:val="none"/>
    </w:rPr>
  </w:style>
  <w:style w:type="paragraph" w:customStyle="1" w:styleId="Char2CharCharCharCharCharCharCharCharCharCharCharCharCharCharCharCharCharCharCharChar">
    <w:name w:val=" Char2 Char Char Char Char Char Char Char Char Char Char Char Char Char Char Char Char Char Char Char Char"/>
    <w:basedOn w:val="a0"/>
    <w:rsid w:val="00D6652B"/>
    <w:pPr>
      <w:spacing w:after="160" w:line="240" w:lineRule="exact"/>
    </w:pPr>
    <w:rPr>
      <w:rFonts w:ascii="Verdana" w:eastAsia="Times New Roman" w:hAnsi="Verdana" w:cs="Times New Roman"/>
      <w:sz w:val="20"/>
      <w:szCs w:val="20"/>
      <w:lang w:val="en-US" w:eastAsia="en-US"/>
    </w:rPr>
  </w:style>
  <w:style w:type="paragraph" w:styleId="ad">
    <w:name w:val="Block Text"/>
    <w:basedOn w:val="a0"/>
    <w:rsid w:val="00D6652B"/>
    <w:pPr>
      <w:spacing w:after="0" w:line="240" w:lineRule="auto"/>
      <w:ind w:left="5670" w:right="-2"/>
    </w:pPr>
    <w:rPr>
      <w:rFonts w:ascii="Times New Roman" w:eastAsia="Times New Roman" w:hAnsi="Times New Roman" w:cs="Times New Roman"/>
      <w:szCs w:val="20"/>
      <w:lang w:eastAsia="en-US"/>
    </w:rPr>
  </w:style>
  <w:style w:type="table" w:styleId="ae">
    <w:name w:val="Table Grid"/>
    <w:basedOn w:val="a2"/>
    <w:uiPriority w:val="59"/>
    <w:rsid w:val="00D6652B"/>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aps">
    <w:name w:val="caps"/>
    <w:rsid w:val="00D6652B"/>
  </w:style>
  <w:style w:type="character" w:customStyle="1" w:styleId="hps">
    <w:name w:val="hps"/>
    <w:rsid w:val="00D6652B"/>
  </w:style>
  <w:style w:type="character" w:customStyle="1" w:styleId="st">
    <w:name w:val="st"/>
    <w:rsid w:val="00D6652B"/>
  </w:style>
  <w:style w:type="character" w:customStyle="1" w:styleId="22">
    <w:name w:val="Σώμα κειμένου (2)"/>
    <w:rsid w:val="00D6652B"/>
    <w:rPr>
      <w:rFonts w:ascii="Calibri" w:eastAsia="Calibri" w:hAnsi="Calibri" w:cs="Calibri"/>
      <w:b w:val="0"/>
      <w:bCs w:val="0"/>
      <w:i w:val="0"/>
      <w:iCs w:val="0"/>
      <w:smallCaps w:val="0"/>
      <w:strike w:val="0"/>
      <w:u w:val="none"/>
    </w:rPr>
  </w:style>
  <w:style w:type="character" w:customStyle="1" w:styleId="23">
    <w:name w:val="Σώμα κειμένου (2)_"/>
    <w:link w:val="210"/>
    <w:uiPriority w:val="99"/>
    <w:rsid w:val="00D6652B"/>
    <w:rPr>
      <w:rFonts w:ascii="Calibri" w:eastAsia="Calibri" w:hAnsi="Calibri" w:cs="Calibri"/>
      <w:shd w:val="clear" w:color="auto" w:fill="FFFFFF"/>
    </w:rPr>
  </w:style>
  <w:style w:type="paragraph" w:customStyle="1" w:styleId="210">
    <w:name w:val="Σώμα κειμένου (2)1"/>
    <w:basedOn w:val="a0"/>
    <w:link w:val="23"/>
    <w:uiPriority w:val="99"/>
    <w:rsid w:val="00D6652B"/>
    <w:pPr>
      <w:widowControl w:val="0"/>
      <w:shd w:val="clear" w:color="auto" w:fill="FFFFFF"/>
      <w:spacing w:before="660" w:after="0" w:line="427" w:lineRule="exact"/>
      <w:ind w:hanging="640"/>
    </w:pPr>
    <w:rPr>
      <w:rFonts w:ascii="Calibri" w:eastAsia="Calibri" w:hAnsi="Calibri" w:cs="Calibri"/>
    </w:rPr>
  </w:style>
  <w:style w:type="character" w:customStyle="1" w:styleId="24">
    <w:name w:val="Επικεφαλίδα #2_"/>
    <w:rsid w:val="00D6652B"/>
    <w:rPr>
      <w:rFonts w:ascii="Calibri" w:eastAsia="Calibri" w:hAnsi="Calibri" w:cs="Calibri"/>
      <w:b/>
      <w:bCs/>
      <w:i/>
      <w:iCs/>
      <w:smallCaps w:val="0"/>
      <w:strike w:val="0"/>
      <w:sz w:val="28"/>
      <w:szCs w:val="28"/>
      <w:u w:val="none"/>
    </w:rPr>
  </w:style>
  <w:style w:type="character" w:customStyle="1" w:styleId="40">
    <w:name w:val="Σώμα κειμένου (4)_"/>
    <w:link w:val="41"/>
    <w:uiPriority w:val="99"/>
    <w:rsid w:val="00D6652B"/>
    <w:rPr>
      <w:rFonts w:ascii="Calibri" w:eastAsia="Calibri" w:hAnsi="Calibri" w:cs="Calibri"/>
      <w:b/>
      <w:bCs/>
      <w:shd w:val="clear" w:color="auto" w:fill="FFFFFF"/>
    </w:rPr>
  </w:style>
  <w:style w:type="paragraph" w:customStyle="1" w:styleId="41">
    <w:name w:val="Σώμα κειμένου (4)"/>
    <w:basedOn w:val="a0"/>
    <w:link w:val="40"/>
    <w:uiPriority w:val="99"/>
    <w:rsid w:val="00D6652B"/>
    <w:pPr>
      <w:widowControl w:val="0"/>
      <w:shd w:val="clear" w:color="auto" w:fill="FFFFFF"/>
      <w:spacing w:after="0" w:line="442" w:lineRule="exact"/>
      <w:jc w:val="both"/>
    </w:pPr>
    <w:rPr>
      <w:rFonts w:ascii="Calibri" w:eastAsia="Calibri" w:hAnsi="Calibri" w:cs="Calibri"/>
      <w:b/>
      <w:bCs/>
    </w:rPr>
  </w:style>
  <w:style w:type="character" w:customStyle="1" w:styleId="25">
    <w:name w:val="Σώμα κειμένου (2) + Έντονη γραφή"/>
    <w:rsid w:val="00D6652B"/>
    <w:rPr>
      <w:rFonts w:ascii="Calibri" w:eastAsia="Calibri" w:hAnsi="Calibri" w:cs="Calibri"/>
      <w:b/>
      <w:bCs/>
      <w:i w:val="0"/>
      <w:iCs w:val="0"/>
      <w:smallCaps w:val="0"/>
      <w:strike w:val="0"/>
      <w:color w:val="000000"/>
      <w:spacing w:val="0"/>
      <w:w w:val="100"/>
      <w:position w:val="0"/>
      <w:sz w:val="24"/>
      <w:szCs w:val="24"/>
      <w:u w:val="single"/>
      <w:lang w:val="el-GR" w:eastAsia="el-GR" w:bidi="el-GR"/>
    </w:rPr>
  </w:style>
  <w:style w:type="character" w:customStyle="1" w:styleId="26">
    <w:name w:val="Επικεφαλίδα #2"/>
    <w:rsid w:val="00D6652B"/>
    <w:rPr>
      <w:rFonts w:ascii="Calibri" w:eastAsia="Calibri" w:hAnsi="Calibri" w:cs="Calibri"/>
      <w:b/>
      <w:bCs/>
      <w:i/>
      <w:iCs/>
      <w:smallCaps w:val="0"/>
      <w:strike w:val="0"/>
      <w:color w:val="000000"/>
      <w:spacing w:val="0"/>
      <w:w w:val="100"/>
      <w:position w:val="0"/>
      <w:sz w:val="28"/>
      <w:szCs w:val="28"/>
      <w:u w:val="single"/>
      <w:lang w:val="el-GR" w:eastAsia="el-GR" w:bidi="el-GR"/>
    </w:rPr>
  </w:style>
  <w:style w:type="character" w:customStyle="1" w:styleId="211">
    <w:name w:val="Σώμα κειμένου (2) + 11 στ.;Έντονη γραφή"/>
    <w:rsid w:val="00D6652B"/>
    <w:rPr>
      <w:rFonts w:ascii="Calibri" w:eastAsia="Calibri" w:hAnsi="Calibri" w:cs="Calibri"/>
      <w:b/>
      <w:bCs/>
      <w:i w:val="0"/>
      <w:iCs w:val="0"/>
      <w:smallCaps w:val="0"/>
      <w:strike w:val="0"/>
      <w:color w:val="000000"/>
      <w:spacing w:val="0"/>
      <w:w w:val="100"/>
      <w:position w:val="0"/>
      <w:sz w:val="22"/>
      <w:szCs w:val="22"/>
      <w:u w:val="none"/>
      <w:lang w:val="el-GR" w:eastAsia="el-GR" w:bidi="el-GR"/>
    </w:rPr>
  </w:style>
  <w:style w:type="character" w:customStyle="1" w:styleId="32">
    <w:name w:val="Επικεφαλίδα #3_"/>
    <w:link w:val="33"/>
    <w:rsid w:val="00D6652B"/>
    <w:rPr>
      <w:rFonts w:ascii="Calibri" w:eastAsia="Calibri" w:hAnsi="Calibri" w:cs="Calibri"/>
      <w:b/>
      <w:bCs/>
      <w:i/>
      <w:iCs/>
      <w:shd w:val="clear" w:color="auto" w:fill="FFFFFF"/>
    </w:rPr>
  </w:style>
  <w:style w:type="paragraph" w:customStyle="1" w:styleId="33">
    <w:name w:val="Επικεφαλίδα #3"/>
    <w:basedOn w:val="a0"/>
    <w:link w:val="32"/>
    <w:rsid w:val="00D6652B"/>
    <w:pPr>
      <w:widowControl w:val="0"/>
      <w:shd w:val="clear" w:color="auto" w:fill="FFFFFF"/>
      <w:spacing w:after="0" w:line="0" w:lineRule="atLeast"/>
      <w:outlineLvl w:val="2"/>
    </w:pPr>
    <w:rPr>
      <w:rFonts w:ascii="Calibri" w:eastAsia="Calibri" w:hAnsi="Calibri" w:cs="Calibri"/>
      <w:b/>
      <w:bCs/>
      <w:i/>
      <w:iCs/>
    </w:rPr>
  </w:style>
  <w:style w:type="paragraph" w:customStyle="1" w:styleId="normal">
    <w:name w:val="normal"/>
    <w:rsid w:val="00D6652B"/>
    <w:pPr>
      <w:spacing w:after="0"/>
    </w:pPr>
    <w:rPr>
      <w:rFonts w:ascii="Arial" w:eastAsia="Arial" w:hAnsi="Arial" w:cs="Arial"/>
      <w:lang/>
    </w:rPr>
  </w:style>
  <w:style w:type="paragraph" w:customStyle="1" w:styleId="Normal1">
    <w:name w:val="Normal1"/>
    <w:rsid w:val="00D6652B"/>
    <w:pPr>
      <w:pBdr>
        <w:top w:val="nil"/>
        <w:left w:val="nil"/>
        <w:bottom w:val="nil"/>
        <w:right w:val="nil"/>
        <w:between w:val="nil"/>
      </w:pBdr>
      <w:spacing w:after="0"/>
    </w:pPr>
    <w:rPr>
      <w:rFonts w:ascii="Arial" w:eastAsia="Arial" w:hAnsi="Arial" w:cs="Arial"/>
      <w:color w:val="000000"/>
      <w:lang w:val="en-US" w:eastAsia="en-US"/>
    </w:rPr>
  </w:style>
  <w:style w:type="paragraph" w:customStyle="1" w:styleId="TableParagraph">
    <w:name w:val="Table Paragraph"/>
    <w:basedOn w:val="a0"/>
    <w:uiPriority w:val="1"/>
    <w:qFormat/>
    <w:rsid w:val="00D6652B"/>
    <w:pPr>
      <w:widowControl w:val="0"/>
      <w:autoSpaceDE w:val="0"/>
      <w:autoSpaceDN w:val="0"/>
      <w:spacing w:after="0" w:line="240" w:lineRule="auto"/>
    </w:pPr>
    <w:rPr>
      <w:rFonts w:ascii="Calibri" w:eastAsia="Calibri" w:hAnsi="Calibri" w:cs="Calibri"/>
      <w:lang w:val="en-US" w:eastAsia="en-US" w:bidi="en-US"/>
    </w:rPr>
  </w:style>
  <w:style w:type="character" w:customStyle="1" w:styleId="WW8Num1z0">
    <w:name w:val="WW8Num1z0"/>
    <w:rsid w:val="00D6652B"/>
  </w:style>
  <w:style w:type="character" w:customStyle="1" w:styleId="WW8Num1z1">
    <w:name w:val="WW8Num1z1"/>
    <w:rsid w:val="00D6652B"/>
  </w:style>
  <w:style w:type="character" w:customStyle="1" w:styleId="WW8Num1z2">
    <w:name w:val="WW8Num1z2"/>
    <w:rsid w:val="00D6652B"/>
  </w:style>
  <w:style w:type="character" w:customStyle="1" w:styleId="WW8Num1z3">
    <w:name w:val="WW8Num1z3"/>
    <w:rsid w:val="00D6652B"/>
  </w:style>
  <w:style w:type="character" w:customStyle="1" w:styleId="WW8Num1z4">
    <w:name w:val="WW8Num1z4"/>
    <w:rsid w:val="00D6652B"/>
  </w:style>
  <w:style w:type="character" w:customStyle="1" w:styleId="WW8Num1z5">
    <w:name w:val="WW8Num1z5"/>
    <w:rsid w:val="00D6652B"/>
  </w:style>
  <w:style w:type="character" w:customStyle="1" w:styleId="WW8Num1z6">
    <w:name w:val="WW8Num1z6"/>
    <w:rsid w:val="00D6652B"/>
  </w:style>
  <w:style w:type="character" w:customStyle="1" w:styleId="WW8Num1z7">
    <w:name w:val="WW8Num1z7"/>
    <w:rsid w:val="00D6652B"/>
  </w:style>
  <w:style w:type="character" w:customStyle="1" w:styleId="WW8Num1z8">
    <w:name w:val="WW8Num1z8"/>
    <w:rsid w:val="00D6652B"/>
  </w:style>
  <w:style w:type="character" w:customStyle="1" w:styleId="WW8Num2z0">
    <w:name w:val="WW8Num2z0"/>
    <w:rsid w:val="00D6652B"/>
    <w:rPr>
      <w:rFonts w:ascii="Symbol" w:hAnsi="Symbol" w:cs="OpenSymbol"/>
    </w:rPr>
  </w:style>
  <w:style w:type="character" w:customStyle="1" w:styleId="WW8Num2z1">
    <w:name w:val="WW8Num2z1"/>
    <w:rsid w:val="00D6652B"/>
    <w:rPr>
      <w:rFonts w:ascii="OpenSymbol" w:hAnsi="OpenSymbol" w:cs="OpenSymbol"/>
    </w:rPr>
  </w:style>
  <w:style w:type="character" w:customStyle="1" w:styleId="WW8Num3z0">
    <w:name w:val="WW8Num3z0"/>
    <w:rsid w:val="00D6652B"/>
    <w:rPr>
      <w:shd w:val="clear" w:color="auto" w:fill="66FF00"/>
    </w:rPr>
  </w:style>
  <w:style w:type="character" w:customStyle="1" w:styleId="WW8Num3z1">
    <w:name w:val="WW8Num3z1"/>
    <w:rsid w:val="00D6652B"/>
  </w:style>
  <w:style w:type="character" w:customStyle="1" w:styleId="WW8Num3z2">
    <w:name w:val="WW8Num3z2"/>
    <w:rsid w:val="00D6652B"/>
  </w:style>
  <w:style w:type="character" w:customStyle="1" w:styleId="WW8Num3z3">
    <w:name w:val="WW8Num3z3"/>
    <w:rsid w:val="00D6652B"/>
  </w:style>
  <w:style w:type="character" w:customStyle="1" w:styleId="WW8Num3z4">
    <w:name w:val="WW8Num3z4"/>
    <w:rsid w:val="00D6652B"/>
  </w:style>
  <w:style w:type="character" w:customStyle="1" w:styleId="WW8Num3z5">
    <w:name w:val="WW8Num3z5"/>
    <w:rsid w:val="00D6652B"/>
  </w:style>
  <w:style w:type="character" w:customStyle="1" w:styleId="WW8Num3z6">
    <w:name w:val="WW8Num3z6"/>
    <w:rsid w:val="00D6652B"/>
  </w:style>
  <w:style w:type="character" w:customStyle="1" w:styleId="WW8Num3z7">
    <w:name w:val="WW8Num3z7"/>
    <w:rsid w:val="00D6652B"/>
  </w:style>
  <w:style w:type="character" w:customStyle="1" w:styleId="WW8Num3z8">
    <w:name w:val="WW8Num3z8"/>
    <w:rsid w:val="00D6652B"/>
  </w:style>
  <w:style w:type="character" w:customStyle="1" w:styleId="WW8Num4z0">
    <w:name w:val="WW8Num4z0"/>
    <w:rsid w:val="00D6652B"/>
    <w:rPr>
      <w:rFonts w:ascii="Symbol" w:hAnsi="Symbol" w:cs="OpenSymbol"/>
    </w:rPr>
  </w:style>
  <w:style w:type="character" w:customStyle="1" w:styleId="WW8Num4z1">
    <w:name w:val="WW8Num4z1"/>
    <w:rsid w:val="00D6652B"/>
    <w:rPr>
      <w:rFonts w:ascii="OpenSymbol" w:hAnsi="OpenSymbol" w:cs="OpenSymbol"/>
    </w:rPr>
  </w:style>
  <w:style w:type="character" w:customStyle="1" w:styleId="WW8Num5z0">
    <w:name w:val="WW8Num5z0"/>
    <w:rsid w:val="00D6652B"/>
    <w:rPr>
      <w:rFonts w:ascii="Symbol" w:hAnsi="Symbol" w:cs="Times New Roman"/>
    </w:rPr>
  </w:style>
  <w:style w:type="character" w:customStyle="1" w:styleId="WW8Num5z2">
    <w:name w:val="WW8Num5z2"/>
    <w:rsid w:val="00D6652B"/>
  </w:style>
  <w:style w:type="character" w:customStyle="1" w:styleId="WW8Num5z3">
    <w:name w:val="WW8Num5z3"/>
    <w:rsid w:val="00D6652B"/>
  </w:style>
  <w:style w:type="character" w:customStyle="1" w:styleId="WW8Num5z4">
    <w:name w:val="WW8Num5z4"/>
    <w:rsid w:val="00D6652B"/>
  </w:style>
  <w:style w:type="character" w:customStyle="1" w:styleId="WW8Num5z5">
    <w:name w:val="WW8Num5z5"/>
    <w:rsid w:val="00D6652B"/>
  </w:style>
  <w:style w:type="character" w:customStyle="1" w:styleId="WW8Num5z6">
    <w:name w:val="WW8Num5z6"/>
    <w:rsid w:val="00D6652B"/>
  </w:style>
  <w:style w:type="character" w:customStyle="1" w:styleId="WW8Num5z7">
    <w:name w:val="WW8Num5z7"/>
    <w:rsid w:val="00D6652B"/>
  </w:style>
  <w:style w:type="character" w:customStyle="1" w:styleId="WW8Num5z8">
    <w:name w:val="WW8Num5z8"/>
    <w:rsid w:val="00D6652B"/>
  </w:style>
  <w:style w:type="character" w:customStyle="1" w:styleId="af">
    <w:name w:val="Κουκίδες"/>
    <w:rsid w:val="00D6652B"/>
    <w:rPr>
      <w:rFonts w:ascii="OpenSymbol" w:eastAsia="OpenSymbol" w:hAnsi="OpenSymbol" w:cs="OpenSymbol"/>
    </w:rPr>
  </w:style>
  <w:style w:type="character" w:customStyle="1" w:styleId="af0">
    <w:name w:val="Χαρακτήρες αρίθμησης"/>
    <w:rsid w:val="00D6652B"/>
  </w:style>
  <w:style w:type="character" w:styleId="-0">
    <w:name w:val="FollowedHyperlink"/>
    <w:rsid w:val="00D6652B"/>
    <w:rPr>
      <w:color w:val="800000"/>
      <w:u w:val="single"/>
    </w:rPr>
  </w:style>
  <w:style w:type="character" w:customStyle="1" w:styleId="10">
    <w:name w:val="Προεπιλεγμένη γραμματοσειρά1"/>
    <w:rsid w:val="00D6652B"/>
  </w:style>
  <w:style w:type="character" w:customStyle="1" w:styleId="FontStyle88">
    <w:name w:val="Font Style88"/>
    <w:rsid w:val="00D6652B"/>
    <w:rPr>
      <w:rFonts w:ascii="Arial" w:hAnsi="Arial" w:cs="Arial"/>
      <w:sz w:val="20"/>
      <w:szCs w:val="20"/>
    </w:rPr>
  </w:style>
  <w:style w:type="character" w:customStyle="1" w:styleId="WW8Num7z0">
    <w:name w:val="WW8Num7z0"/>
    <w:rsid w:val="00D6652B"/>
    <w:rPr>
      <w:rFonts w:ascii="Arial" w:eastAsia="Times New Roman" w:hAnsi="Arial" w:cs="Times New Roman"/>
    </w:rPr>
  </w:style>
  <w:style w:type="character" w:customStyle="1" w:styleId="WW8Num7z2">
    <w:name w:val="WW8Num7z2"/>
    <w:rsid w:val="00D6652B"/>
  </w:style>
  <w:style w:type="character" w:customStyle="1" w:styleId="WW8Num6z0">
    <w:name w:val="WW8Num6z0"/>
    <w:rsid w:val="00D6652B"/>
  </w:style>
  <w:style w:type="character" w:customStyle="1" w:styleId="WW8Num6z1">
    <w:name w:val="WW8Num6z1"/>
    <w:rsid w:val="00D6652B"/>
  </w:style>
  <w:style w:type="character" w:customStyle="1" w:styleId="WW8Num6z2">
    <w:name w:val="WW8Num6z2"/>
    <w:rsid w:val="00D6652B"/>
  </w:style>
  <w:style w:type="character" w:customStyle="1" w:styleId="WW8Num6z3">
    <w:name w:val="WW8Num6z3"/>
    <w:rsid w:val="00D6652B"/>
  </w:style>
  <w:style w:type="character" w:customStyle="1" w:styleId="WW8Num6z4">
    <w:name w:val="WW8Num6z4"/>
    <w:rsid w:val="00D6652B"/>
  </w:style>
  <w:style w:type="character" w:customStyle="1" w:styleId="WW8Num6z5">
    <w:name w:val="WW8Num6z5"/>
    <w:rsid w:val="00D6652B"/>
  </w:style>
  <w:style w:type="character" w:customStyle="1" w:styleId="WW8Num6z6">
    <w:name w:val="WW8Num6z6"/>
    <w:rsid w:val="00D6652B"/>
  </w:style>
  <w:style w:type="character" w:customStyle="1" w:styleId="WW8Num6z7">
    <w:name w:val="WW8Num6z7"/>
    <w:rsid w:val="00D6652B"/>
  </w:style>
  <w:style w:type="character" w:customStyle="1" w:styleId="WW8Num6z8">
    <w:name w:val="WW8Num6z8"/>
    <w:rsid w:val="00D6652B"/>
  </w:style>
  <w:style w:type="character" w:customStyle="1" w:styleId="WW8Num14z0">
    <w:name w:val="WW8Num14z0"/>
    <w:rsid w:val="00D6652B"/>
    <w:rPr>
      <w:rFonts w:ascii="Symbol" w:hAnsi="Symbol" w:cs="Symbol"/>
      <w:b/>
    </w:rPr>
  </w:style>
  <w:style w:type="character" w:customStyle="1" w:styleId="WW8Num14z2">
    <w:name w:val="WW8Num14z2"/>
    <w:rsid w:val="00D6652B"/>
    <w:rPr>
      <w:b/>
    </w:rPr>
  </w:style>
  <w:style w:type="character" w:customStyle="1" w:styleId="WW8Num9z0">
    <w:name w:val="WW8Num9z0"/>
    <w:rsid w:val="00D6652B"/>
  </w:style>
  <w:style w:type="character" w:customStyle="1" w:styleId="WW8Num9z1">
    <w:name w:val="WW8Num9z1"/>
    <w:rsid w:val="00D6652B"/>
  </w:style>
  <w:style w:type="character" w:customStyle="1" w:styleId="WW8Num9z2">
    <w:name w:val="WW8Num9z2"/>
    <w:rsid w:val="00D6652B"/>
  </w:style>
  <w:style w:type="character" w:customStyle="1" w:styleId="WW8Num9z3">
    <w:name w:val="WW8Num9z3"/>
    <w:rsid w:val="00D6652B"/>
  </w:style>
  <w:style w:type="character" w:customStyle="1" w:styleId="WW8Num9z4">
    <w:name w:val="WW8Num9z4"/>
    <w:rsid w:val="00D6652B"/>
  </w:style>
  <w:style w:type="character" w:customStyle="1" w:styleId="WW8Num9z5">
    <w:name w:val="WW8Num9z5"/>
    <w:rsid w:val="00D6652B"/>
  </w:style>
  <w:style w:type="character" w:customStyle="1" w:styleId="WW8Num9z6">
    <w:name w:val="WW8Num9z6"/>
    <w:rsid w:val="00D6652B"/>
  </w:style>
  <w:style w:type="character" w:customStyle="1" w:styleId="WW8Num9z7">
    <w:name w:val="WW8Num9z7"/>
    <w:rsid w:val="00D6652B"/>
  </w:style>
  <w:style w:type="character" w:customStyle="1" w:styleId="WW8Num9z8">
    <w:name w:val="WW8Num9z8"/>
    <w:rsid w:val="00D6652B"/>
  </w:style>
  <w:style w:type="character" w:customStyle="1" w:styleId="FontStyle89">
    <w:name w:val="Font Style89"/>
    <w:rsid w:val="00D6652B"/>
    <w:rPr>
      <w:rFonts w:ascii="Calibri" w:hAnsi="Calibri" w:cs="Calibri"/>
      <w:sz w:val="22"/>
      <w:szCs w:val="22"/>
    </w:rPr>
  </w:style>
  <w:style w:type="paragraph" w:customStyle="1" w:styleId="af1">
    <w:name w:val="Επικεφαλίδα"/>
    <w:basedOn w:val="a0"/>
    <w:next w:val="a5"/>
    <w:rsid w:val="00D6652B"/>
    <w:pPr>
      <w:keepNext/>
      <w:widowControl w:val="0"/>
      <w:suppressAutoHyphens/>
      <w:spacing w:before="240" w:after="120" w:line="240" w:lineRule="auto"/>
      <w:jc w:val="both"/>
    </w:pPr>
    <w:rPr>
      <w:rFonts w:ascii="Arimo" w:eastAsia="Droid Sans Fallback" w:hAnsi="Arimo" w:cs="DejaVu Sans Condensed"/>
      <w:kern w:val="1"/>
      <w:sz w:val="28"/>
      <w:szCs w:val="28"/>
      <w:lang w:eastAsia="hi-IN" w:bidi="hi-IN"/>
    </w:rPr>
  </w:style>
  <w:style w:type="paragraph" w:styleId="af2">
    <w:name w:val="List"/>
    <w:basedOn w:val="a5"/>
    <w:rsid w:val="00D6652B"/>
    <w:pPr>
      <w:widowControl w:val="0"/>
      <w:suppressAutoHyphens/>
      <w:spacing w:after="120"/>
    </w:pPr>
    <w:rPr>
      <w:rFonts w:eastAsia="Droid Sans Fallback" w:cs="DejaVu Sans Condensed"/>
      <w:kern w:val="1"/>
      <w:sz w:val="22"/>
      <w:szCs w:val="24"/>
      <w:lang w:eastAsia="hi-IN" w:bidi="hi-IN"/>
    </w:rPr>
  </w:style>
  <w:style w:type="paragraph" w:customStyle="1" w:styleId="11">
    <w:name w:val="Λεζάντα1"/>
    <w:basedOn w:val="a0"/>
    <w:rsid w:val="00D6652B"/>
    <w:pPr>
      <w:widowControl w:val="0"/>
      <w:suppressLineNumbers/>
      <w:suppressAutoHyphens/>
      <w:spacing w:before="120" w:after="120" w:line="240" w:lineRule="auto"/>
      <w:jc w:val="both"/>
    </w:pPr>
    <w:rPr>
      <w:rFonts w:ascii="Times New Roman" w:eastAsia="Droid Sans Fallback" w:hAnsi="Times New Roman" w:cs="DejaVu Sans Condensed"/>
      <w:i/>
      <w:iCs/>
      <w:kern w:val="1"/>
      <w:sz w:val="24"/>
      <w:szCs w:val="24"/>
      <w:lang w:eastAsia="hi-IN" w:bidi="hi-IN"/>
    </w:rPr>
  </w:style>
  <w:style w:type="paragraph" w:customStyle="1" w:styleId="af3">
    <w:name w:val="Ευρετήριο"/>
    <w:basedOn w:val="a0"/>
    <w:rsid w:val="00D6652B"/>
    <w:pPr>
      <w:widowControl w:val="0"/>
      <w:suppressLineNumbers/>
      <w:suppressAutoHyphens/>
      <w:spacing w:after="0" w:line="240" w:lineRule="auto"/>
      <w:jc w:val="both"/>
    </w:pPr>
    <w:rPr>
      <w:rFonts w:ascii="Times New Roman" w:eastAsia="Droid Sans Fallback" w:hAnsi="Times New Roman" w:cs="DejaVu Sans Condensed"/>
      <w:kern w:val="1"/>
      <w:szCs w:val="24"/>
      <w:lang w:eastAsia="hi-IN" w:bidi="hi-IN"/>
    </w:rPr>
  </w:style>
  <w:style w:type="paragraph" w:customStyle="1" w:styleId="af4">
    <w:name w:val="Επικεφαλίδα καταλόγου περιεχομένων"/>
    <w:basedOn w:val="af1"/>
    <w:rsid w:val="00D6652B"/>
    <w:pPr>
      <w:suppressLineNumbers/>
    </w:pPr>
    <w:rPr>
      <w:b/>
      <w:bCs/>
      <w:sz w:val="32"/>
      <w:szCs w:val="32"/>
    </w:rPr>
  </w:style>
  <w:style w:type="paragraph" w:styleId="12">
    <w:name w:val="toc 1"/>
    <w:basedOn w:val="af3"/>
    <w:rsid w:val="00D6652B"/>
    <w:pPr>
      <w:tabs>
        <w:tab w:val="right" w:leader="dot" w:pos="9638"/>
      </w:tabs>
    </w:pPr>
  </w:style>
  <w:style w:type="paragraph" w:styleId="27">
    <w:name w:val="toc 2"/>
    <w:basedOn w:val="af3"/>
    <w:rsid w:val="00D6652B"/>
    <w:pPr>
      <w:tabs>
        <w:tab w:val="right" w:leader="dot" w:pos="9638"/>
      </w:tabs>
      <w:ind w:left="283"/>
    </w:pPr>
  </w:style>
  <w:style w:type="paragraph" w:customStyle="1" w:styleId="13">
    <w:name w:val="Σώμα κειμένου1"/>
    <w:rsid w:val="00D6652B"/>
    <w:pPr>
      <w:suppressAutoHyphens/>
      <w:overflowPunct w:val="0"/>
      <w:autoSpaceDE w:val="0"/>
      <w:spacing w:before="1" w:after="57" w:line="240" w:lineRule="auto"/>
      <w:jc w:val="both"/>
      <w:textAlignment w:val="baseline"/>
    </w:pPr>
    <w:rPr>
      <w:rFonts w:ascii="HellasSouv" w:eastAsia="Times New Roman" w:hAnsi="HellasSouv" w:cs="HellasSouv"/>
      <w:color w:val="000000"/>
      <w:kern w:val="1"/>
      <w:sz w:val="24"/>
      <w:szCs w:val="20"/>
      <w:lang w:eastAsia="ar-SA"/>
    </w:rPr>
  </w:style>
  <w:style w:type="paragraph" w:customStyle="1" w:styleId="af5">
    <w:name w:val="Περιεχόμενα πίνακα"/>
    <w:basedOn w:val="a0"/>
    <w:rsid w:val="00D6652B"/>
    <w:pPr>
      <w:widowControl w:val="0"/>
      <w:suppressLineNumbers/>
      <w:suppressAutoHyphens/>
      <w:spacing w:after="0" w:line="240" w:lineRule="auto"/>
    </w:pPr>
    <w:rPr>
      <w:rFonts w:ascii="Times New Roman" w:eastAsia="Droid Sans Fallback" w:hAnsi="Times New Roman" w:cs="DejaVu Sans Condensed"/>
      <w:kern w:val="1"/>
      <w:szCs w:val="24"/>
      <w:lang w:eastAsia="hi-IN" w:bidi="hi-IN"/>
    </w:rPr>
  </w:style>
  <w:style w:type="paragraph" w:customStyle="1" w:styleId="af6">
    <w:name w:val="Επικεφαλίδα πίνακα"/>
    <w:basedOn w:val="af5"/>
    <w:rsid w:val="00D6652B"/>
    <w:pPr>
      <w:jc w:val="center"/>
    </w:pPr>
    <w:rPr>
      <w:b/>
      <w:bCs/>
    </w:rPr>
  </w:style>
  <w:style w:type="paragraph" w:styleId="34">
    <w:name w:val="toc 3"/>
    <w:basedOn w:val="af3"/>
    <w:rsid w:val="00D6652B"/>
    <w:pPr>
      <w:tabs>
        <w:tab w:val="right" w:leader="dot" w:pos="9072"/>
      </w:tabs>
      <w:ind w:left="566"/>
    </w:pPr>
  </w:style>
  <w:style w:type="paragraph" w:styleId="42">
    <w:name w:val="toc 4"/>
    <w:basedOn w:val="af3"/>
    <w:rsid w:val="00D6652B"/>
    <w:pPr>
      <w:tabs>
        <w:tab w:val="right" w:leader="dot" w:pos="8789"/>
      </w:tabs>
      <w:ind w:left="849"/>
    </w:pPr>
  </w:style>
  <w:style w:type="paragraph" w:styleId="50">
    <w:name w:val="toc 5"/>
    <w:basedOn w:val="af3"/>
    <w:rsid w:val="00D6652B"/>
    <w:pPr>
      <w:tabs>
        <w:tab w:val="right" w:leader="dot" w:pos="8506"/>
      </w:tabs>
      <w:ind w:left="1132"/>
    </w:pPr>
  </w:style>
  <w:style w:type="paragraph" w:styleId="60">
    <w:name w:val="toc 6"/>
    <w:basedOn w:val="af3"/>
    <w:rsid w:val="00D6652B"/>
    <w:pPr>
      <w:tabs>
        <w:tab w:val="right" w:leader="dot" w:pos="8223"/>
      </w:tabs>
      <w:ind w:left="1415"/>
    </w:pPr>
  </w:style>
  <w:style w:type="paragraph" w:styleId="70">
    <w:name w:val="toc 7"/>
    <w:basedOn w:val="af3"/>
    <w:rsid w:val="00D6652B"/>
    <w:pPr>
      <w:tabs>
        <w:tab w:val="right" w:leader="dot" w:pos="7940"/>
      </w:tabs>
      <w:ind w:left="1698"/>
    </w:pPr>
  </w:style>
  <w:style w:type="paragraph" w:styleId="80">
    <w:name w:val="toc 8"/>
    <w:basedOn w:val="af3"/>
    <w:rsid w:val="00D6652B"/>
    <w:pPr>
      <w:tabs>
        <w:tab w:val="right" w:leader="dot" w:pos="7657"/>
      </w:tabs>
      <w:ind w:left="1981"/>
    </w:pPr>
  </w:style>
  <w:style w:type="paragraph" w:styleId="90">
    <w:name w:val="toc 9"/>
    <w:basedOn w:val="af3"/>
    <w:rsid w:val="00D6652B"/>
    <w:pPr>
      <w:tabs>
        <w:tab w:val="right" w:leader="dot" w:pos="7374"/>
      </w:tabs>
      <w:ind w:left="2264"/>
    </w:pPr>
  </w:style>
  <w:style w:type="paragraph" w:customStyle="1" w:styleId="100">
    <w:name w:val="Κατάλογος περιεχομένων 10"/>
    <w:basedOn w:val="af3"/>
    <w:rsid w:val="00D6652B"/>
    <w:pPr>
      <w:tabs>
        <w:tab w:val="right" w:leader="dot" w:pos="7091"/>
      </w:tabs>
      <w:ind w:left="2547"/>
    </w:pPr>
  </w:style>
  <w:style w:type="paragraph" w:customStyle="1" w:styleId="af7">
    <w:name w:val="Κείμενο"/>
    <w:basedOn w:val="11"/>
    <w:rsid w:val="00D6652B"/>
  </w:style>
  <w:style w:type="paragraph" w:customStyle="1" w:styleId="SmallLetters">
    <w:name w:val="Small Letters"/>
    <w:basedOn w:val="a0"/>
    <w:rsid w:val="00D6652B"/>
    <w:pPr>
      <w:widowControl w:val="0"/>
      <w:suppressAutoHyphens/>
      <w:spacing w:after="240" w:line="240" w:lineRule="auto"/>
      <w:jc w:val="center"/>
    </w:pPr>
    <w:rPr>
      <w:rFonts w:ascii="Arial" w:eastAsia="Droid Sans Fallback" w:hAnsi="Arial" w:cs="Arial"/>
      <w:kern w:val="1"/>
      <w:szCs w:val="20"/>
      <w:lang w:eastAsia="hi-IN" w:bidi="hi-IN"/>
    </w:rPr>
  </w:style>
  <w:style w:type="paragraph" w:customStyle="1" w:styleId="af8">
    <w:name w:val="Λίστα τετράγωνη κουκίδα"/>
    <w:basedOn w:val="a0"/>
    <w:rsid w:val="00D6652B"/>
    <w:pPr>
      <w:widowControl w:val="0"/>
      <w:tabs>
        <w:tab w:val="left" w:pos="-720"/>
        <w:tab w:val="left" w:pos="3969"/>
      </w:tabs>
      <w:suppressAutoHyphens/>
      <w:spacing w:after="120" w:line="360" w:lineRule="atLeast"/>
      <w:jc w:val="both"/>
      <w:textAlignment w:val="baseline"/>
    </w:pPr>
    <w:rPr>
      <w:rFonts w:ascii="Arial" w:eastAsia="Droid Sans Fallback" w:hAnsi="Arial" w:cs="Arial"/>
      <w:spacing w:val="-3"/>
      <w:kern w:val="1"/>
      <w:szCs w:val="20"/>
      <w:lang w:val="en-US" w:eastAsia="hi-IN" w:bidi="hi-IN"/>
    </w:rPr>
  </w:style>
  <w:style w:type="paragraph" w:customStyle="1" w:styleId="Bullet10">
    <w:name w:val="Bullet 1"/>
    <w:basedOn w:val="a0"/>
    <w:rsid w:val="00D6652B"/>
    <w:pPr>
      <w:widowControl w:val="0"/>
      <w:tabs>
        <w:tab w:val="left" w:pos="360"/>
        <w:tab w:val="left" w:pos="567"/>
      </w:tabs>
      <w:suppressAutoHyphens/>
      <w:spacing w:before="60" w:after="60" w:line="360" w:lineRule="atLeast"/>
      <w:ind w:left="284" w:hanging="284"/>
      <w:jc w:val="both"/>
      <w:textAlignment w:val="baseline"/>
    </w:pPr>
    <w:rPr>
      <w:rFonts w:ascii="Microsoft Sans Serif" w:eastAsia="Droid Sans Fallback" w:hAnsi="Microsoft Sans Serif" w:cs="Tahoma"/>
      <w:kern w:val="1"/>
      <w:sz w:val="21"/>
      <w:szCs w:val="20"/>
      <w:lang w:val="en-US" w:eastAsia="hi-IN" w:bidi="hi-IN"/>
    </w:rPr>
  </w:style>
  <w:style w:type="paragraph" w:customStyle="1" w:styleId="Style56">
    <w:name w:val="Style56"/>
    <w:basedOn w:val="a0"/>
    <w:rsid w:val="00D6652B"/>
    <w:pPr>
      <w:widowControl w:val="0"/>
      <w:suppressAutoHyphens/>
      <w:autoSpaceDE w:val="0"/>
      <w:spacing w:after="0" w:line="259" w:lineRule="exact"/>
      <w:jc w:val="both"/>
    </w:pPr>
    <w:rPr>
      <w:rFonts w:ascii="Arial" w:eastAsia="Times New Roman" w:hAnsi="Arial" w:cs="Arial"/>
      <w:kern w:val="1"/>
      <w:szCs w:val="24"/>
      <w:lang w:val="en-US" w:eastAsia="hi-IN" w:bidi="hi-IN"/>
    </w:rPr>
  </w:style>
  <w:style w:type="paragraph" w:customStyle="1" w:styleId="14">
    <w:name w:val="Ανώνυμο1"/>
    <w:basedOn w:val="3"/>
    <w:rsid w:val="00D6652B"/>
    <w:pPr>
      <w:widowControl w:val="0"/>
      <w:suppressAutoHyphens/>
      <w:spacing w:before="240" w:after="120"/>
      <w:jc w:val="both"/>
    </w:pPr>
    <w:rPr>
      <w:rFonts w:ascii="Arimo" w:eastAsia="Droid Sans Fallback" w:hAnsi="Arimo" w:cs="DejaVu Sans Condensed"/>
      <w:kern w:val="1"/>
      <w:sz w:val="24"/>
      <w:szCs w:val="28"/>
      <w:u w:val="none"/>
      <w:lang w:eastAsia="hi-IN" w:bidi="hi-IN"/>
    </w:rPr>
  </w:style>
  <w:style w:type="paragraph" w:customStyle="1" w:styleId="a">
    <w:name w:val="Πίνακας"/>
    <w:basedOn w:val="11"/>
    <w:rsid w:val="00D6652B"/>
    <w:pPr>
      <w:jc w:val="center"/>
    </w:pPr>
    <w:rPr>
      <w:b/>
      <w:i w:val="0"/>
    </w:rPr>
  </w:style>
  <w:style w:type="paragraph" w:styleId="af9">
    <w:name w:val="List Bullet"/>
    <w:basedOn w:val="a0"/>
    <w:autoRedefine/>
    <w:semiHidden/>
    <w:rsid w:val="00D6652B"/>
    <w:pPr>
      <w:numPr>
        <w:numId w:val="1"/>
      </w:numPr>
      <w:spacing w:after="0" w:line="240" w:lineRule="auto"/>
    </w:pPr>
    <w:rPr>
      <w:rFonts w:ascii="Arial" w:eastAsia="Times New Roman" w:hAnsi="Arial" w:cs="Times New Roman"/>
      <w:szCs w:val="20"/>
      <w:lang w:val="en-US" w:eastAsia="en-US"/>
    </w:rPr>
  </w:style>
  <w:style w:type="table" w:customStyle="1" w:styleId="15">
    <w:name w:val="Ανοιχτόχρωμη λίστα1"/>
    <w:basedOn w:val="a2"/>
    <w:uiPriority w:val="61"/>
    <w:rsid w:val="00D6652B"/>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a">
    <w:name w:val="annotation reference"/>
    <w:uiPriority w:val="99"/>
    <w:unhideWhenUsed/>
    <w:rsid w:val="00D6652B"/>
    <w:rPr>
      <w:sz w:val="16"/>
      <w:szCs w:val="16"/>
    </w:rPr>
  </w:style>
  <w:style w:type="paragraph" w:styleId="afb">
    <w:name w:val="annotation text"/>
    <w:basedOn w:val="a0"/>
    <w:link w:val="Char5"/>
    <w:uiPriority w:val="99"/>
    <w:unhideWhenUsed/>
    <w:rsid w:val="00D6652B"/>
    <w:pPr>
      <w:widowControl w:val="0"/>
      <w:suppressAutoHyphens/>
      <w:spacing w:after="0" w:line="240" w:lineRule="auto"/>
      <w:jc w:val="both"/>
    </w:pPr>
    <w:rPr>
      <w:rFonts w:ascii="Times New Roman" w:eastAsia="Droid Sans Fallback" w:hAnsi="Times New Roman" w:cs="Mangal"/>
      <w:kern w:val="1"/>
      <w:sz w:val="20"/>
      <w:szCs w:val="18"/>
      <w:lang w:eastAsia="hi-IN" w:bidi="hi-IN"/>
    </w:rPr>
  </w:style>
  <w:style w:type="character" w:customStyle="1" w:styleId="Char5">
    <w:name w:val="Κείμενο σχολίου Char"/>
    <w:basedOn w:val="a1"/>
    <w:link w:val="afb"/>
    <w:uiPriority w:val="99"/>
    <w:rsid w:val="00D6652B"/>
    <w:rPr>
      <w:rFonts w:ascii="Times New Roman" w:eastAsia="Droid Sans Fallback" w:hAnsi="Times New Roman" w:cs="Mangal"/>
      <w:kern w:val="1"/>
      <w:sz w:val="20"/>
      <w:szCs w:val="18"/>
      <w:lang w:eastAsia="hi-IN" w:bidi="hi-IN"/>
    </w:rPr>
  </w:style>
  <w:style w:type="paragraph" w:styleId="afc">
    <w:name w:val="annotation subject"/>
    <w:basedOn w:val="afb"/>
    <w:next w:val="afb"/>
    <w:link w:val="Char6"/>
    <w:uiPriority w:val="99"/>
    <w:semiHidden/>
    <w:unhideWhenUsed/>
    <w:rsid w:val="00D6652B"/>
    <w:rPr>
      <w:b/>
      <w:bCs/>
    </w:rPr>
  </w:style>
  <w:style w:type="character" w:customStyle="1" w:styleId="Char6">
    <w:name w:val="Θέμα σχολίου Char"/>
    <w:basedOn w:val="Char5"/>
    <w:link w:val="afc"/>
    <w:uiPriority w:val="99"/>
    <w:rsid w:val="00D6652B"/>
    <w:rPr>
      <w:b/>
      <w:bCs/>
    </w:rPr>
  </w:style>
  <w:style w:type="paragraph" w:styleId="afd">
    <w:name w:val="Revision"/>
    <w:hidden/>
    <w:uiPriority w:val="99"/>
    <w:semiHidden/>
    <w:rsid w:val="00D6652B"/>
    <w:pPr>
      <w:spacing w:after="0" w:line="240" w:lineRule="auto"/>
    </w:pPr>
    <w:rPr>
      <w:rFonts w:ascii="Times New Roman" w:eastAsia="Droid Sans Fallback" w:hAnsi="Times New Roman" w:cs="Mangal"/>
      <w:kern w:val="1"/>
      <w:szCs w:val="24"/>
      <w:lang w:eastAsia="hi-IN" w:bidi="hi-IN"/>
    </w:rPr>
  </w:style>
  <w:style w:type="table" w:customStyle="1" w:styleId="28">
    <w:name w:val="Ανοιχτόχρωμη λίστα2"/>
    <w:basedOn w:val="a2"/>
    <w:uiPriority w:val="61"/>
    <w:rsid w:val="00D6652B"/>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4">
    <w:name w:val="Light List Accent 4"/>
    <w:basedOn w:val="a2"/>
    <w:uiPriority w:val="61"/>
    <w:rsid w:val="00D6652B"/>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customStyle="1" w:styleId="3f3f3f3f3f3f3f3f3f3f3f3f3f3f3f3f3f">
    <w:name w:val="Π3fε3fρ3fι3fε3fχ3fό3fμ3fε3fν3fα3f π3fί3fν3fα3fκ3fα3f"/>
    <w:basedOn w:val="a0"/>
    <w:uiPriority w:val="99"/>
    <w:rsid w:val="00D6652B"/>
    <w:pPr>
      <w:suppressLineNumbers/>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3f3f3f3f3f3f3f3f3f3f3f3f">
    <w:name w:val="Σ3fώ3fμ3fα3f κ3fε3fι3fμ3fέ3fν3fο3fυ3f"/>
    <w:basedOn w:val="a0"/>
    <w:uiPriority w:val="99"/>
    <w:rsid w:val="00D6652B"/>
    <w:pPr>
      <w:autoSpaceDE w:val="0"/>
      <w:autoSpaceDN w:val="0"/>
      <w:adjustRightInd w:val="0"/>
      <w:spacing w:after="120" w:line="240" w:lineRule="auto"/>
      <w:jc w:val="both"/>
    </w:pPr>
    <w:rPr>
      <w:rFonts w:ascii="Times New Roman" w:eastAsia="Times New Roman" w:hAnsi="Times New Roman" w:cs="Times New Roman"/>
      <w:sz w:val="24"/>
      <w:szCs w:val="24"/>
    </w:rPr>
  </w:style>
  <w:style w:type="paragraph" w:customStyle="1" w:styleId="Default">
    <w:name w:val="Default"/>
    <w:qFormat/>
    <w:rsid w:val="00D6652B"/>
    <w:pPr>
      <w:autoSpaceDE w:val="0"/>
      <w:autoSpaceDN w:val="0"/>
      <w:adjustRightInd w:val="0"/>
      <w:spacing w:after="0" w:line="240" w:lineRule="auto"/>
    </w:pPr>
    <w:rPr>
      <w:rFonts w:ascii="Calibri" w:eastAsia="Times New Roman" w:hAnsi="Calibri" w:cs="Calibri"/>
      <w:color w:val="000000"/>
      <w:sz w:val="24"/>
      <w:szCs w:val="24"/>
    </w:rPr>
  </w:style>
  <w:style w:type="paragraph" w:styleId="afe">
    <w:name w:val="footnote text"/>
    <w:basedOn w:val="a0"/>
    <w:link w:val="Char7"/>
    <w:uiPriority w:val="99"/>
    <w:unhideWhenUsed/>
    <w:rsid w:val="00D6652B"/>
    <w:pPr>
      <w:widowControl w:val="0"/>
      <w:suppressAutoHyphens/>
      <w:spacing w:after="0" w:line="240" w:lineRule="auto"/>
      <w:jc w:val="both"/>
    </w:pPr>
    <w:rPr>
      <w:rFonts w:ascii="Times New Roman" w:eastAsia="Droid Sans Fallback" w:hAnsi="Times New Roman" w:cs="Mangal"/>
      <w:kern w:val="1"/>
      <w:sz w:val="20"/>
      <w:szCs w:val="18"/>
      <w:lang w:eastAsia="hi-IN" w:bidi="hi-IN"/>
    </w:rPr>
  </w:style>
  <w:style w:type="character" w:customStyle="1" w:styleId="Char7">
    <w:name w:val="Κείμενο υποσημείωσης Char"/>
    <w:basedOn w:val="a1"/>
    <w:link w:val="afe"/>
    <w:uiPriority w:val="99"/>
    <w:rsid w:val="00D6652B"/>
    <w:rPr>
      <w:rFonts w:ascii="Times New Roman" w:eastAsia="Droid Sans Fallback" w:hAnsi="Times New Roman" w:cs="Mangal"/>
      <w:kern w:val="1"/>
      <w:sz w:val="20"/>
      <w:szCs w:val="18"/>
      <w:lang w:eastAsia="hi-IN" w:bidi="hi-IN"/>
    </w:rPr>
  </w:style>
  <w:style w:type="character" w:styleId="aff">
    <w:name w:val="footnote reference"/>
    <w:uiPriority w:val="99"/>
    <w:unhideWhenUsed/>
    <w:rsid w:val="00D6652B"/>
    <w:rPr>
      <w:vertAlign w:val="superscript"/>
    </w:rPr>
  </w:style>
  <w:style w:type="paragraph" w:customStyle="1" w:styleId="sdfootnote">
    <w:name w:val="sdfootnote"/>
    <w:basedOn w:val="a0"/>
    <w:rsid w:val="00D6652B"/>
    <w:pPr>
      <w:spacing w:before="100" w:beforeAutospacing="1" w:after="0" w:line="240" w:lineRule="auto"/>
      <w:ind w:left="284" w:hanging="284"/>
    </w:pPr>
    <w:rPr>
      <w:rFonts w:ascii="Times New Roman" w:eastAsia="Times New Roman" w:hAnsi="Times New Roman" w:cs="Times New Roman"/>
      <w:sz w:val="20"/>
      <w:szCs w:val="20"/>
    </w:rPr>
  </w:style>
  <w:style w:type="paragraph" w:customStyle="1" w:styleId="normalwithoutspacing">
    <w:name w:val="normal_without_spacing"/>
    <w:basedOn w:val="a0"/>
    <w:rsid w:val="00D6652B"/>
    <w:pPr>
      <w:suppressAutoHyphens/>
      <w:spacing w:after="60" w:line="240" w:lineRule="auto"/>
      <w:jc w:val="both"/>
    </w:pPr>
    <w:rPr>
      <w:rFonts w:ascii="Calibri" w:eastAsia="Times New Roman" w:hAnsi="Calibri" w:cs="Calibri"/>
      <w:szCs w:val="24"/>
      <w:lang w:eastAsia="zh-CN"/>
    </w:rPr>
  </w:style>
  <w:style w:type="paragraph" w:customStyle="1" w:styleId="bullet11">
    <w:name w:val="bullet1"/>
    <w:basedOn w:val="a0"/>
    <w:rsid w:val="00D6652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uucc">
    <w:name w:val="s3uucc"/>
    <w:basedOn w:val="a1"/>
    <w:rsid w:val="00D6652B"/>
  </w:style>
  <w:style w:type="table" w:customStyle="1" w:styleId="3-51">
    <w:name w:val="Πίνακας 3 με πλέγμα - Έμφαση 51"/>
    <w:basedOn w:val="a2"/>
    <w:uiPriority w:val="48"/>
    <w:rsid w:val="00D6652B"/>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1-11">
    <w:name w:val="Μεσαία σκίαση 1 - ΄Εμφαση 11"/>
    <w:basedOn w:val="a2"/>
    <w:uiPriority w:val="63"/>
    <w:rsid w:val="00D6652B"/>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p">
    <w:name w:val="p"/>
    <w:basedOn w:val="a0"/>
    <w:rsid w:val="00D6652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h">
    <w:name w:val="ph"/>
    <w:basedOn w:val="a1"/>
    <w:rsid w:val="00D6652B"/>
  </w:style>
  <w:style w:type="paragraph" w:customStyle="1" w:styleId="16">
    <w:name w:val="Βασικό1"/>
    <w:rsid w:val="00D6652B"/>
    <w:pPr>
      <w:widowControl w:val="0"/>
      <w:suppressAutoHyphens/>
      <w:spacing w:after="0" w:line="240" w:lineRule="auto"/>
      <w:jc w:val="both"/>
    </w:pPr>
    <w:rPr>
      <w:rFonts w:ascii="Times New Roman" w:eastAsia="Droid Sans Fallback" w:hAnsi="Times New Roman" w:cs="DejaVu Sans Condensed"/>
      <w:sz w:val="24"/>
      <w:szCs w:val="24"/>
    </w:rPr>
  </w:style>
  <w:style w:type="character" w:customStyle="1" w:styleId="71">
    <w:name w:val="Σώμα κειμένου (7)_"/>
    <w:link w:val="72"/>
    <w:uiPriority w:val="99"/>
    <w:rsid w:val="00D6652B"/>
    <w:rPr>
      <w:rFonts w:ascii="Calibri" w:hAnsi="Calibri" w:cs="Calibri"/>
      <w:shd w:val="clear" w:color="auto" w:fill="FFFFFF"/>
    </w:rPr>
  </w:style>
  <w:style w:type="paragraph" w:customStyle="1" w:styleId="72">
    <w:name w:val="Σώμα κειμένου (7)"/>
    <w:basedOn w:val="a0"/>
    <w:link w:val="71"/>
    <w:uiPriority w:val="99"/>
    <w:rsid w:val="00D6652B"/>
    <w:pPr>
      <w:widowControl w:val="0"/>
      <w:shd w:val="clear" w:color="auto" w:fill="FFFFFF"/>
      <w:spacing w:after="0" w:line="202" w:lineRule="exact"/>
      <w:jc w:val="both"/>
    </w:pPr>
    <w:rPr>
      <w:rFonts w:ascii="Calibri" w:hAnsi="Calibri" w:cs="Calibri"/>
    </w:rPr>
  </w:style>
  <w:style w:type="character" w:customStyle="1" w:styleId="7Verdana">
    <w:name w:val="Σώμα κειμένου (7) + Verdana"/>
    <w:aliases w:val="10 στ.,Έντονη γραφή4"/>
    <w:uiPriority w:val="99"/>
    <w:rsid w:val="00D6652B"/>
    <w:rPr>
      <w:rFonts w:ascii="Verdana" w:hAnsi="Verdana" w:cs="Verdana"/>
      <w:b/>
      <w:bCs/>
      <w:sz w:val="20"/>
      <w:szCs w:val="20"/>
      <w:shd w:val="clear" w:color="auto" w:fill="FFFFFF"/>
    </w:rPr>
  </w:style>
  <w:style w:type="character" w:customStyle="1" w:styleId="2110">
    <w:name w:val="Σώμα κειμένου (2) + 11 στ."/>
    <w:aliases w:val="Έντονη γραφή17,Έντονη γραφή"/>
    <w:uiPriority w:val="99"/>
    <w:rsid w:val="00D6652B"/>
    <w:rPr>
      <w:rFonts w:ascii="Calibri" w:eastAsia="Calibri" w:hAnsi="Calibri" w:cs="Calibri"/>
      <w:b/>
      <w:bCs/>
      <w:i w:val="0"/>
      <w:iCs w:val="0"/>
      <w:smallCaps w:val="0"/>
      <w:strike w:val="0"/>
      <w:sz w:val="22"/>
      <w:szCs w:val="22"/>
      <w:u w:val="none"/>
    </w:rPr>
  </w:style>
  <w:style w:type="character" w:customStyle="1" w:styleId="2Verdana">
    <w:name w:val="Σώμα κειμένου (2) + Verdana"/>
    <w:aliases w:val="Έντονη γραφή7"/>
    <w:uiPriority w:val="99"/>
    <w:rsid w:val="00D6652B"/>
    <w:rPr>
      <w:rFonts w:ascii="Verdana" w:eastAsia="Calibri" w:hAnsi="Verdana" w:cs="Verdana"/>
      <w:b/>
      <w:bCs/>
      <w:i w:val="0"/>
      <w:iCs w:val="0"/>
      <w:smallCaps w:val="0"/>
      <w:strike w:val="0"/>
      <w:sz w:val="20"/>
      <w:szCs w:val="20"/>
      <w:u w:val="none"/>
    </w:rPr>
  </w:style>
  <w:style w:type="character" w:customStyle="1" w:styleId="2Verdana2">
    <w:name w:val="Σώμα κειμένου (2) + Verdana2"/>
    <w:aliases w:val="8 στ."/>
    <w:uiPriority w:val="99"/>
    <w:rsid w:val="00D6652B"/>
    <w:rPr>
      <w:rFonts w:ascii="Verdana" w:eastAsia="Calibri" w:hAnsi="Verdana" w:cs="Verdana"/>
      <w:b w:val="0"/>
      <w:bCs w:val="0"/>
      <w:i w:val="0"/>
      <w:iCs w:val="0"/>
      <w:smallCaps w:val="0"/>
      <w:strike w:val="0"/>
      <w:sz w:val="16"/>
      <w:szCs w:val="16"/>
      <w:u w:val="none"/>
    </w:rPr>
  </w:style>
  <w:style w:type="character" w:customStyle="1" w:styleId="21Exact1">
    <w:name w:val="Σώμα κειμένου (21) Exact1"/>
    <w:uiPriority w:val="99"/>
    <w:rsid w:val="00D6652B"/>
    <w:rPr>
      <w:rFonts w:ascii="Arial Unicode MS" w:eastAsia="Arial Unicode MS" w:cs="Arial Unicode MS"/>
      <w:sz w:val="15"/>
      <w:szCs w:val="15"/>
      <w:u w:val="single"/>
      <w:lang w:val="en-US" w:eastAsia="en-US"/>
    </w:rPr>
  </w:style>
  <w:style w:type="character" w:customStyle="1" w:styleId="22Exact">
    <w:name w:val="Σώμα κειμένου (22) Exact"/>
    <w:link w:val="220"/>
    <w:uiPriority w:val="99"/>
    <w:rsid w:val="00D6652B"/>
    <w:rPr>
      <w:rFonts w:ascii="Franklin Gothic Heavy" w:hAnsi="Franklin Gothic Heavy" w:cs="Franklin Gothic Heavy"/>
      <w:sz w:val="38"/>
      <w:szCs w:val="38"/>
      <w:shd w:val="clear" w:color="auto" w:fill="FFFFFF"/>
    </w:rPr>
  </w:style>
  <w:style w:type="paragraph" w:customStyle="1" w:styleId="220">
    <w:name w:val="Σώμα κειμένου (22)"/>
    <w:basedOn w:val="a0"/>
    <w:link w:val="22Exact"/>
    <w:uiPriority w:val="99"/>
    <w:rsid w:val="00D6652B"/>
    <w:pPr>
      <w:widowControl w:val="0"/>
      <w:shd w:val="clear" w:color="auto" w:fill="FFFFFF"/>
      <w:spacing w:after="0" w:line="240" w:lineRule="atLeast"/>
    </w:pPr>
    <w:rPr>
      <w:rFonts w:ascii="Franklin Gothic Heavy" w:hAnsi="Franklin Gothic Heavy" w:cs="Franklin Gothic Heavy"/>
      <w:sz w:val="38"/>
      <w:szCs w:val="38"/>
    </w:rPr>
  </w:style>
  <w:style w:type="character" w:customStyle="1" w:styleId="22Exact3">
    <w:name w:val="Σώμα κειμένου (22) Exact3"/>
    <w:basedOn w:val="22Exact"/>
    <w:uiPriority w:val="99"/>
    <w:rsid w:val="00D6652B"/>
  </w:style>
  <w:style w:type="character" w:customStyle="1" w:styleId="22Exact2">
    <w:name w:val="Σώμα κειμένου (22) Exact2"/>
    <w:basedOn w:val="22Exact"/>
    <w:uiPriority w:val="99"/>
    <w:rsid w:val="00D6652B"/>
  </w:style>
  <w:style w:type="character" w:customStyle="1" w:styleId="2Verdana3">
    <w:name w:val="Σώμα κειμένου (2) + Verdana3"/>
    <w:aliases w:val="7,5 στ.2,Έντονη γραφή3"/>
    <w:uiPriority w:val="99"/>
    <w:rsid w:val="00D6652B"/>
    <w:rPr>
      <w:rFonts w:ascii="Verdana" w:eastAsia="Calibri" w:hAnsi="Verdana" w:cs="Verdana"/>
      <w:b/>
      <w:bCs/>
      <w:i w:val="0"/>
      <w:iCs w:val="0"/>
      <w:smallCaps w:val="0"/>
      <w:strike w:val="0"/>
      <w:sz w:val="15"/>
      <w:szCs w:val="15"/>
      <w:u w:val="none"/>
    </w:rPr>
  </w:style>
  <w:style w:type="character" w:customStyle="1" w:styleId="55">
    <w:name w:val="Επικεφαλίδα #5 (5)_"/>
    <w:link w:val="550"/>
    <w:uiPriority w:val="99"/>
    <w:rsid w:val="00D6652B"/>
    <w:rPr>
      <w:rFonts w:ascii="Verdana" w:hAnsi="Verdana" w:cs="Verdana"/>
      <w:b/>
      <w:bCs/>
      <w:shd w:val="clear" w:color="auto" w:fill="FFFFFF"/>
    </w:rPr>
  </w:style>
  <w:style w:type="paragraph" w:customStyle="1" w:styleId="550">
    <w:name w:val="Επικεφαλίδα #5 (5)"/>
    <w:basedOn w:val="a0"/>
    <w:link w:val="55"/>
    <w:uiPriority w:val="99"/>
    <w:rsid w:val="00D6652B"/>
    <w:pPr>
      <w:widowControl w:val="0"/>
      <w:shd w:val="clear" w:color="auto" w:fill="FFFFFF"/>
      <w:spacing w:before="300" w:after="0" w:line="528" w:lineRule="exact"/>
      <w:jc w:val="both"/>
      <w:outlineLvl w:val="4"/>
    </w:pPr>
    <w:rPr>
      <w:rFonts w:ascii="Verdana" w:hAnsi="Verdana" w:cs="Verdana"/>
      <w:b/>
      <w:bCs/>
    </w:rPr>
  </w:style>
  <w:style w:type="character" w:customStyle="1" w:styleId="Exact1">
    <w:name w:val="Λεζάντα εικόνας Exact1"/>
    <w:uiPriority w:val="99"/>
    <w:rsid w:val="00D6652B"/>
    <w:rPr>
      <w:rFonts w:ascii="Arial Unicode MS" w:eastAsia="Arial Unicode MS" w:cs="Arial Unicode MS"/>
      <w:color w:val="000000"/>
      <w:spacing w:val="0"/>
      <w:w w:val="150"/>
      <w:position w:val="0"/>
      <w:sz w:val="12"/>
      <w:szCs w:val="12"/>
      <w:shd w:val="clear" w:color="auto" w:fill="FFFFFF"/>
    </w:rPr>
  </w:style>
  <w:style w:type="character" w:customStyle="1" w:styleId="2Exact1">
    <w:name w:val="Λεζάντα εικόνας (2) Exact1"/>
    <w:uiPriority w:val="99"/>
    <w:rsid w:val="00D6652B"/>
    <w:rPr>
      <w:rFonts w:ascii="Franklin Gothic Heavy" w:hAnsi="Franklin Gothic Heavy" w:cs="Franklin Gothic Heavy"/>
      <w:color w:val="000000"/>
      <w:spacing w:val="0"/>
      <w:w w:val="100"/>
      <w:position w:val="0"/>
      <w:sz w:val="11"/>
      <w:szCs w:val="11"/>
      <w:shd w:val="clear" w:color="auto" w:fill="FFFFFF"/>
      <w:lang w:val="en-US" w:eastAsia="en-US"/>
    </w:rPr>
  </w:style>
  <w:style w:type="character" w:customStyle="1" w:styleId="aff0">
    <w:name w:val="Λεζάντα εικόνας_"/>
    <w:link w:val="17"/>
    <w:uiPriority w:val="99"/>
    <w:rsid w:val="00D6652B"/>
    <w:rPr>
      <w:w w:val="150"/>
      <w:sz w:val="12"/>
      <w:szCs w:val="12"/>
      <w:shd w:val="clear" w:color="auto" w:fill="FFFFFF"/>
    </w:rPr>
  </w:style>
  <w:style w:type="paragraph" w:customStyle="1" w:styleId="17">
    <w:name w:val="Λεζάντα εικόνας1"/>
    <w:basedOn w:val="a0"/>
    <w:link w:val="aff0"/>
    <w:uiPriority w:val="99"/>
    <w:rsid w:val="00D6652B"/>
    <w:pPr>
      <w:widowControl w:val="0"/>
      <w:shd w:val="clear" w:color="auto" w:fill="FFFFFF"/>
      <w:spacing w:after="0" w:line="158" w:lineRule="exact"/>
    </w:pPr>
    <w:rPr>
      <w:w w:val="150"/>
      <w:sz w:val="12"/>
      <w:szCs w:val="12"/>
    </w:rPr>
  </w:style>
  <w:style w:type="character" w:customStyle="1" w:styleId="29">
    <w:name w:val="Λεζάντα εικόνας (2)_"/>
    <w:link w:val="212"/>
    <w:uiPriority w:val="99"/>
    <w:rsid w:val="00D6652B"/>
    <w:rPr>
      <w:rFonts w:ascii="Franklin Gothic Heavy" w:hAnsi="Franklin Gothic Heavy" w:cs="Franklin Gothic Heavy"/>
      <w:sz w:val="11"/>
      <w:szCs w:val="11"/>
      <w:shd w:val="clear" w:color="auto" w:fill="FFFFFF"/>
      <w:lang w:val="en-US" w:eastAsia="en-US"/>
    </w:rPr>
  </w:style>
  <w:style w:type="paragraph" w:customStyle="1" w:styleId="212">
    <w:name w:val="Λεζάντα εικόνας (2)1"/>
    <w:basedOn w:val="a0"/>
    <w:link w:val="29"/>
    <w:uiPriority w:val="99"/>
    <w:rsid w:val="00D6652B"/>
    <w:pPr>
      <w:widowControl w:val="0"/>
      <w:shd w:val="clear" w:color="auto" w:fill="FFFFFF"/>
      <w:spacing w:after="0" w:line="158" w:lineRule="exact"/>
    </w:pPr>
    <w:rPr>
      <w:rFonts w:ascii="Franklin Gothic Heavy" w:hAnsi="Franklin Gothic Heavy" w:cs="Franklin Gothic Heavy"/>
      <w:sz w:val="11"/>
      <w:szCs w:val="11"/>
      <w:lang w:val="en-US" w:eastAsia="en-US"/>
    </w:rPr>
  </w:style>
  <w:style w:type="character" w:customStyle="1" w:styleId="51">
    <w:name w:val="Σώμα κειμένου (5)_"/>
    <w:link w:val="510"/>
    <w:uiPriority w:val="99"/>
    <w:rsid w:val="00D6652B"/>
    <w:rPr>
      <w:rFonts w:ascii="Verdana" w:hAnsi="Verdana" w:cs="Verdana"/>
      <w:b/>
      <w:bCs/>
      <w:shd w:val="clear" w:color="auto" w:fill="FFFFFF"/>
    </w:rPr>
  </w:style>
  <w:style w:type="paragraph" w:customStyle="1" w:styleId="510">
    <w:name w:val="Σώμα κειμένου (5)1"/>
    <w:basedOn w:val="a0"/>
    <w:link w:val="51"/>
    <w:uiPriority w:val="99"/>
    <w:rsid w:val="00D6652B"/>
    <w:pPr>
      <w:widowControl w:val="0"/>
      <w:shd w:val="clear" w:color="auto" w:fill="FFFFFF"/>
      <w:spacing w:after="60" w:line="427" w:lineRule="exact"/>
      <w:jc w:val="right"/>
    </w:pPr>
    <w:rPr>
      <w:rFonts w:ascii="Verdana" w:hAnsi="Verdana" w:cs="Verdana"/>
      <w:b/>
      <w:bCs/>
    </w:rPr>
  </w:style>
  <w:style w:type="character" w:customStyle="1" w:styleId="5Exact">
    <w:name w:val="Σώμα κειμένου (5) Exact"/>
    <w:uiPriority w:val="99"/>
    <w:rsid w:val="00D6652B"/>
    <w:rPr>
      <w:rFonts w:ascii="Verdana" w:hAnsi="Verdana" w:cs="Verdana"/>
      <w:b/>
      <w:bCs/>
      <w:sz w:val="20"/>
      <w:szCs w:val="20"/>
      <w:u w:val="none"/>
    </w:rPr>
  </w:style>
  <w:style w:type="character" w:customStyle="1" w:styleId="43">
    <w:name w:val="Επικεφαλίδα #4_"/>
    <w:link w:val="410"/>
    <w:uiPriority w:val="99"/>
    <w:rsid w:val="00D6652B"/>
    <w:rPr>
      <w:sz w:val="26"/>
      <w:szCs w:val="26"/>
      <w:shd w:val="clear" w:color="auto" w:fill="FFFFFF"/>
    </w:rPr>
  </w:style>
  <w:style w:type="paragraph" w:customStyle="1" w:styleId="410">
    <w:name w:val="Επικεφαλίδα #41"/>
    <w:basedOn w:val="a0"/>
    <w:link w:val="43"/>
    <w:uiPriority w:val="99"/>
    <w:rsid w:val="00D6652B"/>
    <w:pPr>
      <w:widowControl w:val="0"/>
      <w:shd w:val="clear" w:color="auto" w:fill="FFFFFF"/>
      <w:spacing w:before="360" w:after="420" w:line="240" w:lineRule="atLeast"/>
      <w:jc w:val="both"/>
      <w:outlineLvl w:val="3"/>
    </w:pPr>
    <w:rPr>
      <w:sz w:val="26"/>
      <w:szCs w:val="26"/>
    </w:rPr>
  </w:style>
  <w:style w:type="character" w:customStyle="1" w:styleId="52">
    <w:name w:val="Επικεφαλίδα #5_"/>
    <w:link w:val="53"/>
    <w:uiPriority w:val="99"/>
    <w:rsid w:val="00D6652B"/>
    <w:rPr>
      <w:rFonts w:ascii="Calibri" w:hAnsi="Calibri" w:cs="Calibri"/>
      <w:b/>
      <w:bCs/>
      <w:shd w:val="clear" w:color="auto" w:fill="FFFFFF"/>
    </w:rPr>
  </w:style>
  <w:style w:type="paragraph" w:customStyle="1" w:styleId="53">
    <w:name w:val="Επικεφαλίδα #5"/>
    <w:basedOn w:val="a0"/>
    <w:link w:val="52"/>
    <w:uiPriority w:val="99"/>
    <w:rsid w:val="00D6652B"/>
    <w:pPr>
      <w:widowControl w:val="0"/>
      <w:shd w:val="clear" w:color="auto" w:fill="FFFFFF"/>
      <w:spacing w:before="360" w:after="120" w:line="240" w:lineRule="atLeast"/>
      <w:jc w:val="both"/>
      <w:outlineLvl w:val="4"/>
    </w:pPr>
    <w:rPr>
      <w:rFonts w:ascii="Calibri" w:hAnsi="Calibri" w:cs="Calibri"/>
      <w:b/>
      <w:bCs/>
    </w:rPr>
  </w:style>
  <w:style w:type="paragraph" w:customStyle="1" w:styleId="411">
    <w:name w:val="Σώμα κειμένου (4)1"/>
    <w:basedOn w:val="a0"/>
    <w:uiPriority w:val="99"/>
    <w:rsid w:val="00D6652B"/>
    <w:pPr>
      <w:widowControl w:val="0"/>
      <w:shd w:val="clear" w:color="auto" w:fill="FFFFFF"/>
      <w:spacing w:after="0" w:line="427" w:lineRule="exact"/>
      <w:ind w:hanging="1280"/>
    </w:pPr>
    <w:rPr>
      <w:rFonts w:ascii="Calibri" w:eastAsia="Arial Unicode MS" w:hAnsi="Calibri" w:cs="Calibri"/>
      <w:b/>
      <w:bCs/>
    </w:rPr>
  </w:style>
  <w:style w:type="character" w:customStyle="1" w:styleId="2CenturySchoolbook1">
    <w:name w:val="Σώμα κειμένου (2) + Century Schoolbook1"/>
    <w:aliases w:val="8 στ.1"/>
    <w:uiPriority w:val="99"/>
    <w:rsid w:val="00D6652B"/>
    <w:rPr>
      <w:rFonts w:ascii="Century Schoolbook" w:eastAsia="Calibri" w:hAnsi="Century Schoolbook" w:cs="Century Schoolbook"/>
      <w:b w:val="0"/>
      <w:bCs w:val="0"/>
      <w:i w:val="0"/>
      <w:iCs w:val="0"/>
      <w:smallCaps w:val="0"/>
      <w:strike w:val="0"/>
      <w:sz w:val="16"/>
      <w:szCs w:val="16"/>
      <w:u w:val="none"/>
    </w:rPr>
  </w:style>
  <w:style w:type="character" w:customStyle="1" w:styleId="430">
    <w:name w:val="Επικεφαλίδα #4 (3)"/>
    <w:uiPriority w:val="99"/>
    <w:rsid w:val="00D6652B"/>
    <w:rPr>
      <w:rFonts w:ascii="Calibri" w:hAnsi="Calibri" w:cs="Calibri"/>
      <w:sz w:val="20"/>
      <w:szCs w:val="20"/>
      <w:u w:val="none"/>
    </w:rPr>
  </w:style>
  <w:style w:type="character" w:customStyle="1" w:styleId="2121">
    <w:name w:val="Σώμα κειμένου (2) + 12 στ.1"/>
    <w:uiPriority w:val="99"/>
    <w:rsid w:val="00D6652B"/>
    <w:rPr>
      <w:rFonts w:ascii="Calibri" w:eastAsia="Calibri" w:hAnsi="Calibri" w:cs="Calibri"/>
      <w:b w:val="0"/>
      <w:bCs w:val="0"/>
      <w:i w:val="0"/>
      <w:iCs w:val="0"/>
      <w:smallCaps w:val="0"/>
      <w:strike w:val="0"/>
      <w:sz w:val="24"/>
      <w:szCs w:val="24"/>
      <w:u w:val="none"/>
    </w:rPr>
  </w:style>
  <w:style w:type="character" w:customStyle="1" w:styleId="431">
    <w:name w:val="Επικεφαλίδα #4 (3)_"/>
    <w:link w:val="4310"/>
    <w:uiPriority w:val="99"/>
    <w:rsid w:val="00D6652B"/>
    <w:rPr>
      <w:rFonts w:ascii="Calibri" w:hAnsi="Calibri" w:cs="Calibri"/>
      <w:shd w:val="clear" w:color="auto" w:fill="FFFFFF"/>
    </w:rPr>
  </w:style>
  <w:style w:type="paragraph" w:customStyle="1" w:styleId="4310">
    <w:name w:val="Επικεφαλίδα #4 (3)1"/>
    <w:basedOn w:val="a0"/>
    <w:link w:val="431"/>
    <w:uiPriority w:val="99"/>
    <w:rsid w:val="00D6652B"/>
    <w:pPr>
      <w:widowControl w:val="0"/>
      <w:shd w:val="clear" w:color="auto" w:fill="FFFFFF"/>
      <w:spacing w:before="180" w:after="180" w:line="240" w:lineRule="atLeast"/>
      <w:jc w:val="both"/>
      <w:outlineLvl w:val="3"/>
    </w:pPr>
    <w:rPr>
      <w:rFonts w:ascii="Calibri" w:hAnsi="Calibri" w:cs="Calibri"/>
    </w:rPr>
  </w:style>
  <w:style w:type="character" w:customStyle="1" w:styleId="43Exact1">
    <w:name w:val="Επικεφαλίδα #4 (3) Exact1"/>
    <w:uiPriority w:val="99"/>
    <w:rsid w:val="00D6652B"/>
  </w:style>
  <w:style w:type="character" w:customStyle="1" w:styleId="aff1">
    <w:name w:val="Ανεπίλυτη αναφορά"/>
    <w:uiPriority w:val="99"/>
    <w:semiHidden/>
    <w:unhideWhenUsed/>
    <w:rsid w:val="00D6652B"/>
    <w:rPr>
      <w:color w:val="605E5C"/>
      <w:shd w:val="clear" w:color="auto" w:fill="E1DFDD"/>
    </w:rPr>
  </w:style>
  <w:style w:type="character" w:customStyle="1" w:styleId="WW8Num7z1">
    <w:name w:val="WW8Num7z1"/>
    <w:rsid w:val="00D6652B"/>
    <w:rPr>
      <w:rFonts w:eastAsia="Calibri"/>
      <w:lang w:val="el-GR"/>
    </w:rPr>
  </w:style>
  <w:style w:type="character" w:customStyle="1" w:styleId="WW8Num7z3">
    <w:name w:val="WW8Num7z3"/>
    <w:rsid w:val="00D6652B"/>
  </w:style>
  <w:style w:type="character" w:customStyle="1" w:styleId="WW8Num7z4">
    <w:name w:val="WW8Num7z4"/>
    <w:rsid w:val="00D6652B"/>
  </w:style>
  <w:style w:type="character" w:customStyle="1" w:styleId="WW8Num7z5">
    <w:name w:val="WW8Num7z5"/>
    <w:rsid w:val="00D6652B"/>
  </w:style>
  <w:style w:type="character" w:customStyle="1" w:styleId="WW8Num7z6">
    <w:name w:val="WW8Num7z6"/>
    <w:rsid w:val="00D6652B"/>
  </w:style>
  <w:style w:type="character" w:customStyle="1" w:styleId="WW8Num7z7">
    <w:name w:val="WW8Num7z7"/>
    <w:rsid w:val="00D6652B"/>
  </w:style>
  <w:style w:type="character" w:customStyle="1" w:styleId="WW8Num7z8">
    <w:name w:val="WW8Num7z8"/>
    <w:rsid w:val="00D6652B"/>
  </w:style>
  <w:style w:type="character" w:customStyle="1" w:styleId="WW8Num8z0">
    <w:name w:val="WW8Num8z0"/>
    <w:rsid w:val="00D6652B"/>
    <w:rPr>
      <w:rFonts w:ascii="Symbol" w:hAnsi="Symbol" w:cs="OpenSymbol"/>
      <w:color w:val="5B9BD5"/>
    </w:rPr>
  </w:style>
  <w:style w:type="character" w:customStyle="1" w:styleId="WW8Num10z0">
    <w:name w:val="WW8Num10z0"/>
    <w:rsid w:val="00D6652B"/>
    <w:rPr>
      <w:rFonts w:ascii="Symbol" w:hAnsi="Symbol" w:cs="Symbol"/>
      <w:kern w:val="1"/>
      <w:shd w:val="clear" w:color="auto" w:fill="C0C0C0"/>
      <w:lang w:val="el-GR"/>
    </w:rPr>
  </w:style>
  <w:style w:type="character" w:customStyle="1" w:styleId="WW8Num11z0">
    <w:name w:val="WW8Num11z0"/>
    <w:rsid w:val="00D6652B"/>
    <w:rPr>
      <w:rFonts w:ascii="Symbol" w:hAnsi="Symbol" w:cs="Symbol" w:hint="default"/>
      <w:lang w:val="el-GR"/>
    </w:rPr>
  </w:style>
  <w:style w:type="character" w:customStyle="1" w:styleId="WW8Num11z1">
    <w:name w:val="WW8Num11z1"/>
    <w:rsid w:val="00D6652B"/>
    <w:rPr>
      <w:rFonts w:ascii="Courier New" w:hAnsi="Courier New" w:cs="Courier New" w:hint="default"/>
    </w:rPr>
  </w:style>
  <w:style w:type="character" w:customStyle="1" w:styleId="WW8Num11z2">
    <w:name w:val="WW8Num11z2"/>
    <w:rsid w:val="00D6652B"/>
    <w:rPr>
      <w:rFonts w:ascii="Wingdings" w:hAnsi="Wingdings" w:cs="Wingdings" w:hint="default"/>
    </w:rPr>
  </w:style>
  <w:style w:type="character" w:customStyle="1" w:styleId="54">
    <w:name w:val="Προεπιλεγμένη γραμματοσειρά5"/>
    <w:rsid w:val="00D6652B"/>
  </w:style>
  <w:style w:type="character" w:customStyle="1" w:styleId="WW8Num10z1">
    <w:name w:val="WW8Num10z1"/>
    <w:rsid w:val="00D6652B"/>
  </w:style>
  <w:style w:type="character" w:customStyle="1" w:styleId="WW8Num10z2">
    <w:name w:val="WW8Num10z2"/>
    <w:rsid w:val="00D6652B"/>
  </w:style>
  <w:style w:type="character" w:customStyle="1" w:styleId="WW8Num10z3">
    <w:name w:val="WW8Num10z3"/>
    <w:rsid w:val="00D6652B"/>
  </w:style>
  <w:style w:type="character" w:customStyle="1" w:styleId="WW8Num10z4">
    <w:name w:val="WW8Num10z4"/>
    <w:rsid w:val="00D6652B"/>
  </w:style>
  <w:style w:type="character" w:customStyle="1" w:styleId="WW8Num10z5">
    <w:name w:val="WW8Num10z5"/>
    <w:rsid w:val="00D6652B"/>
  </w:style>
  <w:style w:type="character" w:customStyle="1" w:styleId="WW8Num10z6">
    <w:name w:val="WW8Num10z6"/>
    <w:rsid w:val="00D6652B"/>
  </w:style>
  <w:style w:type="character" w:customStyle="1" w:styleId="WW8Num10z7">
    <w:name w:val="WW8Num10z7"/>
    <w:rsid w:val="00D6652B"/>
  </w:style>
  <w:style w:type="character" w:customStyle="1" w:styleId="WW8Num10z8">
    <w:name w:val="WW8Num10z8"/>
    <w:rsid w:val="00D6652B"/>
  </w:style>
  <w:style w:type="character" w:customStyle="1" w:styleId="WW-">
    <w:name w:val="WW-Προεπιλεγμένη γραμματοσειρά"/>
    <w:rsid w:val="00D6652B"/>
  </w:style>
  <w:style w:type="character" w:customStyle="1" w:styleId="WW-DefaultParagraphFont">
    <w:name w:val="WW-Default Paragraph Font"/>
    <w:rsid w:val="00D6652B"/>
  </w:style>
  <w:style w:type="character" w:customStyle="1" w:styleId="WW8Num8z1">
    <w:name w:val="WW8Num8z1"/>
    <w:rsid w:val="00D6652B"/>
    <w:rPr>
      <w:rFonts w:eastAsia="Calibri"/>
      <w:lang w:val="el-GR"/>
    </w:rPr>
  </w:style>
  <w:style w:type="character" w:customStyle="1" w:styleId="WW8Num8z2">
    <w:name w:val="WW8Num8z2"/>
    <w:rsid w:val="00D6652B"/>
  </w:style>
  <w:style w:type="character" w:customStyle="1" w:styleId="WW8Num8z3">
    <w:name w:val="WW8Num8z3"/>
    <w:rsid w:val="00D6652B"/>
  </w:style>
  <w:style w:type="character" w:customStyle="1" w:styleId="WW8Num8z4">
    <w:name w:val="WW8Num8z4"/>
    <w:rsid w:val="00D6652B"/>
  </w:style>
  <w:style w:type="character" w:customStyle="1" w:styleId="WW8Num8z5">
    <w:name w:val="WW8Num8z5"/>
    <w:rsid w:val="00D6652B"/>
  </w:style>
  <w:style w:type="character" w:customStyle="1" w:styleId="WW8Num8z6">
    <w:name w:val="WW8Num8z6"/>
    <w:rsid w:val="00D6652B"/>
  </w:style>
  <w:style w:type="character" w:customStyle="1" w:styleId="WW8Num8z7">
    <w:name w:val="WW8Num8z7"/>
    <w:rsid w:val="00D6652B"/>
  </w:style>
  <w:style w:type="character" w:customStyle="1" w:styleId="WW8Num8z8">
    <w:name w:val="WW8Num8z8"/>
    <w:rsid w:val="00D6652B"/>
  </w:style>
  <w:style w:type="character" w:customStyle="1" w:styleId="WW8Num11z3">
    <w:name w:val="WW8Num11z3"/>
    <w:rsid w:val="00D6652B"/>
  </w:style>
  <w:style w:type="character" w:customStyle="1" w:styleId="WW8Num11z4">
    <w:name w:val="WW8Num11z4"/>
    <w:rsid w:val="00D6652B"/>
  </w:style>
  <w:style w:type="character" w:customStyle="1" w:styleId="WW8Num11z5">
    <w:name w:val="WW8Num11z5"/>
    <w:rsid w:val="00D6652B"/>
  </w:style>
  <w:style w:type="character" w:customStyle="1" w:styleId="WW8Num11z6">
    <w:name w:val="WW8Num11z6"/>
    <w:rsid w:val="00D6652B"/>
  </w:style>
  <w:style w:type="character" w:customStyle="1" w:styleId="WW8Num11z7">
    <w:name w:val="WW8Num11z7"/>
    <w:rsid w:val="00D6652B"/>
  </w:style>
  <w:style w:type="character" w:customStyle="1" w:styleId="WW8Num11z8">
    <w:name w:val="WW8Num11z8"/>
    <w:rsid w:val="00D6652B"/>
  </w:style>
  <w:style w:type="character" w:customStyle="1" w:styleId="WW-DefaultParagraphFont1">
    <w:name w:val="WW-Default Paragraph Font1"/>
    <w:rsid w:val="00D6652B"/>
  </w:style>
  <w:style w:type="character" w:customStyle="1" w:styleId="44">
    <w:name w:val="Προεπιλεγμένη γραμματοσειρά4"/>
    <w:rsid w:val="00D6652B"/>
  </w:style>
  <w:style w:type="character" w:customStyle="1" w:styleId="WW8Num2z2">
    <w:name w:val="WW8Num2z2"/>
    <w:rsid w:val="00D6652B"/>
  </w:style>
  <w:style w:type="character" w:customStyle="1" w:styleId="WW8Num2z3">
    <w:name w:val="WW8Num2z3"/>
    <w:rsid w:val="00D6652B"/>
  </w:style>
  <w:style w:type="character" w:customStyle="1" w:styleId="WW8Num2z4">
    <w:name w:val="WW8Num2z4"/>
    <w:rsid w:val="00D6652B"/>
    <w:rPr>
      <w:rFonts w:ascii="Arial" w:hAnsi="Arial" w:cs="Times New Roman"/>
      <w:b w:val="0"/>
      <w:i w:val="0"/>
      <w:sz w:val="20"/>
      <w:szCs w:val="20"/>
    </w:rPr>
  </w:style>
  <w:style w:type="character" w:customStyle="1" w:styleId="WW8Num2z5">
    <w:name w:val="WW8Num2z5"/>
    <w:rsid w:val="00D6652B"/>
  </w:style>
  <w:style w:type="character" w:customStyle="1" w:styleId="WW8Num2z6">
    <w:name w:val="WW8Num2z6"/>
    <w:rsid w:val="00D6652B"/>
  </w:style>
  <w:style w:type="character" w:customStyle="1" w:styleId="WW8Num2z7">
    <w:name w:val="WW8Num2z7"/>
    <w:rsid w:val="00D6652B"/>
  </w:style>
  <w:style w:type="character" w:customStyle="1" w:styleId="WW8Num2z8">
    <w:name w:val="WW8Num2z8"/>
    <w:rsid w:val="00D6652B"/>
  </w:style>
  <w:style w:type="character" w:customStyle="1" w:styleId="WW-DefaultParagraphFont11">
    <w:name w:val="WW-Default Paragraph Font11"/>
    <w:rsid w:val="00D6652B"/>
  </w:style>
  <w:style w:type="character" w:customStyle="1" w:styleId="WW8Num12z0">
    <w:name w:val="WW8Num12z0"/>
    <w:rsid w:val="00D6652B"/>
    <w:rPr>
      <w:rFonts w:ascii="Symbol" w:hAnsi="Symbol" w:cs="Symbol"/>
    </w:rPr>
  </w:style>
  <w:style w:type="character" w:customStyle="1" w:styleId="WW8Num12z1">
    <w:name w:val="WW8Num12z1"/>
    <w:rsid w:val="00D6652B"/>
    <w:rPr>
      <w:rFonts w:ascii="Courier New" w:hAnsi="Courier New" w:cs="Courier New"/>
    </w:rPr>
  </w:style>
  <w:style w:type="character" w:customStyle="1" w:styleId="WW8Num12z2">
    <w:name w:val="WW8Num12z2"/>
    <w:rsid w:val="00D6652B"/>
    <w:rPr>
      <w:rFonts w:ascii="Wingdings" w:hAnsi="Wingdings" w:cs="Wingdings"/>
    </w:rPr>
  </w:style>
  <w:style w:type="character" w:customStyle="1" w:styleId="WW-DefaultParagraphFont111">
    <w:name w:val="WW-Default Paragraph Font111"/>
    <w:rsid w:val="00D6652B"/>
  </w:style>
  <w:style w:type="character" w:customStyle="1" w:styleId="WW-DefaultParagraphFont1111">
    <w:name w:val="WW-Default Paragraph Font1111"/>
    <w:rsid w:val="00D6652B"/>
  </w:style>
  <w:style w:type="character" w:customStyle="1" w:styleId="WW-DefaultParagraphFont11111">
    <w:name w:val="WW-Default Paragraph Font11111"/>
    <w:rsid w:val="00D6652B"/>
  </w:style>
  <w:style w:type="character" w:customStyle="1" w:styleId="35">
    <w:name w:val="Προεπιλεγμένη γραμματοσειρά3"/>
    <w:rsid w:val="00D6652B"/>
  </w:style>
  <w:style w:type="character" w:customStyle="1" w:styleId="WW-DefaultParagraphFont111111">
    <w:name w:val="WW-Default Paragraph Font111111"/>
    <w:rsid w:val="00D6652B"/>
  </w:style>
  <w:style w:type="character" w:customStyle="1" w:styleId="DefaultParagraphFont2">
    <w:name w:val="Default Paragraph Font2"/>
    <w:rsid w:val="00D6652B"/>
  </w:style>
  <w:style w:type="character" w:customStyle="1" w:styleId="WW8Num12z3">
    <w:name w:val="WW8Num12z3"/>
    <w:rsid w:val="00D6652B"/>
  </w:style>
  <w:style w:type="character" w:customStyle="1" w:styleId="WW8Num12z4">
    <w:name w:val="WW8Num12z4"/>
    <w:rsid w:val="00D6652B"/>
  </w:style>
  <w:style w:type="character" w:customStyle="1" w:styleId="WW8Num12z5">
    <w:name w:val="WW8Num12z5"/>
    <w:rsid w:val="00D6652B"/>
  </w:style>
  <w:style w:type="character" w:customStyle="1" w:styleId="WW8Num12z6">
    <w:name w:val="WW8Num12z6"/>
    <w:rsid w:val="00D6652B"/>
  </w:style>
  <w:style w:type="character" w:customStyle="1" w:styleId="WW8Num12z7">
    <w:name w:val="WW8Num12z7"/>
    <w:rsid w:val="00D6652B"/>
  </w:style>
  <w:style w:type="character" w:customStyle="1" w:styleId="WW8Num12z8">
    <w:name w:val="WW8Num12z8"/>
    <w:rsid w:val="00D6652B"/>
  </w:style>
  <w:style w:type="character" w:customStyle="1" w:styleId="WW8Num13z0">
    <w:name w:val="WW8Num13z0"/>
    <w:rsid w:val="00D6652B"/>
    <w:rPr>
      <w:rFonts w:ascii="Symbol" w:hAnsi="Symbol" w:cs="OpenSymbol"/>
    </w:rPr>
  </w:style>
  <w:style w:type="character" w:customStyle="1" w:styleId="WW-DefaultParagraphFont1111111">
    <w:name w:val="WW-Default Paragraph Font1111111"/>
    <w:rsid w:val="00D6652B"/>
  </w:style>
  <w:style w:type="character" w:customStyle="1" w:styleId="WW8Num13z1">
    <w:name w:val="WW8Num13z1"/>
    <w:rsid w:val="00D6652B"/>
    <w:rPr>
      <w:rFonts w:eastAsia="Calibri"/>
      <w:lang w:val="el-GR"/>
    </w:rPr>
  </w:style>
  <w:style w:type="character" w:customStyle="1" w:styleId="WW8Num13z2">
    <w:name w:val="WW8Num13z2"/>
    <w:rsid w:val="00D6652B"/>
  </w:style>
  <w:style w:type="character" w:customStyle="1" w:styleId="WW8Num13z3">
    <w:name w:val="WW8Num13z3"/>
    <w:rsid w:val="00D6652B"/>
  </w:style>
  <w:style w:type="character" w:customStyle="1" w:styleId="WW8Num13z4">
    <w:name w:val="WW8Num13z4"/>
    <w:rsid w:val="00D6652B"/>
  </w:style>
  <w:style w:type="character" w:customStyle="1" w:styleId="WW8Num13z5">
    <w:name w:val="WW8Num13z5"/>
    <w:rsid w:val="00D6652B"/>
  </w:style>
  <w:style w:type="character" w:customStyle="1" w:styleId="WW8Num13z6">
    <w:name w:val="WW8Num13z6"/>
    <w:rsid w:val="00D6652B"/>
  </w:style>
  <w:style w:type="character" w:customStyle="1" w:styleId="WW8Num13z7">
    <w:name w:val="WW8Num13z7"/>
    <w:rsid w:val="00D6652B"/>
  </w:style>
  <w:style w:type="character" w:customStyle="1" w:styleId="WW8Num13z8">
    <w:name w:val="WW8Num13z8"/>
    <w:rsid w:val="00D6652B"/>
  </w:style>
  <w:style w:type="character" w:customStyle="1" w:styleId="WW8Num14z1">
    <w:name w:val="WW8Num14z1"/>
    <w:rsid w:val="00D6652B"/>
  </w:style>
  <w:style w:type="character" w:customStyle="1" w:styleId="WW8Num14z3">
    <w:name w:val="WW8Num14z3"/>
    <w:rsid w:val="00D6652B"/>
  </w:style>
  <w:style w:type="character" w:customStyle="1" w:styleId="WW8Num14z4">
    <w:name w:val="WW8Num14z4"/>
    <w:rsid w:val="00D6652B"/>
  </w:style>
  <w:style w:type="character" w:customStyle="1" w:styleId="WW8Num14z5">
    <w:name w:val="WW8Num14z5"/>
    <w:rsid w:val="00D6652B"/>
  </w:style>
  <w:style w:type="character" w:customStyle="1" w:styleId="WW8Num14z6">
    <w:name w:val="WW8Num14z6"/>
    <w:rsid w:val="00D6652B"/>
  </w:style>
  <w:style w:type="character" w:customStyle="1" w:styleId="WW8Num14z7">
    <w:name w:val="WW8Num14z7"/>
    <w:rsid w:val="00D6652B"/>
  </w:style>
  <w:style w:type="character" w:customStyle="1" w:styleId="WW8Num14z8">
    <w:name w:val="WW8Num14z8"/>
    <w:rsid w:val="00D6652B"/>
  </w:style>
  <w:style w:type="character" w:customStyle="1" w:styleId="WW8Num15z0">
    <w:name w:val="WW8Num15z0"/>
    <w:rsid w:val="00D6652B"/>
  </w:style>
  <w:style w:type="character" w:customStyle="1" w:styleId="WW8Num15z1">
    <w:name w:val="WW8Num15z1"/>
    <w:rsid w:val="00D6652B"/>
  </w:style>
  <w:style w:type="character" w:customStyle="1" w:styleId="WW8Num15z2">
    <w:name w:val="WW8Num15z2"/>
    <w:rsid w:val="00D6652B"/>
  </w:style>
  <w:style w:type="character" w:customStyle="1" w:styleId="WW8Num15z3">
    <w:name w:val="WW8Num15z3"/>
    <w:rsid w:val="00D6652B"/>
  </w:style>
  <w:style w:type="character" w:customStyle="1" w:styleId="WW8Num15z4">
    <w:name w:val="WW8Num15z4"/>
    <w:rsid w:val="00D6652B"/>
  </w:style>
  <w:style w:type="character" w:customStyle="1" w:styleId="WW8Num15z5">
    <w:name w:val="WW8Num15z5"/>
    <w:rsid w:val="00D6652B"/>
  </w:style>
  <w:style w:type="character" w:customStyle="1" w:styleId="WW8Num15z6">
    <w:name w:val="WW8Num15z6"/>
    <w:rsid w:val="00D6652B"/>
  </w:style>
  <w:style w:type="character" w:customStyle="1" w:styleId="WW8Num15z7">
    <w:name w:val="WW8Num15z7"/>
    <w:rsid w:val="00D6652B"/>
  </w:style>
  <w:style w:type="character" w:customStyle="1" w:styleId="WW8Num15z8">
    <w:name w:val="WW8Num15z8"/>
    <w:rsid w:val="00D6652B"/>
  </w:style>
  <w:style w:type="character" w:customStyle="1" w:styleId="WW8Num16z0">
    <w:name w:val="WW8Num16z0"/>
    <w:rsid w:val="00D6652B"/>
  </w:style>
  <w:style w:type="character" w:customStyle="1" w:styleId="WW8Num16z1">
    <w:name w:val="WW8Num16z1"/>
    <w:rsid w:val="00D6652B"/>
  </w:style>
  <w:style w:type="character" w:customStyle="1" w:styleId="WW8Num16z2">
    <w:name w:val="WW8Num16z2"/>
    <w:rsid w:val="00D6652B"/>
  </w:style>
  <w:style w:type="character" w:customStyle="1" w:styleId="WW8Num16z3">
    <w:name w:val="WW8Num16z3"/>
    <w:rsid w:val="00D6652B"/>
  </w:style>
  <w:style w:type="character" w:customStyle="1" w:styleId="WW8Num16z4">
    <w:name w:val="WW8Num16z4"/>
    <w:rsid w:val="00D6652B"/>
  </w:style>
  <w:style w:type="character" w:customStyle="1" w:styleId="WW8Num16z5">
    <w:name w:val="WW8Num16z5"/>
    <w:rsid w:val="00D6652B"/>
  </w:style>
  <w:style w:type="character" w:customStyle="1" w:styleId="WW8Num16z6">
    <w:name w:val="WW8Num16z6"/>
    <w:rsid w:val="00D6652B"/>
  </w:style>
  <w:style w:type="character" w:customStyle="1" w:styleId="WW8Num16z7">
    <w:name w:val="WW8Num16z7"/>
    <w:rsid w:val="00D6652B"/>
  </w:style>
  <w:style w:type="character" w:customStyle="1" w:styleId="WW8Num16z8">
    <w:name w:val="WW8Num16z8"/>
    <w:rsid w:val="00D6652B"/>
  </w:style>
  <w:style w:type="character" w:customStyle="1" w:styleId="WW-DefaultParagraphFont11111111">
    <w:name w:val="WW-Default Paragraph Font11111111"/>
    <w:rsid w:val="00D6652B"/>
  </w:style>
  <w:style w:type="character" w:customStyle="1" w:styleId="WW-DefaultParagraphFont111111111">
    <w:name w:val="WW-Default Paragraph Font111111111"/>
    <w:rsid w:val="00D6652B"/>
  </w:style>
  <w:style w:type="character" w:customStyle="1" w:styleId="WW-DefaultParagraphFont1111111111">
    <w:name w:val="WW-Default Paragraph Font1111111111"/>
    <w:rsid w:val="00D6652B"/>
  </w:style>
  <w:style w:type="character" w:customStyle="1" w:styleId="WW-DefaultParagraphFont11111111111">
    <w:name w:val="WW-Default Paragraph Font11111111111"/>
    <w:rsid w:val="00D6652B"/>
  </w:style>
  <w:style w:type="character" w:customStyle="1" w:styleId="WW-DefaultParagraphFont111111111111">
    <w:name w:val="WW-Default Paragraph Font111111111111"/>
    <w:rsid w:val="00D6652B"/>
  </w:style>
  <w:style w:type="character" w:customStyle="1" w:styleId="WW8Num17z0">
    <w:name w:val="WW8Num17z0"/>
    <w:rsid w:val="00D6652B"/>
  </w:style>
  <w:style w:type="character" w:customStyle="1" w:styleId="WW8Num17z1">
    <w:name w:val="WW8Num17z1"/>
    <w:rsid w:val="00D6652B"/>
  </w:style>
  <w:style w:type="character" w:customStyle="1" w:styleId="WW8Num17z2">
    <w:name w:val="WW8Num17z2"/>
    <w:rsid w:val="00D6652B"/>
  </w:style>
  <w:style w:type="character" w:customStyle="1" w:styleId="WW8Num17z3">
    <w:name w:val="WW8Num17z3"/>
    <w:rsid w:val="00D6652B"/>
  </w:style>
  <w:style w:type="character" w:customStyle="1" w:styleId="WW8Num17z4">
    <w:name w:val="WW8Num17z4"/>
    <w:rsid w:val="00D6652B"/>
  </w:style>
  <w:style w:type="character" w:customStyle="1" w:styleId="WW8Num17z5">
    <w:name w:val="WW8Num17z5"/>
    <w:rsid w:val="00D6652B"/>
  </w:style>
  <w:style w:type="character" w:customStyle="1" w:styleId="WW8Num17z6">
    <w:name w:val="WW8Num17z6"/>
    <w:rsid w:val="00D6652B"/>
  </w:style>
  <w:style w:type="character" w:customStyle="1" w:styleId="WW8Num17z7">
    <w:name w:val="WW8Num17z7"/>
    <w:rsid w:val="00D6652B"/>
  </w:style>
  <w:style w:type="character" w:customStyle="1" w:styleId="WW8Num17z8">
    <w:name w:val="WW8Num17z8"/>
    <w:rsid w:val="00D6652B"/>
  </w:style>
  <w:style w:type="character" w:customStyle="1" w:styleId="WW8Num18z0">
    <w:name w:val="WW8Num18z0"/>
    <w:rsid w:val="00D6652B"/>
  </w:style>
  <w:style w:type="character" w:customStyle="1" w:styleId="WW8Num18z1">
    <w:name w:val="WW8Num18z1"/>
    <w:rsid w:val="00D6652B"/>
  </w:style>
  <w:style w:type="character" w:customStyle="1" w:styleId="WW8Num18z2">
    <w:name w:val="WW8Num18z2"/>
    <w:rsid w:val="00D6652B"/>
  </w:style>
  <w:style w:type="character" w:customStyle="1" w:styleId="WW8Num18z3">
    <w:name w:val="WW8Num18z3"/>
    <w:rsid w:val="00D6652B"/>
  </w:style>
  <w:style w:type="character" w:customStyle="1" w:styleId="WW8Num18z4">
    <w:name w:val="WW8Num18z4"/>
    <w:rsid w:val="00D6652B"/>
  </w:style>
  <w:style w:type="character" w:customStyle="1" w:styleId="WW8Num18z5">
    <w:name w:val="WW8Num18z5"/>
    <w:rsid w:val="00D6652B"/>
  </w:style>
  <w:style w:type="character" w:customStyle="1" w:styleId="WW8Num18z6">
    <w:name w:val="WW8Num18z6"/>
    <w:rsid w:val="00D6652B"/>
  </w:style>
  <w:style w:type="character" w:customStyle="1" w:styleId="WW8Num18z7">
    <w:name w:val="WW8Num18z7"/>
    <w:rsid w:val="00D6652B"/>
  </w:style>
  <w:style w:type="character" w:customStyle="1" w:styleId="WW8Num18z8">
    <w:name w:val="WW8Num18z8"/>
    <w:rsid w:val="00D6652B"/>
  </w:style>
  <w:style w:type="character" w:customStyle="1" w:styleId="WW-DefaultParagraphFont1111111111111">
    <w:name w:val="WW-Default Paragraph Font1111111111111"/>
    <w:rsid w:val="00D6652B"/>
  </w:style>
  <w:style w:type="character" w:customStyle="1" w:styleId="WW-DefaultParagraphFont11111111111111">
    <w:name w:val="WW-Default Paragraph Font11111111111111"/>
    <w:rsid w:val="00D6652B"/>
  </w:style>
  <w:style w:type="character" w:customStyle="1" w:styleId="WW-DefaultParagraphFont111111111111111">
    <w:name w:val="WW-Default Paragraph Font111111111111111"/>
    <w:rsid w:val="00D6652B"/>
  </w:style>
  <w:style w:type="character" w:customStyle="1" w:styleId="WW-DefaultParagraphFont1111111111111111">
    <w:name w:val="WW-Default Paragraph Font1111111111111111"/>
    <w:rsid w:val="00D6652B"/>
  </w:style>
  <w:style w:type="character" w:customStyle="1" w:styleId="2a">
    <w:name w:val="Προεπιλεγμένη γραμματοσειρά2"/>
    <w:rsid w:val="00D6652B"/>
  </w:style>
  <w:style w:type="character" w:customStyle="1" w:styleId="WW8Num19z0">
    <w:name w:val="WW8Num19z0"/>
    <w:rsid w:val="00D6652B"/>
    <w:rPr>
      <w:rFonts w:ascii="Calibri" w:hAnsi="Calibri" w:cs="Calibri"/>
    </w:rPr>
  </w:style>
  <w:style w:type="character" w:customStyle="1" w:styleId="WW8Num19z1">
    <w:name w:val="WW8Num19z1"/>
    <w:rsid w:val="00D6652B"/>
  </w:style>
  <w:style w:type="character" w:customStyle="1" w:styleId="WW8Num20z0">
    <w:name w:val="WW8Num20z0"/>
    <w:rsid w:val="00D6652B"/>
    <w:rPr>
      <w:rFonts w:ascii="Calibri" w:eastAsia="Calibri" w:hAnsi="Calibri" w:cs="Times New Roman"/>
    </w:rPr>
  </w:style>
  <w:style w:type="character" w:customStyle="1" w:styleId="WW8Num20z1">
    <w:name w:val="WW8Num20z1"/>
    <w:rsid w:val="00D6652B"/>
    <w:rPr>
      <w:rFonts w:ascii="Courier New" w:hAnsi="Courier New" w:cs="Courier New"/>
    </w:rPr>
  </w:style>
  <w:style w:type="character" w:customStyle="1" w:styleId="WW8Num20z2">
    <w:name w:val="WW8Num20z2"/>
    <w:rsid w:val="00D6652B"/>
    <w:rPr>
      <w:rFonts w:ascii="Wingdings" w:hAnsi="Wingdings" w:cs="Wingdings"/>
    </w:rPr>
  </w:style>
  <w:style w:type="character" w:customStyle="1" w:styleId="WW8Num20z3">
    <w:name w:val="WW8Num20z3"/>
    <w:rsid w:val="00D6652B"/>
    <w:rPr>
      <w:rFonts w:ascii="Symbol" w:hAnsi="Symbol" w:cs="Symbol"/>
    </w:rPr>
  </w:style>
  <w:style w:type="character" w:customStyle="1" w:styleId="WW-DefaultParagraphFont11111111111111111">
    <w:name w:val="WW-Default Paragraph Font11111111111111111"/>
    <w:rsid w:val="00D6652B"/>
  </w:style>
  <w:style w:type="character" w:customStyle="1" w:styleId="WW8Num19z2">
    <w:name w:val="WW8Num19z2"/>
    <w:rsid w:val="00D6652B"/>
  </w:style>
  <w:style w:type="character" w:customStyle="1" w:styleId="WW8Num19z3">
    <w:name w:val="WW8Num19z3"/>
    <w:rsid w:val="00D6652B"/>
  </w:style>
  <w:style w:type="character" w:customStyle="1" w:styleId="WW8Num19z4">
    <w:name w:val="WW8Num19z4"/>
    <w:rsid w:val="00D6652B"/>
  </w:style>
  <w:style w:type="character" w:customStyle="1" w:styleId="WW8Num19z5">
    <w:name w:val="WW8Num19z5"/>
    <w:rsid w:val="00D6652B"/>
  </w:style>
  <w:style w:type="character" w:customStyle="1" w:styleId="WW8Num19z6">
    <w:name w:val="WW8Num19z6"/>
    <w:rsid w:val="00D6652B"/>
  </w:style>
  <w:style w:type="character" w:customStyle="1" w:styleId="WW8Num19z7">
    <w:name w:val="WW8Num19z7"/>
    <w:rsid w:val="00D6652B"/>
  </w:style>
  <w:style w:type="character" w:customStyle="1" w:styleId="WW8Num19z8">
    <w:name w:val="WW8Num19z8"/>
    <w:rsid w:val="00D6652B"/>
  </w:style>
  <w:style w:type="character" w:customStyle="1" w:styleId="WW8Num20z4">
    <w:name w:val="WW8Num20z4"/>
    <w:rsid w:val="00D6652B"/>
  </w:style>
  <w:style w:type="character" w:customStyle="1" w:styleId="WW8Num20z5">
    <w:name w:val="WW8Num20z5"/>
    <w:rsid w:val="00D6652B"/>
  </w:style>
  <w:style w:type="character" w:customStyle="1" w:styleId="WW8Num20z6">
    <w:name w:val="WW8Num20z6"/>
    <w:rsid w:val="00D6652B"/>
  </w:style>
  <w:style w:type="character" w:customStyle="1" w:styleId="WW8Num20z7">
    <w:name w:val="WW8Num20z7"/>
    <w:rsid w:val="00D6652B"/>
  </w:style>
  <w:style w:type="character" w:customStyle="1" w:styleId="WW8Num20z8">
    <w:name w:val="WW8Num20z8"/>
    <w:rsid w:val="00D6652B"/>
  </w:style>
  <w:style w:type="character" w:customStyle="1" w:styleId="WW-DefaultParagraphFont111111111111111111">
    <w:name w:val="WW-Default Paragraph Font111111111111111111"/>
    <w:rsid w:val="00D6652B"/>
  </w:style>
  <w:style w:type="character" w:customStyle="1" w:styleId="WW-DefaultParagraphFont1111111111111111111">
    <w:name w:val="WW-Default Paragraph Font1111111111111111111"/>
    <w:rsid w:val="00D6652B"/>
  </w:style>
  <w:style w:type="character" w:customStyle="1" w:styleId="WW8Num21z0">
    <w:name w:val="WW8Num21z0"/>
    <w:rsid w:val="00D6652B"/>
    <w:rPr>
      <w:rFonts w:ascii="Calibri" w:eastAsia="Times New Roman" w:hAnsi="Calibri" w:cs="Calibri"/>
    </w:rPr>
  </w:style>
  <w:style w:type="character" w:customStyle="1" w:styleId="WW8Num21z1">
    <w:name w:val="WW8Num21z1"/>
    <w:rsid w:val="00D6652B"/>
    <w:rPr>
      <w:rFonts w:ascii="Courier New" w:hAnsi="Courier New" w:cs="Courier New"/>
    </w:rPr>
  </w:style>
  <w:style w:type="character" w:customStyle="1" w:styleId="WW8Num21z2">
    <w:name w:val="WW8Num21z2"/>
    <w:rsid w:val="00D6652B"/>
    <w:rPr>
      <w:rFonts w:ascii="Wingdings" w:hAnsi="Wingdings" w:cs="Wingdings"/>
    </w:rPr>
  </w:style>
  <w:style w:type="character" w:customStyle="1" w:styleId="WW8Num21z3">
    <w:name w:val="WW8Num21z3"/>
    <w:rsid w:val="00D6652B"/>
    <w:rPr>
      <w:rFonts w:ascii="Symbol" w:hAnsi="Symbol" w:cs="Symbol"/>
    </w:rPr>
  </w:style>
  <w:style w:type="character" w:customStyle="1" w:styleId="WW8Num22z0">
    <w:name w:val="WW8Num22z0"/>
    <w:rsid w:val="00D6652B"/>
    <w:rPr>
      <w:rFonts w:ascii="Symbol" w:hAnsi="Symbol" w:cs="Symbol"/>
    </w:rPr>
  </w:style>
  <w:style w:type="character" w:customStyle="1" w:styleId="WW8Num22z1">
    <w:name w:val="WW8Num22z1"/>
    <w:rsid w:val="00D6652B"/>
    <w:rPr>
      <w:rFonts w:ascii="Courier New" w:hAnsi="Courier New" w:cs="Courier New"/>
    </w:rPr>
  </w:style>
  <w:style w:type="character" w:customStyle="1" w:styleId="WW8Num22z2">
    <w:name w:val="WW8Num22z2"/>
    <w:rsid w:val="00D6652B"/>
    <w:rPr>
      <w:rFonts w:ascii="Wingdings" w:hAnsi="Wingdings" w:cs="Wingdings"/>
    </w:rPr>
  </w:style>
  <w:style w:type="character" w:customStyle="1" w:styleId="WW8Num23z0">
    <w:name w:val="WW8Num23z0"/>
    <w:rsid w:val="00D6652B"/>
    <w:rPr>
      <w:rFonts w:ascii="Calibri" w:eastAsia="Times New Roman" w:hAnsi="Calibri" w:cs="Calibri"/>
    </w:rPr>
  </w:style>
  <w:style w:type="character" w:customStyle="1" w:styleId="WW8Num23z1">
    <w:name w:val="WW8Num23z1"/>
    <w:rsid w:val="00D6652B"/>
    <w:rPr>
      <w:rFonts w:ascii="Courier New" w:hAnsi="Courier New" w:cs="Courier New"/>
    </w:rPr>
  </w:style>
  <w:style w:type="character" w:customStyle="1" w:styleId="WW8Num23z2">
    <w:name w:val="WW8Num23z2"/>
    <w:rsid w:val="00D6652B"/>
    <w:rPr>
      <w:rFonts w:ascii="Wingdings" w:hAnsi="Wingdings" w:cs="Wingdings"/>
    </w:rPr>
  </w:style>
  <w:style w:type="character" w:customStyle="1" w:styleId="WW8Num23z3">
    <w:name w:val="WW8Num23z3"/>
    <w:rsid w:val="00D6652B"/>
    <w:rPr>
      <w:rFonts w:ascii="Symbol" w:hAnsi="Symbol" w:cs="Symbol"/>
    </w:rPr>
  </w:style>
  <w:style w:type="character" w:customStyle="1" w:styleId="WW8Num24z0">
    <w:name w:val="WW8Num24z0"/>
    <w:rsid w:val="00D6652B"/>
    <w:rPr>
      <w:rFonts w:ascii="Symbol" w:hAnsi="Symbol" w:cs="Symbol"/>
      <w:strike/>
      <w:color w:val="0070C0"/>
      <w:position w:val="0"/>
      <w:sz w:val="24"/>
      <w:vertAlign w:val="baseline"/>
      <w:lang w:val="el-GR"/>
    </w:rPr>
  </w:style>
  <w:style w:type="character" w:customStyle="1" w:styleId="WW8Num24z1">
    <w:name w:val="WW8Num24z1"/>
    <w:rsid w:val="00D6652B"/>
    <w:rPr>
      <w:rFonts w:ascii="Courier New" w:hAnsi="Courier New" w:cs="Courier New"/>
    </w:rPr>
  </w:style>
  <w:style w:type="character" w:customStyle="1" w:styleId="WW8Num24z2">
    <w:name w:val="WW8Num24z2"/>
    <w:rsid w:val="00D6652B"/>
    <w:rPr>
      <w:rFonts w:ascii="Wingdings" w:hAnsi="Wingdings" w:cs="Wingdings"/>
    </w:rPr>
  </w:style>
  <w:style w:type="character" w:customStyle="1" w:styleId="WW8Num25z0">
    <w:name w:val="WW8Num25z0"/>
    <w:rsid w:val="00D6652B"/>
    <w:rPr>
      <w:rFonts w:ascii="Symbol" w:hAnsi="Symbol" w:cs="Symbol"/>
    </w:rPr>
  </w:style>
  <w:style w:type="character" w:customStyle="1" w:styleId="WW8Num25z1">
    <w:name w:val="WW8Num25z1"/>
    <w:rsid w:val="00D6652B"/>
    <w:rPr>
      <w:rFonts w:ascii="Courier New" w:hAnsi="Courier New" w:cs="Courier New"/>
    </w:rPr>
  </w:style>
  <w:style w:type="character" w:customStyle="1" w:styleId="WW8Num25z2">
    <w:name w:val="WW8Num25z2"/>
    <w:rsid w:val="00D6652B"/>
    <w:rPr>
      <w:rFonts w:ascii="Wingdings" w:hAnsi="Wingdings" w:cs="Wingdings"/>
    </w:rPr>
  </w:style>
  <w:style w:type="character" w:customStyle="1" w:styleId="WW8Num26z0">
    <w:name w:val="WW8Num26z0"/>
    <w:rsid w:val="00D6652B"/>
    <w:rPr>
      <w:rFonts w:ascii="Symbol" w:hAnsi="Symbol" w:cs="Symbol"/>
    </w:rPr>
  </w:style>
  <w:style w:type="character" w:customStyle="1" w:styleId="WW8Num26z1">
    <w:name w:val="WW8Num26z1"/>
    <w:rsid w:val="00D6652B"/>
    <w:rPr>
      <w:rFonts w:ascii="Courier New" w:hAnsi="Courier New" w:cs="Courier New"/>
    </w:rPr>
  </w:style>
  <w:style w:type="character" w:customStyle="1" w:styleId="WW8Num26z2">
    <w:name w:val="WW8Num26z2"/>
    <w:rsid w:val="00D6652B"/>
    <w:rPr>
      <w:rFonts w:ascii="Wingdings" w:hAnsi="Wingdings" w:cs="Wingdings"/>
    </w:rPr>
  </w:style>
  <w:style w:type="character" w:customStyle="1" w:styleId="WW8Num27z0">
    <w:name w:val="WW8Num27z0"/>
    <w:rsid w:val="00D6652B"/>
    <w:rPr>
      <w:rFonts w:ascii="Calibri" w:eastAsia="Times New Roman" w:hAnsi="Calibri" w:cs="Calibri"/>
    </w:rPr>
  </w:style>
  <w:style w:type="character" w:customStyle="1" w:styleId="WW8Num27z1">
    <w:name w:val="WW8Num27z1"/>
    <w:rsid w:val="00D6652B"/>
    <w:rPr>
      <w:rFonts w:ascii="Courier New" w:hAnsi="Courier New" w:cs="Courier New"/>
    </w:rPr>
  </w:style>
  <w:style w:type="character" w:customStyle="1" w:styleId="WW8Num27z2">
    <w:name w:val="WW8Num27z2"/>
    <w:rsid w:val="00D6652B"/>
    <w:rPr>
      <w:rFonts w:ascii="Wingdings" w:hAnsi="Wingdings" w:cs="Wingdings"/>
    </w:rPr>
  </w:style>
  <w:style w:type="character" w:customStyle="1" w:styleId="WW8Num27z3">
    <w:name w:val="WW8Num27z3"/>
    <w:rsid w:val="00D6652B"/>
    <w:rPr>
      <w:rFonts w:ascii="Symbol" w:hAnsi="Symbol" w:cs="Symbol"/>
    </w:rPr>
  </w:style>
  <w:style w:type="character" w:customStyle="1" w:styleId="WW8Num28z0">
    <w:name w:val="WW8Num28z0"/>
    <w:rsid w:val="00D6652B"/>
    <w:rPr>
      <w:rFonts w:ascii="Symbol" w:hAnsi="Symbol" w:cs="Symbol"/>
    </w:rPr>
  </w:style>
  <w:style w:type="character" w:customStyle="1" w:styleId="WW8Num28z1">
    <w:name w:val="WW8Num28z1"/>
    <w:rsid w:val="00D6652B"/>
    <w:rPr>
      <w:rFonts w:ascii="Courier New" w:hAnsi="Courier New" w:cs="Courier New"/>
    </w:rPr>
  </w:style>
  <w:style w:type="character" w:customStyle="1" w:styleId="WW8Num28z2">
    <w:name w:val="WW8Num28z2"/>
    <w:rsid w:val="00D6652B"/>
    <w:rPr>
      <w:rFonts w:ascii="Wingdings" w:hAnsi="Wingdings" w:cs="Wingdings"/>
    </w:rPr>
  </w:style>
  <w:style w:type="character" w:customStyle="1" w:styleId="WW8Num29z0">
    <w:name w:val="WW8Num29z0"/>
    <w:rsid w:val="00D6652B"/>
    <w:rPr>
      <w:rFonts w:ascii="Calibri" w:eastAsia="Times New Roman" w:hAnsi="Calibri" w:cs="Calibri"/>
    </w:rPr>
  </w:style>
  <w:style w:type="character" w:customStyle="1" w:styleId="WW8Num29z1">
    <w:name w:val="WW8Num29z1"/>
    <w:rsid w:val="00D6652B"/>
    <w:rPr>
      <w:rFonts w:ascii="Courier New" w:hAnsi="Courier New" w:cs="Courier New"/>
    </w:rPr>
  </w:style>
  <w:style w:type="character" w:customStyle="1" w:styleId="WW8Num29z2">
    <w:name w:val="WW8Num29z2"/>
    <w:rsid w:val="00D6652B"/>
    <w:rPr>
      <w:rFonts w:ascii="Wingdings" w:hAnsi="Wingdings" w:cs="Wingdings"/>
    </w:rPr>
  </w:style>
  <w:style w:type="character" w:customStyle="1" w:styleId="WW8Num29z3">
    <w:name w:val="WW8Num29z3"/>
    <w:rsid w:val="00D6652B"/>
    <w:rPr>
      <w:rFonts w:ascii="Symbol" w:hAnsi="Symbol" w:cs="Symbol"/>
    </w:rPr>
  </w:style>
  <w:style w:type="character" w:customStyle="1" w:styleId="WW8Num30z0">
    <w:name w:val="WW8Num30z0"/>
    <w:rsid w:val="00D6652B"/>
    <w:rPr>
      <w:rFonts w:ascii="Symbol" w:hAnsi="Symbol" w:cs="Symbol"/>
      <w:shd w:val="clear" w:color="auto" w:fill="FFFF00"/>
    </w:rPr>
  </w:style>
  <w:style w:type="character" w:customStyle="1" w:styleId="WW8Num30z1">
    <w:name w:val="WW8Num30z1"/>
    <w:rsid w:val="00D6652B"/>
    <w:rPr>
      <w:rFonts w:ascii="Courier New" w:hAnsi="Courier New" w:cs="Courier New"/>
    </w:rPr>
  </w:style>
  <w:style w:type="character" w:customStyle="1" w:styleId="WW8Num30z2">
    <w:name w:val="WW8Num30z2"/>
    <w:rsid w:val="00D6652B"/>
    <w:rPr>
      <w:rFonts w:ascii="Wingdings" w:hAnsi="Wingdings" w:cs="Wingdings"/>
    </w:rPr>
  </w:style>
  <w:style w:type="character" w:customStyle="1" w:styleId="WW8Num31z0">
    <w:name w:val="WW8Num31z0"/>
    <w:rsid w:val="00D6652B"/>
    <w:rPr>
      <w:rFonts w:cs="Times New Roman"/>
    </w:rPr>
  </w:style>
  <w:style w:type="character" w:customStyle="1" w:styleId="WW8Num32z0">
    <w:name w:val="WW8Num32z0"/>
    <w:rsid w:val="00D6652B"/>
  </w:style>
  <w:style w:type="character" w:customStyle="1" w:styleId="WW8Num32z1">
    <w:name w:val="WW8Num32z1"/>
    <w:rsid w:val="00D6652B"/>
  </w:style>
  <w:style w:type="character" w:customStyle="1" w:styleId="WW8Num32z2">
    <w:name w:val="WW8Num32z2"/>
    <w:rsid w:val="00D6652B"/>
  </w:style>
  <w:style w:type="character" w:customStyle="1" w:styleId="WW8Num32z3">
    <w:name w:val="WW8Num32z3"/>
    <w:rsid w:val="00D6652B"/>
  </w:style>
  <w:style w:type="character" w:customStyle="1" w:styleId="WW8Num32z4">
    <w:name w:val="WW8Num32z4"/>
    <w:rsid w:val="00D6652B"/>
  </w:style>
  <w:style w:type="character" w:customStyle="1" w:styleId="WW8Num32z5">
    <w:name w:val="WW8Num32z5"/>
    <w:rsid w:val="00D6652B"/>
  </w:style>
  <w:style w:type="character" w:customStyle="1" w:styleId="WW8Num32z6">
    <w:name w:val="WW8Num32z6"/>
    <w:rsid w:val="00D6652B"/>
  </w:style>
  <w:style w:type="character" w:customStyle="1" w:styleId="WW8Num32z7">
    <w:name w:val="WW8Num32z7"/>
    <w:rsid w:val="00D6652B"/>
  </w:style>
  <w:style w:type="character" w:customStyle="1" w:styleId="WW8Num32z8">
    <w:name w:val="WW8Num32z8"/>
    <w:rsid w:val="00D6652B"/>
  </w:style>
  <w:style w:type="character" w:customStyle="1" w:styleId="WW8Num33z0">
    <w:name w:val="WW8Num33z0"/>
    <w:rsid w:val="00D6652B"/>
    <w:rPr>
      <w:rFonts w:ascii="Symbol" w:eastAsia="Calibri" w:hAnsi="Symbol" w:cs="Symbol"/>
    </w:rPr>
  </w:style>
  <w:style w:type="character" w:customStyle="1" w:styleId="WW8Num33z1">
    <w:name w:val="WW8Num33z1"/>
    <w:rsid w:val="00D6652B"/>
    <w:rPr>
      <w:rFonts w:ascii="Courier New" w:hAnsi="Courier New" w:cs="Courier New"/>
    </w:rPr>
  </w:style>
  <w:style w:type="character" w:customStyle="1" w:styleId="WW8Num33z2">
    <w:name w:val="WW8Num33z2"/>
    <w:rsid w:val="00D6652B"/>
    <w:rPr>
      <w:rFonts w:ascii="Wingdings" w:hAnsi="Wingdings" w:cs="Wingdings"/>
    </w:rPr>
  </w:style>
  <w:style w:type="character" w:customStyle="1" w:styleId="WW8Num34z0">
    <w:name w:val="WW8Num34z0"/>
    <w:rsid w:val="00D6652B"/>
    <w:rPr>
      <w:rFonts w:ascii="Symbol" w:hAnsi="Symbol" w:cs="Symbol"/>
    </w:rPr>
  </w:style>
  <w:style w:type="character" w:customStyle="1" w:styleId="WW8Num34z1">
    <w:name w:val="WW8Num34z1"/>
    <w:rsid w:val="00D6652B"/>
    <w:rPr>
      <w:rFonts w:ascii="Courier New" w:hAnsi="Courier New" w:cs="Courier New"/>
    </w:rPr>
  </w:style>
  <w:style w:type="character" w:customStyle="1" w:styleId="WW8Num34z2">
    <w:name w:val="WW8Num34z2"/>
    <w:rsid w:val="00D6652B"/>
    <w:rPr>
      <w:rFonts w:ascii="Wingdings" w:hAnsi="Wingdings" w:cs="Wingdings"/>
    </w:rPr>
  </w:style>
  <w:style w:type="character" w:customStyle="1" w:styleId="WW8Num35z0">
    <w:name w:val="WW8Num35z0"/>
    <w:rsid w:val="00D6652B"/>
    <w:rPr>
      <w:rFonts w:ascii="Calibri" w:eastAsia="Times New Roman" w:hAnsi="Calibri" w:cs="Calibri"/>
    </w:rPr>
  </w:style>
  <w:style w:type="character" w:customStyle="1" w:styleId="WW8Num35z1">
    <w:name w:val="WW8Num35z1"/>
    <w:rsid w:val="00D6652B"/>
    <w:rPr>
      <w:rFonts w:ascii="Courier New" w:hAnsi="Courier New" w:cs="Courier New"/>
    </w:rPr>
  </w:style>
  <w:style w:type="character" w:customStyle="1" w:styleId="WW8Num35z2">
    <w:name w:val="WW8Num35z2"/>
    <w:rsid w:val="00D6652B"/>
    <w:rPr>
      <w:rFonts w:ascii="Wingdings" w:hAnsi="Wingdings" w:cs="Wingdings"/>
    </w:rPr>
  </w:style>
  <w:style w:type="character" w:customStyle="1" w:styleId="WW8Num35z3">
    <w:name w:val="WW8Num35z3"/>
    <w:rsid w:val="00D6652B"/>
    <w:rPr>
      <w:rFonts w:ascii="Symbol" w:hAnsi="Symbol" w:cs="Symbol"/>
    </w:rPr>
  </w:style>
  <w:style w:type="character" w:customStyle="1" w:styleId="WW8Num36z0">
    <w:name w:val="WW8Num36z0"/>
    <w:rsid w:val="00D6652B"/>
    <w:rPr>
      <w:lang w:val="el-GR"/>
    </w:rPr>
  </w:style>
  <w:style w:type="character" w:customStyle="1" w:styleId="WW8Num36z1">
    <w:name w:val="WW8Num36z1"/>
    <w:rsid w:val="00D6652B"/>
  </w:style>
  <w:style w:type="character" w:customStyle="1" w:styleId="WW8Num36z2">
    <w:name w:val="WW8Num36z2"/>
    <w:rsid w:val="00D6652B"/>
  </w:style>
  <w:style w:type="character" w:customStyle="1" w:styleId="WW8Num36z3">
    <w:name w:val="WW8Num36z3"/>
    <w:rsid w:val="00D6652B"/>
  </w:style>
  <w:style w:type="character" w:customStyle="1" w:styleId="WW8Num36z4">
    <w:name w:val="WW8Num36z4"/>
    <w:rsid w:val="00D6652B"/>
  </w:style>
  <w:style w:type="character" w:customStyle="1" w:styleId="WW8Num36z5">
    <w:name w:val="WW8Num36z5"/>
    <w:rsid w:val="00D6652B"/>
  </w:style>
  <w:style w:type="character" w:customStyle="1" w:styleId="WW8Num36z6">
    <w:name w:val="WW8Num36z6"/>
    <w:rsid w:val="00D6652B"/>
  </w:style>
  <w:style w:type="character" w:customStyle="1" w:styleId="WW8Num36z7">
    <w:name w:val="WW8Num36z7"/>
    <w:rsid w:val="00D6652B"/>
  </w:style>
  <w:style w:type="character" w:customStyle="1" w:styleId="WW8Num36z8">
    <w:name w:val="WW8Num36z8"/>
    <w:rsid w:val="00D6652B"/>
  </w:style>
  <w:style w:type="character" w:customStyle="1" w:styleId="WW8Num37z0">
    <w:name w:val="WW8Num37z0"/>
    <w:rsid w:val="00D6652B"/>
    <w:rPr>
      <w:rFonts w:ascii="Calibri" w:eastAsia="Times New Roman" w:hAnsi="Calibri" w:cs="Calibri"/>
    </w:rPr>
  </w:style>
  <w:style w:type="character" w:customStyle="1" w:styleId="WW8Num37z1">
    <w:name w:val="WW8Num37z1"/>
    <w:rsid w:val="00D6652B"/>
    <w:rPr>
      <w:rFonts w:ascii="Courier New" w:hAnsi="Courier New" w:cs="Courier New"/>
    </w:rPr>
  </w:style>
  <w:style w:type="character" w:customStyle="1" w:styleId="WW8Num37z2">
    <w:name w:val="WW8Num37z2"/>
    <w:rsid w:val="00D6652B"/>
    <w:rPr>
      <w:rFonts w:ascii="Wingdings" w:hAnsi="Wingdings" w:cs="Wingdings"/>
    </w:rPr>
  </w:style>
  <w:style w:type="character" w:customStyle="1" w:styleId="WW8Num37z3">
    <w:name w:val="WW8Num37z3"/>
    <w:rsid w:val="00D6652B"/>
    <w:rPr>
      <w:rFonts w:ascii="Symbol" w:hAnsi="Symbol" w:cs="Symbol"/>
    </w:rPr>
  </w:style>
  <w:style w:type="character" w:customStyle="1" w:styleId="WW8Num38z0">
    <w:name w:val="WW8Num38z0"/>
    <w:rsid w:val="00D6652B"/>
  </w:style>
  <w:style w:type="character" w:customStyle="1" w:styleId="WW8Num38z1">
    <w:name w:val="WW8Num38z1"/>
    <w:rsid w:val="00D6652B"/>
  </w:style>
  <w:style w:type="character" w:customStyle="1" w:styleId="WW8Num38z2">
    <w:name w:val="WW8Num38z2"/>
    <w:rsid w:val="00D6652B"/>
  </w:style>
  <w:style w:type="character" w:customStyle="1" w:styleId="WW8Num38z3">
    <w:name w:val="WW8Num38z3"/>
    <w:rsid w:val="00D6652B"/>
  </w:style>
  <w:style w:type="character" w:customStyle="1" w:styleId="WW8Num38z4">
    <w:name w:val="WW8Num38z4"/>
    <w:rsid w:val="00D6652B"/>
  </w:style>
  <w:style w:type="character" w:customStyle="1" w:styleId="WW8Num38z5">
    <w:name w:val="WW8Num38z5"/>
    <w:rsid w:val="00D6652B"/>
  </w:style>
  <w:style w:type="character" w:customStyle="1" w:styleId="WW8Num38z6">
    <w:name w:val="WW8Num38z6"/>
    <w:rsid w:val="00D6652B"/>
  </w:style>
  <w:style w:type="character" w:customStyle="1" w:styleId="WW8Num38z7">
    <w:name w:val="WW8Num38z7"/>
    <w:rsid w:val="00D6652B"/>
  </w:style>
  <w:style w:type="character" w:customStyle="1" w:styleId="WW8Num38z8">
    <w:name w:val="WW8Num38z8"/>
    <w:rsid w:val="00D6652B"/>
  </w:style>
  <w:style w:type="character" w:customStyle="1" w:styleId="WW-DefaultParagraphFont11111111111111111111">
    <w:name w:val="WW-Default Paragraph Font11111111111111111111"/>
    <w:rsid w:val="00D6652B"/>
  </w:style>
  <w:style w:type="character" w:customStyle="1" w:styleId="WW8Num5z1">
    <w:name w:val="WW8Num5z1"/>
    <w:rsid w:val="00D6652B"/>
    <w:rPr>
      <w:rFonts w:cs="Times New Roman"/>
    </w:rPr>
  </w:style>
  <w:style w:type="character" w:customStyle="1" w:styleId="WW8Num29z4">
    <w:name w:val="WW8Num29z4"/>
    <w:rsid w:val="00D6652B"/>
  </w:style>
  <w:style w:type="character" w:customStyle="1" w:styleId="WW8Num29z5">
    <w:name w:val="WW8Num29z5"/>
    <w:rsid w:val="00D6652B"/>
  </w:style>
  <w:style w:type="character" w:customStyle="1" w:styleId="WW8Num29z6">
    <w:name w:val="WW8Num29z6"/>
    <w:rsid w:val="00D6652B"/>
  </w:style>
  <w:style w:type="character" w:customStyle="1" w:styleId="WW8Num29z7">
    <w:name w:val="WW8Num29z7"/>
    <w:rsid w:val="00D6652B"/>
  </w:style>
  <w:style w:type="character" w:customStyle="1" w:styleId="WW8Num29z8">
    <w:name w:val="WW8Num29z8"/>
    <w:rsid w:val="00D6652B"/>
  </w:style>
  <w:style w:type="character" w:customStyle="1" w:styleId="WW8Num30z3">
    <w:name w:val="WW8Num30z3"/>
    <w:rsid w:val="00D6652B"/>
    <w:rPr>
      <w:rFonts w:ascii="Symbol" w:hAnsi="Symbol" w:cs="Symbol"/>
    </w:rPr>
  </w:style>
  <w:style w:type="character" w:customStyle="1" w:styleId="WW8Num31z1">
    <w:name w:val="WW8Num31z1"/>
    <w:rsid w:val="00D6652B"/>
  </w:style>
  <w:style w:type="character" w:customStyle="1" w:styleId="WW8Num31z2">
    <w:name w:val="WW8Num31z2"/>
    <w:rsid w:val="00D6652B"/>
  </w:style>
  <w:style w:type="character" w:customStyle="1" w:styleId="WW8Num31z3">
    <w:name w:val="WW8Num31z3"/>
    <w:rsid w:val="00D6652B"/>
  </w:style>
  <w:style w:type="character" w:customStyle="1" w:styleId="WW8Num31z4">
    <w:name w:val="WW8Num31z4"/>
    <w:rsid w:val="00D6652B"/>
  </w:style>
  <w:style w:type="character" w:customStyle="1" w:styleId="WW8Num31z5">
    <w:name w:val="WW8Num31z5"/>
    <w:rsid w:val="00D6652B"/>
  </w:style>
  <w:style w:type="character" w:customStyle="1" w:styleId="WW8Num31z6">
    <w:name w:val="WW8Num31z6"/>
    <w:rsid w:val="00D6652B"/>
  </w:style>
  <w:style w:type="character" w:customStyle="1" w:styleId="WW8Num31z7">
    <w:name w:val="WW8Num31z7"/>
    <w:rsid w:val="00D6652B"/>
  </w:style>
  <w:style w:type="character" w:customStyle="1" w:styleId="WW8Num31z8">
    <w:name w:val="WW8Num31z8"/>
    <w:rsid w:val="00D6652B"/>
  </w:style>
  <w:style w:type="character" w:customStyle="1" w:styleId="WW8Num39z0">
    <w:name w:val="WW8Num39z0"/>
    <w:rsid w:val="00D6652B"/>
    <w:rPr>
      <w:rFonts w:ascii="Calibri" w:eastAsia="Times New Roman" w:hAnsi="Calibri" w:cs="Calibri"/>
    </w:rPr>
  </w:style>
  <w:style w:type="character" w:customStyle="1" w:styleId="WW8Num39z1">
    <w:name w:val="WW8Num39z1"/>
    <w:rsid w:val="00D6652B"/>
    <w:rPr>
      <w:rFonts w:ascii="Courier New" w:hAnsi="Courier New" w:cs="Courier New"/>
    </w:rPr>
  </w:style>
  <w:style w:type="character" w:customStyle="1" w:styleId="WW8Num39z2">
    <w:name w:val="WW8Num39z2"/>
    <w:rsid w:val="00D6652B"/>
    <w:rPr>
      <w:rFonts w:ascii="Wingdings" w:hAnsi="Wingdings" w:cs="Wingdings"/>
    </w:rPr>
  </w:style>
  <w:style w:type="character" w:customStyle="1" w:styleId="WW8Num39z3">
    <w:name w:val="WW8Num39z3"/>
    <w:rsid w:val="00D6652B"/>
    <w:rPr>
      <w:rFonts w:ascii="Symbol" w:hAnsi="Symbol" w:cs="Symbol"/>
    </w:rPr>
  </w:style>
  <w:style w:type="character" w:customStyle="1" w:styleId="WW8Num40z0">
    <w:name w:val="WW8Num40z0"/>
    <w:rsid w:val="00D6652B"/>
    <w:rPr>
      <w:rFonts w:ascii="Symbol" w:hAnsi="Symbol" w:cs="Symbol"/>
    </w:rPr>
  </w:style>
  <w:style w:type="character" w:customStyle="1" w:styleId="WW8Num40z1">
    <w:name w:val="WW8Num40z1"/>
    <w:rsid w:val="00D6652B"/>
    <w:rPr>
      <w:rFonts w:ascii="Courier New" w:hAnsi="Courier New" w:cs="Courier New"/>
    </w:rPr>
  </w:style>
  <w:style w:type="character" w:customStyle="1" w:styleId="WW8Num40z2">
    <w:name w:val="WW8Num40z2"/>
    <w:rsid w:val="00D6652B"/>
    <w:rPr>
      <w:rFonts w:ascii="Wingdings" w:hAnsi="Wingdings" w:cs="Wingdings"/>
    </w:rPr>
  </w:style>
  <w:style w:type="character" w:customStyle="1" w:styleId="WW8Num41z0">
    <w:name w:val="WW8Num41z0"/>
    <w:rsid w:val="00D6652B"/>
    <w:rPr>
      <w:rFonts w:ascii="Arial" w:hAnsi="Arial" w:cs="Times New Roman"/>
      <w:b/>
      <w:i w:val="0"/>
      <w:sz w:val="20"/>
      <w:szCs w:val="20"/>
    </w:rPr>
  </w:style>
  <w:style w:type="character" w:customStyle="1" w:styleId="WW8Num41z1">
    <w:name w:val="WW8Num41z1"/>
    <w:rsid w:val="00D6652B"/>
    <w:rPr>
      <w:rFonts w:cs="Times New Roman"/>
    </w:rPr>
  </w:style>
  <w:style w:type="character" w:customStyle="1" w:styleId="WW8Num41z2">
    <w:name w:val="WW8Num41z2"/>
    <w:rsid w:val="00D6652B"/>
    <w:rPr>
      <w:rFonts w:ascii="Arial" w:hAnsi="Arial" w:cs="Times New Roman"/>
      <w:b w:val="0"/>
      <w:i w:val="0"/>
    </w:rPr>
  </w:style>
  <w:style w:type="character" w:customStyle="1" w:styleId="WW8Num41z3">
    <w:name w:val="WW8Num41z3"/>
    <w:rsid w:val="00D6652B"/>
    <w:rPr>
      <w:rFonts w:ascii="Arial" w:hAnsi="Arial" w:cs="Times New Roman"/>
      <w:b w:val="0"/>
      <w:i w:val="0"/>
      <w:sz w:val="20"/>
      <w:szCs w:val="20"/>
    </w:rPr>
  </w:style>
  <w:style w:type="character" w:customStyle="1" w:styleId="DefaultParagraphFont1">
    <w:name w:val="Default Paragraph Font1"/>
    <w:rsid w:val="00D6652B"/>
  </w:style>
  <w:style w:type="character" w:customStyle="1" w:styleId="Heading1Char">
    <w:name w:val="Heading 1 Char"/>
    <w:rsid w:val="00D6652B"/>
    <w:rPr>
      <w:rFonts w:ascii="Arial" w:hAnsi="Arial" w:cs="Arial"/>
      <w:b/>
      <w:bCs/>
      <w:color w:val="333399"/>
      <w:sz w:val="28"/>
      <w:szCs w:val="32"/>
      <w:lang w:val="en-US"/>
    </w:rPr>
  </w:style>
  <w:style w:type="character" w:customStyle="1" w:styleId="Heading2Char">
    <w:name w:val="Heading 2 Char"/>
    <w:rsid w:val="00D6652B"/>
    <w:rPr>
      <w:rFonts w:ascii="Arial" w:hAnsi="Arial" w:cs="Arial"/>
      <w:b/>
      <w:color w:val="002060"/>
      <w:sz w:val="24"/>
      <w:szCs w:val="22"/>
      <w:lang w:val="en-GB"/>
    </w:rPr>
  </w:style>
  <w:style w:type="character" w:customStyle="1" w:styleId="Heading5Char">
    <w:name w:val="Heading 5 Char"/>
    <w:rsid w:val="00D6652B"/>
    <w:rPr>
      <w:rFonts w:ascii="Calibri" w:eastAsia="Times New Roman" w:hAnsi="Calibri" w:cs="Times New Roman"/>
      <w:b/>
      <w:bCs/>
      <w:i/>
      <w:iCs/>
      <w:sz w:val="26"/>
      <w:szCs w:val="26"/>
      <w:lang w:val="en-GB"/>
    </w:rPr>
  </w:style>
  <w:style w:type="character" w:customStyle="1" w:styleId="DateChar">
    <w:name w:val="Date Char"/>
    <w:rsid w:val="00D6652B"/>
    <w:rPr>
      <w:sz w:val="24"/>
      <w:szCs w:val="24"/>
      <w:lang w:val="en-GB"/>
    </w:rPr>
  </w:style>
  <w:style w:type="character" w:customStyle="1" w:styleId="FooterChar">
    <w:name w:val="Footer Char"/>
    <w:rsid w:val="00D6652B"/>
    <w:rPr>
      <w:rFonts w:eastAsia="MS Mincho" w:cs="Times New Roman"/>
      <w:sz w:val="24"/>
      <w:szCs w:val="24"/>
      <w:lang w:val="en-US" w:eastAsia="ja-JP"/>
    </w:rPr>
  </w:style>
  <w:style w:type="character" w:customStyle="1" w:styleId="2b">
    <w:name w:val="Παραπομπή σχολίου2"/>
    <w:rsid w:val="00D6652B"/>
    <w:rPr>
      <w:sz w:val="16"/>
    </w:rPr>
  </w:style>
  <w:style w:type="character" w:customStyle="1" w:styleId="HeaderChar">
    <w:name w:val="Header Char"/>
    <w:rsid w:val="00D6652B"/>
    <w:rPr>
      <w:rFonts w:cs="Times New Roman"/>
      <w:sz w:val="24"/>
      <w:szCs w:val="24"/>
      <w:lang w:val="en-GB"/>
    </w:rPr>
  </w:style>
  <w:style w:type="character" w:customStyle="1" w:styleId="BalloonTextChar">
    <w:name w:val="Balloon Text Char"/>
    <w:rsid w:val="00D6652B"/>
    <w:rPr>
      <w:rFonts w:ascii="Tahoma" w:hAnsi="Tahoma" w:cs="Tahoma"/>
      <w:sz w:val="16"/>
      <w:szCs w:val="16"/>
      <w:lang w:val="en-GB"/>
    </w:rPr>
  </w:style>
  <w:style w:type="character" w:customStyle="1" w:styleId="CommentTextChar">
    <w:name w:val="Comment Text Char"/>
    <w:rsid w:val="00D6652B"/>
    <w:rPr>
      <w:rFonts w:cs="Times New Roman"/>
      <w:lang w:val="en-GB"/>
    </w:rPr>
  </w:style>
  <w:style w:type="character" w:customStyle="1" w:styleId="CommentSubjectChar">
    <w:name w:val="Comment Subject Char"/>
    <w:rsid w:val="00D6652B"/>
    <w:rPr>
      <w:rFonts w:cs="Times New Roman"/>
      <w:b/>
      <w:bCs/>
      <w:lang w:val="en-GB"/>
    </w:rPr>
  </w:style>
  <w:style w:type="character" w:customStyle="1" w:styleId="BodyTextChar">
    <w:name w:val="Body Text Char"/>
    <w:rsid w:val="00D6652B"/>
    <w:rPr>
      <w:rFonts w:cs="Times New Roman"/>
      <w:sz w:val="24"/>
      <w:szCs w:val="24"/>
      <w:lang w:val="en-GB"/>
    </w:rPr>
  </w:style>
  <w:style w:type="character" w:customStyle="1" w:styleId="18">
    <w:name w:val="Κείμενο κράτησης θέσης1"/>
    <w:rsid w:val="00D6652B"/>
    <w:rPr>
      <w:rFonts w:cs="Times New Roman"/>
      <w:color w:val="808080"/>
    </w:rPr>
  </w:style>
  <w:style w:type="character" w:customStyle="1" w:styleId="aff2">
    <w:name w:val="Χαρακτήρες υποσημείωσης"/>
    <w:rsid w:val="00D6652B"/>
    <w:rPr>
      <w:rFonts w:cs="Times New Roman"/>
      <w:vertAlign w:val="superscript"/>
    </w:rPr>
  </w:style>
  <w:style w:type="character" w:customStyle="1" w:styleId="FootnoteTextChar">
    <w:name w:val="Footnote Text Char"/>
    <w:rsid w:val="00D6652B"/>
    <w:rPr>
      <w:rFonts w:ascii="Calibri" w:hAnsi="Calibri" w:cs="Times New Roman"/>
    </w:rPr>
  </w:style>
  <w:style w:type="character" w:customStyle="1" w:styleId="Heading3Char">
    <w:name w:val="Heading 3 Char"/>
    <w:rsid w:val="00D6652B"/>
    <w:rPr>
      <w:rFonts w:ascii="Arial" w:hAnsi="Arial" w:cs="Arial"/>
      <w:b/>
      <w:bCs/>
      <w:sz w:val="22"/>
      <w:szCs w:val="26"/>
      <w:lang w:val="en-GB"/>
    </w:rPr>
  </w:style>
  <w:style w:type="character" w:customStyle="1" w:styleId="Heading4Char">
    <w:name w:val="Heading 4 Char"/>
    <w:rsid w:val="00D6652B"/>
    <w:rPr>
      <w:rFonts w:ascii="Arial" w:eastAsia="Times New Roman" w:hAnsi="Arial" w:cs="Times New Roman"/>
      <w:b/>
      <w:bCs/>
      <w:sz w:val="22"/>
      <w:szCs w:val="28"/>
      <w:lang w:val="en-GB"/>
    </w:rPr>
  </w:style>
  <w:style w:type="character" w:customStyle="1" w:styleId="DocTitleChar">
    <w:name w:val="Doc Title Char"/>
    <w:basedOn w:val="Heading1Char"/>
    <w:rsid w:val="00D6652B"/>
  </w:style>
  <w:style w:type="character" w:customStyle="1" w:styleId="Style1Char">
    <w:name w:val="Style1 Char"/>
    <w:rsid w:val="00D6652B"/>
    <w:rPr>
      <w:rFonts w:ascii="Calibri" w:hAnsi="Calibri" w:cs="Calibri"/>
      <w:b/>
      <w:bCs/>
      <w:color w:val="333399"/>
      <w:sz w:val="40"/>
      <w:szCs w:val="40"/>
      <w:lang w:val="en-US"/>
    </w:rPr>
  </w:style>
  <w:style w:type="character" w:customStyle="1" w:styleId="ContentsChar">
    <w:name w:val="Contents Char"/>
    <w:rsid w:val="00D6652B"/>
    <w:rPr>
      <w:rFonts w:ascii="Calibri" w:hAnsi="Calibri" w:cs="Calibri"/>
      <w:b/>
      <w:bCs/>
      <w:color w:val="333399"/>
      <w:sz w:val="28"/>
      <w:szCs w:val="32"/>
      <w:lang w:val="en-US"/>
    </w:rPr>
  </w:style>
  <w:style w:type="character" w:customStyle="1" w:styleId="EndnoteTextChar">
    <w:name w:val="Endnote Text Char"/>
    <w:rsid w:val="00D6652B"/>
    <w:rPr>
      <w:rFonts w:ascii="Calibri" w:hAnsi="Calibri" w:cs="Calibri"/>
      <w:lang w:val="en-GB"/>
    </w:rPr>
  </w:style>
  <w:style w:type="character" w:customStyle="1" w:styleId="aff3">
    <w:name w:val="Χαρακτήρες σημείωσης τέλους"/>
    <w:rsid w:val="00D6652B"/>
    <w:rPr>
      <w:vertAlign w:val="superscript"/>
    </w:rPr>
  </w:style>
  <w:style w:type="character" w:customStyle="1" w:styleId="FootnoteReference2">
    <w:name w:val="Footnote Reference2"/>
    <w:rsid w:val="00D6652B"/>
    <w:rPr>
      <w:vertAlign w:val="superscript"/>
    </w:rPr>
  </w:style>
  <w:style w:type="character" w:customStyle="1" w:styleId="EndnoteReference1">
    <w:name w:val="Endnote Reference1"/>
    <w:rsid w:val="00D6652B"/>
    <w:rPr>
      <w:vertAlign w:val="superscript"/>
    </w:rPr>
  </w:style>
  <w:style w:type="character" w:customStyle="1" w:styleId="aff4">
    <w:name w:val="Κουκκίδες"/>
    <w:rsid w:val="00D6652B"/>
    <w:rPr>
      <w:rFonts w:ascii="OpenSymbol" w:eastAsia="OpenSymbol" w:hAnsi="OpenSymbol" w:cs="OpenSymbol"/>
    </w:rPr>
  </w:style>
  <w:style w:type="character" w:styleId="aff5">
    <w:name w:val="Strong"/>
    <w:uiPriority w:val="22"/>
    <w:qFormat/>
    <w:rsid w:val="00D6652B"/>
    <w:rPr>
      <w:b/>
      <w:bCs/>
    </w:rPr>
  </w:style>
  <w:style w:type="character" w:customStyle="1" w:styleId="aff6">
    <w:name w:val="Σύμβολο υποσημείωσης"/>
    <w:rsid w:val="00D6652B"/>
    <w:rPr>
      <w:vertAlign w:val="superscript"/>
    </w:rPr>
  </w:style>
  <w:style w:type="character" w:customStyle="1" w:styleId="normalwithoutspacingChar">
    <w:name w:val="normal_without_spacing Char"/>
    <w:rsid w:val="00D6652B"/>
    <w:rPr>
      <w:rFonts w:ascii="Calibri" w:hAnsi="Calibri" w:cs="Calibri"/>
      <w:sz w:val="22"/>
      <w:szCs w:val="24"/>
    </w:rPr>
  </w:style>
  <w:style w:type="character" w:customStyle="1" w:styleId="FootnoteTextChar1">
    <w:name w:val="Footnote Text Char1"/>
    <w:rsid w:val="00D6652B"/>
    <w:rPr>
      <w:rFonts w:ascii="Calibri" w:hAnsi="Calibri" w:cs="Calibri"/>
      <w:lang w:val="en-IE" w:eastAsia="zh-CN"/>
    </w:rPr>
  </w:style>
  <w:style w:type="character" w:customStyle="1" w:styleId="foothangingChar">
    <w:name w:val="foot_hanging Char"/>
    <w:rsid w:val="00D6652B"/>
    <w:rPr>
      <w:rFonts w:ascii="Calibri" w:hAnsi="Calibri" w:cs="Calibri"/>
      <w:sz w:val="18"/>
      <w:szCs w:val="18"/>
      <w:lang w:val="en-IE" w:eastAsia="zh-CN"/>
    </w:rPr>
  </w:style>
  <w:style w:type="character" w:customStyle="1" w:styleId="HTMLPreformattedChar">
    <w:name w:val="HTML Preformatted Char"/>
    <w:rsid w:val="00D6652B"/>
    <w:rPr>
      <w:rFonts w:ascii="Courier New" w:hAnsi="Courier New" w:cs="Courier New"/>
    </w:rPr>
  </w:style>
  <w:style w:type="character" w:customStyle="1" w:styleId="apple-converted-space">
    <w:name w:val="apple-converted-space"/>
    <w:basedOn w:val="WW-DefaultParagraphFont11111111111111111111"/>
    <w:rsid w:val="00D6652B"/>
  </w:style>
  <w:style w:type="character" w:customStyle="1" w:styleId="BodyTextIndent3Char">
    <w:name w:val="Body Text Indent 3 Char"/>
    <w:rsid w:val="00D6652B"/>
    <w:rPr>
      <w:rFonts w:ascii="Calibri" w:hAnsi="Calibri" w:cs="Calibri"/>
      <w:sz w:val="16"/>
      <w:szCs w:val="16"/>
      <w:lang w:val="en-GB"/>
    </w:rPr>
  </w:style>
  <w:style w:type="character" w:customStyle="1" w:styleId="WW-FootnoteReference">
    <w:name w:val="WW-Footnote Reference"/>
    <w:rsid w:val="00D6652B"/>
    <w:rPr>
      <w:vertAlign w:val="superscript"/>
    </w:rPr>
  </w:style>
  <w:style w:type="character" w:customStyle="1" w:styleId="WW-EndnoteReference">
    <w:name w:val="WW-Endnote Reference"/>
    <w:rsid w:val="00D6652B"/>
    <w:rPr>
      <w:vertAlign w:val="superscript"/>
    </w:rPr>
  </w:style>
  <w:style w:type="character" w:customStyle="1" w:styleId="FootnoteReference1">
    <w:name w:val="Footnote Reference1"/>
    <w:rsid w:val="00D6652B"/>
    <w:rPr>
      <w:vertAlign w:val="superscript"/>
    </w:rPr>
  </w:style>
  <w:style w:type="character" w:customStyle="1" w:styleId="FootnoteTextChar2">
    <w:name w:val="Footnote Text Char2"/>
    <w:rsid w:val="00D6652B"/>
    <w:rPr>
      <w:rFonts w:ascii="Calibri" w:hAnsi="Calibri" w:cs="Calibri"/>
      <w:sz w:val="18"/>
      <w:lang w:val="en-IE" w:eastAsia="zh-CN"/>
    </w:rPr>
  </w:style>
  <w:style w:type="character" w:customStyle="1" w:styleId="foothangingChar1">
    <w:name w:val="foot_hanging Char1"/>
    <w:rsid w:val="00D6652B"/>
    <w:rPr>
      <w:rFonts w:ascii="Calibri" w:hAnsi="Calibri" w:cs="Calibri"/>
      <w:sz w:val="18"/>
      <w:szCs w:val="18"/>
      <w:lang w:val="en-IE" w:eastAsia="zh-CN"/>
    </w:rPr>
  </w:style>
  <w:style w:type="character" w:customStyle="1" w:styleId="footersChar">
    <w:name w:val="footers Char"/>
    <w:basedOn w:val="foothangingChar1"/>
    <w:rsid w:val="00D6652B"/>
  </w:style>
  <w:style w:type="character" w:customStyle="1" w:styleId="CommentTextChar1">
    <w:name w:val="Comment Text Char1"/>
    <w:rsid w:val="00D6652B"/>
    <w:rPr>
      <w:rFonts w:ascii="Calibri" w:hAnsi="Calibri" w:cs="Calibri"/>
      <w:lang w:val="en-GB" w:eastAsia="zh-CN"/>
    </w:rPr>
  </w:style>
  <w:style w:type="character" w:customStyle="1" w:styleId="HTMLPreformattedChar1">
    <w:name w:val="HTML Preformatted Char1"/>
    <w:rsid w:val="00D6652B"/>
    <w:rPr>
      <w:rFonts w:ascii="Courier New" w:hAnsi="Courier New" w:cs="Courier New"/>
      <w:lang w:eastAsia="zh-CN"/>
    </w:rPr>
  </w:style>
  <w:style w:type="character" w:customStyle="1" w:styleId="BodyText3Char">
    <w:name w:val="Body Text 3 Char"/>
    <w:rsid w:val="00D6652B"/>
    <w:rPr>
      <w:rFonts w:ascii="Calibri" w:hAnsi="Calibri" w:cs="Calibri"/>
      <w:sz w:val="16"/>
      <w:szCs w:val="16"/>
      <w:lang w:val="en-GB" w:eastAsia="zh-CN"/>
    </w:rPr>
  </w:style>
  <w:style w:type="character" w:customStyle="1" w:styleId="WW-FootnoteReference1">
    <w:name w:val="WW-Footnote Reference1"/>
    <w:rsid w:val="00D6652B"/>
    <w:rPr>
      <w:vertAlign w:val="superscript"/>
    </w:rPr>
  </w:style>
  <w:style w:type="character" w:customStyle="1" w:styleId="WW-EndnoteReference1">
    <w:name w:val="WW-Endnote Reference1"/>
    <w:rsid w:val="00D6652B"/>
    <w:rPr>
      <w:vertAlign w:val="superscript"/>
    </w:rPr>
  </w:style>
  <w:style w:type="character" w:customStyle="1" w:styleId="WW-FootnoteReference2">
    <w:name w:val="WW-Footnote Reference2"/>
    <w:rsid w:val="00D6652B"/>
    <w:rPr>
      <w:vertAlign w:val="superscript"/>
    </w:rPr>
  </w:style>
  <w:style w:type="character" w:customStyle="1" w:styleId="WW-EndnoteReference2">
    <w:name w:val="WW-Endnote Reference2"/>
    <w:rsid w:val="00D6652B"/>
    <w:rPr>
      <w:vertAlign w:val="superscript"/>
    </w:rPr>
  </w:style>
  <w:style w:type="character" w:customStyle="1" w:styleId="FootnoteTextChar3">
    <w:name w:val="Footnote Text Char3"/>
    <w:rsid w:val="00D6652B"/>
    <w:rPr>
      <w:rFonts w:ascii="Calibri" w:hAnsi="Calibri" w:cs="Calibri"/>
      <w:sz w:val="18"/>
      <w:lang w:val="en-IE" w:eastAsia="zh-CN"/>
    </w:rPr>
  </w:style>
  <w:style w:type="character" w:customStyle="1" w:styleId="foothangingChar2">
    <w:name w:val="foot_hanging Char2"/>
    <w:rsid w:val="00D6652B"/>
    <w:rPr>
      <w:rFonts w:ascii="Calibri" w:hAnsi="Calibri" w:cs="Calibri"/>
      <w:sz w:val="18"/>
      <w:szCs w:val="18"/>
      <w:lang w:val="en-IE" w:eastAsia="zh-CN"/>
    </w:rPr>
  </w:style>
  <w:style w:type="character" w:customStyle="1" w:styleId="footersChar1">
    <w:name w:val="footers Char1"/>
    <w:basedOn w:val="foothangingChar2"/>
    <w:rsid w:val="00D6652B"/>
  </w:style>
  <w:style w:type="character" w:customStyle="1" w:styleId="foootChar">
    <w:name w:val="fooot Char"/>
    <w:basedOn w:val="footersChar1"/>
    <w:rsid w:val="00D6652B"/>
  </w:style>
  <w:style w:type="character" w:customStyle="1" w:styleId="19">
    <w:name w:val="Παραπομπή υποσημείωσης1"/>
    <w:rsid w:val="00D6652B"/>
    <w:rPr>
      <w:vertAlign w:val="superscript"/>
    </w:rPr>
  </w:style>
  <w:style w:type="character" w:customStyle="1" w:styleId="1a">
    <w:name w:val="Παραπομπή σημείωσης τέλους1"/>
    <w:rsid w:val="00D6652B"/>
    <w:rPr>
      <w:vertAlign w:val="superscript"/>
    </w:rPr>
  </w:style>
  <w:style w:type="character" w:customStyle="1" w:styleId="1b">
    <w:name w:val="Παραπομπή σχολίου1"/>
    <w:rsid w:val="00D6652B"/>
    <w:rPr>
      <w:sz w:val="16"/>
      <w:szCs w:val="16"/>
    </w:rPr>
  </w:style>
  <w:style w:type="character" w:customStyle="1" w:styleId="-HTMLChar">
    <w:name w:val="Προ-διαμορφωμένο HTML Char"/>
    <w:link w:val="-HTML"/>
    <w:uiPriority w:val="99"/>
    <w:rsid w:val="00D6652B"/>
    <w:rPr>
      <w:rFonts w:ascii="Courier New" w:eastAsia="Times New Roman" w:hAnsi="Courier New" w:cs="Courier New"/>
    </w:rPr>
  </w:style>
  <w:style w:type="paragraph" w:styleId="-HTML">
    <w:name w:val="HTML Preformatted"/>
    <w:basedOn w:val="a0"/>
    <w:link w:val="-HTMLChar"/>
    <w:uiPriority w:val="99"/>
    <w:unhideWhenUsed/>
    <w:rsid w:val="00D66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rPr>
  </w:style>
  <w:style w:type="character" w:customStyle="1" w:styleId="-HTMLChar1">
    <w:name w:val="Προ-διαμορφωμένο HTML Char1"/>
    <w:basedOn w:val="a1"/>
    <w:link w:val="-HTML"/>
    <w:uiPriority w:val="99"/>
    <w:semiHidden/>
    <w:rsid w:val="00D6652B"/>
    <w:rPr>
      <w:rFonts w:ascii="Consolas" w:hAnsi="Consolas" w:cs="Consolas"/>
      <w:sz w:val="20"/>
      <w:szCs w:val="20"/>
    </w:rPr>
  </w:style>
  <w:style w:type="character" w:customStyle="1" w:styleId="WW-FootnoteReference3">
    <w:name w:val="WW-Footnote Reference3"/>
    <w:rsid w:val="00D6652B"/>
    <w:rPr>
      <w:vertAlign w:val="superscript"/>
    </w:rPr>
  </w:style>
  <w:style w:type="character" w:customStyle="1" w:styleId="WW-EndnoteReference3">
    <w:name w:val="WW-Endnote Reference3"/>
    <w:rsid w:val="00D6652B"/>
    <w:rPr>
      <w:vertAlign w:val="superscript"/>
    </w:rPr>
  </w:style>
  <w:style w:type="character" w:customStyle="1" w:styleId="WW-FootnoteReference4">
    <w:name w:val="WW-Footnote Reference4"/>
    <w:rsid w:val="00D6652B"/>
    <w:rPr>
      <w:vertAlign w:val="superscript"/>
    </w:rPr>
  </w:style>
  <w:style w:type="character" w:customStyle="1" w:styleId="WW-EndnoteReference4">
    <w:name w:val="WW-Endnote Reference4"/>
    <w:rsid w:val="00D6652B"/>
    <w:rPr>
      <w:vertAlign w:val="superscript"/>
    </w:rPr>
  </w:style>
  <w:style w:type="character" w:customStyle="1" w:styleId="WW-FootnoteReference5">
    <w:name w:val="WW-Footnote Reference5"/>
    <w:rsid w:val="00D6652B"/>
    <w:rPr>
      <w:vertAlign w:val="superscript"/>
    </w:rPr>
  </w:style>
  <w:style w:type="character" w:customStyle="1" w:styleId="WW-EndnoteReference5">
    <w:name w:val="WW-Endnote Reference5"/>
    <w:rsid w:val="00D6652B"/>
    <w:rPr>
      <w:vertAlign w:val="superscript"/>
    </w:rPr>
  </w:style>
  <w:style w:type="character" w:customStyle="1" w:styleId="WW-FootnoteReference6">
    <w:name w:val="WW-Footnote Reference6"/>
    <w:rsid w:val="00D6652B"/>
    <w:rPr>
      <w:vertAlign w:val="superscript"/>
    </w:rPr>
  </w:style>
  <w:style w:type="character" w:customStyle="1" w:styleId="WW-EndnoteReference6">
    <w:name w:val="WW-Endnote Reference6"/>
    <w:rsid w:val="00D6652B"/>
    <w:rPr>
      <w:vertAlign w:val="superscript"/>
    </w:rPr>
  </w:style>
  <w:style w:type="character" w:customStyle="1" w:styleId="WW-FootnoteReference7">
    <w:name w:val="WW-Footnote Reference7"/>
    <w:rsid w:val="00D6652B"/>
    <w:rPr>
      <w:vertAlign w:val="superscript"/>
    </w:rPr>
  </w:style>
  <w:style w:type="character" w:customStyle="1" w:styleId="WW-EndnoteReference7">
    <w:name w:val="WW-Endnote Reference7"/>
    <w:rsid w:val="00D6652B"/>
    <w:rPr>
      <w:vertAlign w:val="superscript"/>
    </w:rPr>
  </w:style>
  <w:style w:type="character" w:customStyle="1" w:styleId="WW-FootnoteReference8">
    <w:name w:val="WW-Footnote Reference8"/>
    <w:rsid w:val="00D6652B"/>
    <w:rPr>
      <w:vertAlign w:val="superscript"/>
    </w:rPr>
  </w:style>
  <w:style w:type="character" w:customStyle="1" w:styleId="WW-EndnoteReference8">
    <w:name w:val="WW-Endnote Reference8"/>
    <w:rsid w:val="00D6652B"/>
    <w:rPr>
      <w:vertAlign w:val="superscript"/>
    </w:rPr>
  </w:style>
  <w:style w:type="character" w:customStyle="1" w:styleId="WW-FootnoteReference9">
    <w:name w:val="WW-Footnote Reference9"/>
    <w:rsid w:val="00D6652B"/>
    <w:rPr>
      <w:vertAlign w:val="superscript"/>
    </w:rPr>
  </w:style>
  <w:style w:type="character" w:customStyle="1" w:styleId="WW-EndnoteReference9">
    <w:name w:val="WW-Endnote Reference9"/>
    <w:rsid w:val="00D6652B"/>
    <w:rPr>
      <w:vertAlign w:val="superscript"/>
    </w:rPr>
  </w:style>
  <w:style w:type="character" w:customStyle="1" w:styleId="WW-FootnoteReference10">
    <w:name w:val="WW-Footnote Reference10"/>
    <w:rsid w:val="00D6652B"/>
    <w:rPr>
      <w:vertAlign w:val="superscript"/>
    </w:rPr>
  </w:style>
  <w:style w:type="character" w:customStyle="1" w:styleId="WW-EndnoteReference10">
    <w:name w:val="WW-Endnote Reference10"/>
    <w:rsid w:val="00D6652B"/>
    <w:rPr>
      <w:vertAlign w:val="superscript"/>
    </w:rPr>
  </w:style>
  <w:style w:type="character" w:customStyle="1" w:styleId="WW-FootnoteReference11">
    <w:name w:val="WW-Footnote Reference11"/>
    <w:rsid w:val="00D6652B"/>
    <w:rPr>
      <w:vertAlign w:val="superscript"/>
    </w:rPr>
  </w:style>
  <w:style w:type="character" w:customStyle="1" w:styleId="WW-EndnoteReference11">
    <w:name w:val="WW-Endnote Reference11"/>
    <w:rsid w:val="00D6652B"/>
    <w:rPr>
      <w:vertAlign w:val="superscript"/>
    </w:rPr>
  </w:style>
  <w:style w:type="character" w:customStyle="1" w:styleId="WW-FootnoteReference12">
    <w:name w:val="WW-Footnote Reference12"/>
    <w:rsid w:val="00D6652B"/>
    <w:rPr>
      <w:vertAlign w:val="superscript"/>
    </w:rPr>
  </w:style>
  <w:style w:type="character" w:customStyle="1" w:styleId="WW-EndnoteReference12">
    <w:name w:val="WW-Endnote Reference12"/>
    <w:rsid w:val="00D6652B"/>
    <w:rPr>
      <w:vertAlign w:val="superscript"/>
    </w:rPr>
  </w:style>
  <w:style w:type="character" w:customStyle="1" w:styleId="WW-FootnoteReference13">
    <w:name w:val="WW-Footnote Reference13"/>
    <w:rsid w:val="00D6652B"/>
    <w:rPr>
      <w:vertAlign w:val="superscript"/>
    </w:rPr>
  </w:style>
  <w:style w:type="character" w:customStyle="1" w:styleId="WW-EndnoteReference13">
    <w:name w:val="WW-Endnote Reference13"/>
    <w:rsid w:val="00D6652B"/>
    <w:rPr>
      <w:vertAlign w:val="superscript"/>
    </w:rPr>
  </w:style>
  <w:style w:type="character" w:customStyle="1" w:styleId="45">
    <w:name w:val="Παραπομπή υποσημείωσης4"/>
    <w:rsid w:val="00D6652B"/>
    <w:rPr>
      <w:vertAlign w:val="superscript"/>
    </w:rPr>
  </w:style>
  <w:style w:type="character" w:customStyle="1" w:styleId="aff7">
    <w:name w:val="Σύμβολα σημείωσης τέλους"/>
    <w:rsid w:val="00D6652B"/>
    <w:rPr>
      <w:vertAlign w:val="superscript"/>
    </w:rPr>
  </w:style>
  <w:style w:type="character" w:customStyle="1" w:styleId="2c">
    <w:name w:val="Παραπομπή υποσημείωσης2"/>
    <w:rsid w:val="00D6652B"/>
    <w:rPr>
      <w:vertAlign w:val="superscript"/>
    </w:rPr>
  </w:style>
  <w:style w:type="character" w:customStyle="1" w:styleId="2d">
    <w:name w:val="Παραπομπή σημείωσης τέλους2"/>
    <w:rsid w:val="00D6652B"/>
    <w:rPr>
      <w:vertAlign w:val="superscript"/>
    </w:rPr>
  </w:style>
  <w:style w:type="character" w:customStyle="1" w:styleId="WW-FootnoteReference14">
    <w:name w:val="WW-Footnote Reference14"/>
    <w:rsid w:val="00D6652B"/>
    <w:rPr>
      <w:vertAlign w:val="superscript"/>
    </w:rPr>
  </w:style>
  <w:style w:type="character" w:customStyle="1" w:styleId="WW-EndnoteReference14">
    <w:name w:val="WW-Endnote Reference14"/>
    <w:rsid w:val="00D6652B"/>
    <w:rPr>
      <w:vertAlign w:val="superscript"/>
    </w:rPr>
  </w:style>
  <w:style w:type="character" w:customStyle="1" w:styleId="WW-FootnoteReference15">
    <w:name w:val="WW-Footnote Reference15"/>
    <w:rsid w:val="00D6652B"/>
    <w:rPr>
      <w:vertAlign w:val="superscript"/>
    </w:rPr>
  </w:style>
  <w:style w:type="character" w:customStyle="1" w:styleId="WW-EndnoteReference15">
    <w:name w:val="WW-Endnote Reference15"/>
    <w:rsid w:val="00D6652B"/>
    <w:rPr>
      <w:vertAlign w:val="superscript"/>
    </w:rPr>
  </w:style>
  <w:style w:type="character" w:customStyle="1" w:styleId="WW-FootnoteReference16">
    <w:name w:val="WW-Footnote Reference16"/>
    <w:rsid w:val="00D6652B"/>
    <w:rPr>
      <w:vertAlign w:val="superscript"/>
    </w:rPr>
  </w:style>
  <w:style w:type="character" w:customStyle="1" w:styleId="WW-EndnoteReference16">
    <w:name w:val="WW-Endnote Reference16"/>
    <w:rsid w:val="00D6652B"/>
    <w:rPr>
      <w:vertAlign w:val="superscript"/>
    </w:rPr>
  </w:style>
  <w:style w:type="character" w:customStyle="1" w:styleId="WW-FootnoteReference17">
    <w:name w:val="WW-Footnote Reference17"/>
    <w:rsid w:val="00D6652B"/>
    <w:rPr>
      <w:vertAlign w:val="superscript"/>
    </w:rPr>
  </w:style>
  <w:style w:type="character" w:customStyle="1" w:styleId="WW-EndnoteReference17">
    <w:name w:val="WW-Endnote Reference17"/>
    <w:rsid w:val="00D6652B"/>
    <w:rPr>
      <w:vertAlign w:val="superscript"/>
    </w:rPr>
  </w:style>
  <w:style w:type="character" w:customStyle="1" w:styleId="36">
    <w:name w:val="Παραπομπή υποσημείωσης3"/>
    <w:rsid w:val="00D6652B"/>
    <w:rPr>
      <w:vertAlign w:val="superscript"/>
    </w:rPr>
  </w:style>
  <w:style w:type="character" w:customStyle="1" w:styleId="37">
    <w:name w:val="Παραπομπή σημείωσης τέλους3"/>
    <w:rsid w:val="00D6652B"/>
    <w:rPr>
      <w:vertAlign w:val="superscript"/>
    </w:rPr>
  </w:style>
  <w:style w:type="character" w:customStyle="1" w:styleId="WW-FootnoteReference18">
    <w:name w:val="WW-Footnote Reference18"/>
    <w:rsid w:val="00D6652B"/>
    <w:rPr>
      <w:vertAlign w:val="superscript"/>
    </w:rPr>
  </w:style>
  <w:style w:type="character" w:customStyle="1" w:styleId="WW-EndnoteReference18">
    <w:name w:val="WW-Endnote Reference18"/>
    <w:rsid w:val="00D6652B"/>
    <w:rPr>
      <w:vertAlign w:val="superscript"/>
    </w:rPr>
  </w:style>
  <w:style w:type="character" w:customStyle="1" w:styleId="WW-FootnoteReference19">
    <w:name w:val="WW-Footnote Reference19"/>
    <w:rsid w:val="00D6652B"/>
    <w:rPr>
      <w:vertAlign w:val="superscript"/>
    </w:rPr>
  </w:style>
  <w:style w:type="character" w:customStyle="1" w:styleId="WW-EndnoteReference19">
    <w:name w:val="WW-Endnote Reference19"/>
    <w:rsid w:val="00D6652B"/>
    <w:rPr>
      <w:vertAlign w:val="superscript"/>
    </w:rPr>
  </w:style>
  <w:style w:type="character" w:customStyle="1" w:styleId="WW-FootnoteReference20">
    <w:name w:val="WW-Footnote Reference20"/>
    <w:rsid w:val="00D6652B"/>
    <w:rPr>
      <w:vertAlign w:val="superscript"/>
    </w:rPr>
  </w:style>
  <w:style w:type="character" w:customStyle="1" w:styleId="WW-EndnoteReference20">
    <w:name w:val="WW-Endnote Reference20"/>
    <w:rsid w:val="00D6652B"/>
    <w:rPr>
      <w:vertAlign w:val="superscript"/>
    </w:rPr>
  </w:style>
  <w:style w:type="character" w:customStyle="1" w:styleId="aff8">
    <w:name w:val="Σύνδεση ευρετηρίου"/>
    <w:rsid w:val="00D6652B"/>
  </w:style>
  <w:style w:type="character" w:customStyle="1" w:styleId="WW-0">
    <w:name w:val="WW-Παραπομπή υποσημείωσης"/>
    <w:rsid w:val="00D6652B"/>
    <w:rPr>
      <w:vertAlign w:val="superscript"/>
    </w:rPr>
  </w:style>
  <w:style w:type="character" w:customStyle="1" w:styleId="46">
    <w:name w:val="Παραπομπή σημείωσης τέλους4"/>
    <w:rsid w:val="00D6652B"/>
    <w:rPr>
      <w:vertAlign w:val="superscript"/>
    </w:rPr>
  </w:style>
  <w:style w:type="character" w:styleId="aff9">
    <w:name w:val="endnote reference"/>
    <w:rsid w:val="00D6652B"/>
    <w:rPr>
      <w:vertAlign w:val="superscript"/>
    </w:rPr>
  </w:style>
  <w:style w:type="character" w:customStyle="1" w:styleId="WW-FootnoteReference123">
    <w:name w:val="WW-Footnote Reference123"/>
    <w:rsid w:val="00D6652B"/>
    <w:rPr>
      <w:vertAlign w:val="superscript"/>
    </w:rPr>
  </w:style>
  <w:style w:type="paragraph" w:customStyle="1" w:styleId="47">
    <w:name w:val="Λεζάντα4"/>
    <w:basedOn w:val="a0"/>
    <w:rsid w:val="00D6652B"/>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1">
    <w:name w:val="WW-Λεζάντα"/>
    <w:basedOn w:val="a0"/>
    <w:rsid w:val="00D6652B"/>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
    <w:name w:val="WW-Caption"/>
    <w:basedOn w:val="a0"/>
    <w:rsid w:val="00D6652B"/>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
    <w:name w:val="WW-Caption1"/>
    <w:basedOn w:val="a0"/>
    <w:rsid w:val="00D6652B"/>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38">
    <w:name w:val="Λεζάντα3"/>
    <w:basedOn w:val="a0"/>
    <w:rsid w:val="00D6652B"/>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
    <w:name w:val="WW-Caption11"/>
    <w:basedOn w:val="a0"/>
    <w:rsid w:val="00D6652B"/>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
    <w:name w:val="WW-Caption111"/>
    <w:basedOn w:val="a0"/>
    <w:rsid w:val="00D6652B"/>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
    <w:name w:val="WW-Caption1111"/>
    <w:basedOn w:val="a0"/>
    <w:rsid w:val="00D6652B"/>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
    <w:name w:val="WW-Caption11111"/>
    <w:basedOn w:val="a0"/>
    <w:rsid w:val="00D6652B"/>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2e">
    <w:name w:val="Λεζάντα2"/>
    <w:basedOn w:val="a0"/>
    <w:rsid w:val="00D6652B"/>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Caption1">
    <w:name w:val="Caption1"/>
    <w:basedOn w:val="a0"/>
    <w:rsid w:val="00D6652B"/>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
    <w:name w:val="WW-Caption111111"/>
    <w:basedOn w:val="a0"/>
    <w:rsid w:val="00D6652B"/>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
    <w:name w:val="WW-Caption1111111"/>
    <w:basedOn w:val="a0"/>
    <w:rsid w:val="00D6652B"/>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
    <w:name w:val="WW-Caption11111111"/>
    <w:basedOn w:val="a0"/>
    <w:rsid w:val="00D6652B"/>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
    <w:name w:val="WW-Caption111111111"/>
    <w:basedOn w:val="a0"/>
    <w:rsid w:val="00D6652B"/>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
    <w:name w:val="WW-Caption1111111111"/>
    <w:basedOn w:val="a0"/>
    <w:rsid w:val="00D6652B"/>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
    <w:name w:val="WW-Caption11111111111"/>
    <w:basedOn w:val="a0"/>
    <w:rsid w:val="00D6652B"/>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
    <w:name w:val="WW-Caption111111111111"/>
    <w:basedOn w:val="a0"/>
    <w:rsid w:val="00D6652B"/>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
    <w:name w:val="WW-Caption1111111111111"/>
    <w:basedOn w:val="a0"/>
    <w:rsid w:val="00D6652B"/>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
    <w:name w:val="WW-Caption11111111111111"/>
    <w:basedOn w:val="a0"/>
    <w:rsid w:val="00D6652B"/>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
    <w:name w:val="WW-Caption111111111111111"/>
    <w:basedOn w:val="a0"/>
    <w:rsid w:val="00D6652B"/>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
    <w:name w:val="WW-Caption1111111111111111"/>
    <w:basedOn w:val="a0"/>
    <w:rsid w:val="00D6652B"/>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
    <w:name w:val="WW-Caption11111111111111111"/>
    <w:basedOn w:val="a0"/>
    <w:rsid w:val="00D6652B"/>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1">
    <w:name w:val="WW-Caption111111111111111111"/>
    <w:basedOn w:val="a0"/>
    <w:rsid w:val="00D6652B"/>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11">
    <w:name w:val="WW-Caption1111111111111111111"/>
    <w:basedOn w:val="a0"/>
    <w:rsid w:val="00D6652B"/>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111">
    <w:name w:val="WW-Caption11111111111111111111"/>
    <w:basedOn w:val="a0"/>
    <w:rsid w:val="00D6652B"/>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Bullet">
    <w:name w:val="Bullet"/>
    <w:basedOn w:val="a0"/>
    <w:rsid w:val="00D6652B"/>
    <w:pPr>
      <w:tabs>
        <w:tab w:val="num" w:pos="397"/>
      </w:tabs>
      <w:suppressAutoHyphens/>
      <w:spacing w:after="100" w:line="240" w:lineRule="auto"/>
      <w:ind w:left="397" w:hanging="397"/>
      <w:jc w:val="both"/>
    </w:pPr>
    <w:rPr>
      <w:rFonts w:ascii="Calibri" w:eastAsia="MS Mincho" w:hAnsi="Calibri" w:cs="Calibri"/>
      <w:szCs w:val="24"/>
      <w:lang w:val="en-US" w:eastAsia="ja-JP"/>
    </w:rPr>
  </w:style>
  <w:style w:type="paragraph" w:customStyle="1" w:styleId="1c">
    <w:name w:val="Ημερομηνία1"/>
    <w:basedOn w:val="a0"/>
    <w:next w:val="a0"/>
    <w:rsid w:val="00D6652B"/>
    <w:pPr>
      <w:suppressAutoHyphens/>
      <w:spacing w:after="100" w:line="240" w:lineRule="auto"/>
      <w:jc w:val="both"/>
    </w:pPr>
    <w:rPr>
      <w:rFonts w:ascii="Calibri" w:eastAsia="MS Mincho" w:hAnsi="Calibri" w:cs="Calibri"/>
      <w:szCs w:val="24"/>
      <w:lang w:val="en-US" w:eastAsia="ja-JP"/>
    </w:rPr>
  </w:style>
  <w:style w:type="paragraph" w:customStyle="1" w:styleId="DocTitle">
    <w:name w:val="Doc Title"/>
    <w:basedOn w:val="1"/>
    <w:rsid w:val="00D6652B"/>
    <w:pPr>
      <w:pageBreakBefore/>
      <w:pBdr>
        <w:bottom w:val="single" w:sz="20" w:space="1" w:color="000080"/>
      </w:pBdr>
      <w:suppressAutoHyphens/>
      <w:spacing w:before="320" w:after="160"/>
    </w:pPr>
    <w:rPr>
      <w:rFonts w:ascii="Arial" w:hAnsi="Arial" w:cs="Arial"/>
      <w:b/>
      <w:bCs/>
      <w:color w:val="333399"/>
      <w:szCs w:val="32"/>
      <w:lang w:val="en-US" w:eastAsia="ar-SA"/>
    </w:rPr>
  </w:style>
  <w:style w:type="paragraph" w:customStyle="1" w:styleId="inserttext">
    <w:name w:val="insert text"/>
    <w:basedOn w:val="a0"/>
    <w:rsid w:val="00D6652B"/>
    <w:pPr>
      <w:suppressAutoHyphens/>
      <w:spacing w:after="100" w:line="240" w:lineRule="auto"/>
      <w:ind w:left="794"/>
      <w:jc w:val="both"/>
    </w:pPr>
    <w:rPr>
      <w:rFonts w:ascii="Calibri" w:eastAsia="MS Mincho" w:hAnsi="Calibri" w:cs="Calibri"/>
      <w:szCs w:val="24"/>
      <w:lang w:val="en-US" w:eastAsia="ja-JP"/>
    </w:rPr>
  </w:style>
  <w:style w:type="paragraph" w:customStyle="1" w:styleId="2f">
    <w:name w:val="Κείμενο πλαισίου2"/>
    <w:basedOn w:val="a0"/>
    <w:rsid w:val="00D6652B"/>
    <w:pPr>
      <w:suppressAutoHyphens/>
      <w:spacing w:after="120" w:line="240" w:lineRule="auto"/>
      <w:jc w:val="both"/>
    </w:pPr>
    <w:rPr>
      <w:rFonts w:ascii="Tahoma" w:eastAsia="Times New Roman" w:hAnsi="Tahoma" w:cs="Tahoma"/>
      <w:sz w:val="16"/>
      <w:szCs w:val="16"/>
      <w:lang w:val="en-GB" w:eastAsia="ar-SA"/>
    </w:rPr>
  </w:style>
  <w:style w:type="paragraph" w:customStyle="1" w:styleId="2f0">
    <w:name w:val="Κείμενο σχολίου2"/>
    <w:basedOn w:val="a0"/>
    <w:rsid w:val="00D6652B"/>
    <w:pPr>
      <w:suppressAutoHyphens/>
      <w:spacing w:after="120" w:line="240" w:lineRule="auto"/>
      <w:jc w:val="both"/>
    </w:pPr>
    <w:rPr>
      <w:rFonts w:ascii="Calibri" w:eastAsia="Times New Roman" w:hAnsi="Calibri" w:cs="Calibri"/>
      <w:sz w:val="20"/>
      <w:szCs w:val="20"/>
      <w:lang w:val="en-GB" w:eastAsia="ar-SA"/>
    </w:rPr>
  </w:style>
  <w:style w:type="paragraph" w:customStyle="1" w:styleId="2f1">
    <w:name w:val="Θέμα σχολίου2"/>
    <w:basedOn w:val="2f0"/>
    <w:next w:val="2f0"/>
    <w:rsid w:val="00D6652B"/>
    <w:rPr>
      <w:b/>
      <w:bCs/>
    </w:rPr>
  </w:style>
  <w:style w:type="paragraph" w:customStyle="1" w:styleId="2f2">
    <w:name w:val="Αναθεώρηση2"/>
    <w:rsid w:val="00D6652B"/>
    <w:pPr>
      <w:suppressAutoHyphens/>
      <w:spacing w:after="0" w:line="240" w:lineRule="auto"/>
    </w:pPr>
    <w:rPr>
      <w:rFonts w:ascii="Times New Roman" w:eastAsia="Times New Roman" w:hAnsi="Times New Roman" w:cs="Times New Roman"/>
      <w:sz w:val="24"/>
      <w:szCs w:val="24"/>
      <w:lang w:val="en-GB" w:eastAsia="ar-SA"/>
    </w:rPr>
  </w:style>
  <w:style w:type="paragraph" w:customStyle="1" w:styleId="western">
    <w:name w:val="western"/>
    <w:basedOn w:val="a0"/>
    <w:rsid w:val="00D6652B"/>
    <w:pPr>
      <w:suppressAutoHyphens/>
      <w:spacing w:before="280" w:line="240" w:lineRule="auto"/>
      <w:jc w:val="both"/>
    </w:pPr>
    <w:rPr>
      <w:rFonts w:ascii="Arial Unicode MS" w:eastAsia="Arial Unicode MS" w:hAnsi="Arial Unicode MS" w:cs="Arial Unicode MS"/>
      <w:szCs w:val="24"/>
      <w:lang w:val="en-GB" w:eastAsia="ar-SA"/>
    </w:rPr>
  </w:style>
  <w:style w:type="paragraph" w:customStyle="1" w:styleId="1d">
    <w:name w:val="Παράγραφος λίστας1"/>
    <w:basedOn w:val="a0"/>
    <w:rsid w:val="00D6652B"/>
    <w:pPr>
      <w:suppressAutoHyphens/>
      <w:spacing w:line="240" w:lineRule="auto"/>
      <w:ind w:left="720"/>
      <w:jc w:val="both"/>
    </w:pPr>
    <w:rPr>
      <w:rFonts w:ascii="Calibri" w:eastAsia="Times New Roman" w:hAnsi="Calibri" w:cs="Calibri"/>
      <w:szCs w:val="24"/>
      <w:lang w:val="en-GB" w:eastAsia="ar-SA"/>
    </w:rPr>
  </w:style>
  <w:style w:type="character" w:customStyle="1" w:styleId="Char10">
    <w:name w:val="Κείμενο υποσημείωσης Char1"/>
    <w:basedOn w:val="a1"/>
    <w:rsid w:val="00D6652B"/>
    <w:rPr>
      <w:rFonts w:ascii="Calibri" w:eastAsia="Times New Roman" w:hAnsi="Calibri" w:cs="Calibri"/>
      <w:sz w:val="18"/>
      <w:szCs w:val="20"/>
      <w:lang w:val="en-IE" w:eastAsia="ar-SA"/>
    </w:rPr>
  </w:style>
  <w:style w:type="paragraph" w:customStyle="1" w:styleId="Style1">
    <w:name w:val="Style1"/>
    <w:basedOn w:val="DocTitle"/>
    <w:rsid w:val="00D6652B"/>
    <w:pPr>
      <w:pageBreakBefore w:val="0"/>
      <w:pBdr>
        <w:top w:val="single" w:sz="20" w:space="1" w:color="000080"/>
        <w:left w:val="single" w:sz="20" w:space="4" w:color="000080"/>
        <w:right w:val="single" w:sz="20" w:space="4" w:color="000080"/>
      </w:pBdr>
      <w:jc w:val="center"/>
    </w:pPr>
    <w:rPr>
      <w:rFonts w:ascii="Calibri" w:hAnsi="Calibri" w:cs="Calibri"/>
      <w:sz w:val="40"/>
      <w:szCs w:val="40"/>
      <w:lang w:val="el-GR"/>
    </w:rPr>
  </w:style>
  <w:style w:type="paragraph" w:customStyle="1" w:styleId="Contents">
    <w:name w:val="Contents"/>
    <w:basedOn w:val="1"/>
    <w:rsid w:val="00D6652B"/>
    <w:pPr>
      <w:pageBreakBefore/>
      <w:pBdr>
        <w:bottom w:val="single" w:sz="20" w:space="1" w:color="000080"/>
      </w:pBdr>
      <w:suppressAutoHyphens/>
      <w:spacing w:before="320" w:after="160"/>
    </w:pPr>
    <w:rPr>
      <w:rFonts w:ascii="Calibri" w:hAnsi="Calibri" w:cs="Calibri"/>
      <w:b/>
      <w:bCs/>
      <w:color w:val="333399"/>
      <w:szCs w:val="32"/>
      <w:lang w:eastAsia="ar-SA"/>
    </w:rPr>
  </w:style>
  <w:style w:type="paragraph" w:styleId="affa">
    <w:name w:val="endnote text"/>
    <w:basedOn w:val="a0"/>
    <w:link w:val="Char8"/>
    <w:rsid w:val="00D6652B"/>
    <w:pPr>
      <w:suppressAutoHyphens/>
      <w:spacing w:after="120" w:line="240" w:lineRule="auto"/>
      <w:jc w:val="both"/>
    </w:pPr>
    <w:rPr>
      <w:rFonts w:ascii="Calibri" w:eastAsia="Times New Roman" w:hAnsi="Calibri" w:cs="Times New Roman"/>
      <w:sz w:val="20"/>
      <w:szCs w:val="20"/>
      <w:lang w:val="en-GB" w:eastAsia="ar-SA"/>
    </w:rPr>
  </w:style>
  <w:style w:type="character" w:customStyle="1" w:styleId="Char8">
    <w:name w:val="Κείμενο σημείωσης τέλους Char"/>
    <w:basedOn w:val="a1"/>
    <w:link w:val="affa"/>
    <w:rsid w:val="00D6652B"/>
    <w:rPr>
      <w:rFonts w:ascii="Calibri" w:eastAsia="Times New Roman" w:hAnsi="Calibri" w:cs="Times New Roman"/>
      <w:sz w:val="20"/>
      <w:szCs w:val="20"/>
      <w:lang w:val="en-GB" w:eastAsia="ar-SA"/>
    </w:rPr>
  </w:style>
  <w:style w:type="paragraph" w:customStyle="1" w:styleId="affb">
    <w:name w:val="Προμορφοποιημένο κείμενο"/>
    <w:basedOn w:val="a0"/>
    <w:rsid w:val="00D6652B"/>
    <w:pPr>
      <w:suppressAutoHyphens/>
      <w:spacing w:after="120" w:line="240" w:lineRule="auto"/>
      <w:jc w:val="both"/>
    </w:pPr>
    <w:rPr>
      <w:rFonts w:ascii="Calibri" w:eastAsia="Times New Roman" w:hAnsi="Calibri" w:cs="Calibri"/>
      <w:szCs w:val="24"/>
      <w:lang w:val="en-GB" w:eastAsia="ar-SA"/>
    </w:rPr>
  </w:style>
  <w:style w:type="paragraph" w:customStyle="1" w:styleId="foothanging">
    <w:name w:val="foot_hanging"/>
    <w:basedOn w:val="afe"/>
    <w:rsid w:val="00D6652B"/>
    <w:pPr>
      <w:widowControl/>
      <w:ind w:left="426" w:hanging="426"/>
    </w:pPr>
    <w:rPr>
      <w:rFonts w:ascii="Calibri" w:eastAsia="Times New Roman" w:hAnsi="Calibri" w:cs="Calibri"/>
      <w:kern w:val="0"/>
      <w:sz w:val="18"/>
      <w:lang w:val="en-IE" w:eastAsia="ar-SA" w:bidi="ar-SA"/>
    </w:rPr>
  </w:style>
  <w:style w:type="paragraph" w:customStyle="1" w:styleId="-HTML2">
    <w:name w:val="Προ-διαμορφωμένο HTML2"/>
    <w:basedOn w:val="a0"/>
    <w:rsid w:val="00D66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ar-SA"/>
    </w:rPr>
  </w:style>
  <w:style w:type="paragraph" w:customStyle="1" w:styleId="LO-normal">
    <w:name w:val="LO-normal"/>
    <w:rsid w:val="00D6652B"/>
    <w:pPr>
      <w:suppressAutoHyphens/>
      <w:spacing w:after="0"/>
    </w:pPr>
    <w:rPr>
      <w:rFonts w:ascii="Arial" w:eastAsia="Arial" w:hAnsi="Arial" w:cs="Arial"/>
      <w:color w:val="000000"/>
      <w:lang w:eastAsia="ar-SA"/>
    </w:rPr>
  </w:style>
  <w:style w:type="paragraph" w:customStyle="1" w:styleId="310">
    <w:name w:val="Σώμα κείμενου με εσοχή 31"/>
    <w:basedOn w:val="a0"/>
    <w:rsid w:val="00D6652B"/>
    <w:pPr>
      <w:spacing w:after="120" w:line="312" w:lineRule="auto"/>
      <w:ind w:left="283"/>
      <w:jc w:val="both"/>
    </w:pPr>
    <w:rPr>
      <w:rFonts w:ascii="Calibri" w:eastAsia="Times New Roman" w:hAnsi="Calibri" w:cs="Times New Roman"/>
      <w:sz w:val="16"/>
      <w:szCs w:val="16"/>
      <w:lang w:val="en-GB" w:eastAsia="ar-SA"/>
    </w:rPr>
  </w:style>
  <w:style w:type="paragraph" w:customStyle="1" w:styleId="1e">
    <w:name w:val="Χωρίς διάστιχο1"/>
    <w:rsid w:val="00D6652B"/>
    <w:pPr>
      <w:suppressAutoHyphens/>
      <w:spacing w:after="0" w:line="240" w:lineRule="auto"/>
      <w:jc w:val="both"/>
    </w:pPr>
    <w:rPr>
      <w:rFonts w:ascii="Calibri" w:eastAsia="Times New Roman" w:hAnsi="Calibri" w:cs="Calibri"/>
      <w:szCs w:val="24"/>
      <w:lang w:val="en-GB" w:eastAsia="ar-SA"/>
    </w:rPr>
  </w:style>
  <w:style w:type="paragraph" w:customStyle="1" w:styleId="footers">
    <w:name w:val="footers"/>
    <w:basedOn w:val="foothanging"/>
    <w:rsid w:val="00D6652B"/>
  </w:style>
  <w:style w:type="paragraph" w:customStyle="1" w:styleId="Standard">
    <w:name w:val="Standard"/>
    <w:rsid w:val="00D6652B"/>
    <w:pPr>
      <w:widowControl w:val="0"/>
      <w:suppressAutoHyphens/>
      <w:spacing w:after="0" w:line="240" w:lineRule="auto"/>
      <w:textAlignment w:val="baseline"/>
    </w:pPr>
    <w:rPr>
      <w:rFonts w:ascii="Times New Roman" w:eastAsia="SimSun" w:hAnsi="Times New Roman" w:cs="Lucida Sans"/>
      <w:kern w:val="1"/>
      <w:sz w:val="24"/>
      <w:szCs w:val="24"/>
      <w:lang w:eastAsia="hi-IN" w:bidi="hi-IN"/>
    </w:rPr>
  </w:style>
  <w:style w:type="paragraph" w:customStyle="1" w:styleId="Textbody">
    <w:name w:val="Text body"/>
    <w:basedOn w:val="Standard"/>
    <w:rsid w:val="00D6652B"/>
    <w:pPr>
      <w:spacing w:after="120"/>
    </w:pPr>
  </w:style>
  <w:style w:type="paragraph" w:customStyle="1" w:styleId="Footnote">
    <w:name w:val="Footnote"/>
    <w:basedOn w:val="Standard"/>
    <w:rsid w:val="00D6652B"/>
    <w:pPr>
      <w:suppressLineNumbers/>
      <w:ind w:left="283" w:hanging="283"/>
    </w:pPr>
    <w:rPr>
      <w:sz w:val="20"/>
      <w:szCs w:val="20"/>
    </w:rPr>
  </w:style>
  <w:style w:type="paragraph" w:customStyle="1" w:styleId="311">
    <w:name w:val="Σώμα κείμενου 31"/>
    <w:basedOn w:val="a0"/>
    <w:rsid w:val="00D6652B"/>
    <w:pPr>
      <w:suppressAutoHyphens/>
      <w:spacing w:after="120" w:line="240" w:lineRule="auto"/>
      <w:jc w:val="both"/>
    </w:pPr>
    <w:rPr>
      <w:rFonts w:ascii="Calibri" w:eastAsia="Times New Roman" w:hAnsi="Calibri" w:cs="Calibri"/>
      <w:sz w:val="16"/>
      <w:szCs w:val="16"/>
      <w:lang w:val="en-GB" w:eastAsia="ar-SA"/>
    </w:rPr>
  </w:style>
  <w:style w:type="paragraph" w:customStyle="1" w:styleId="fooot">
    <w:name w:val="fooot"/>
    <w:basedOn w:val="footers"/>
    <w:rsid w:val="00D6652B"/>
  </w:style>
  <w:style w:type="paragraph" w:customStyle="1" w:styleId="1f">
    <w:name w:val="Κείμενο πλαισίου1"/>
    <w:basedOn w:val="a0"/>
    <w:rsid w:val="00D6652B"/>
    <w:pPr>
      <w:suppressAutoHyphens/>
      <w:spacing w:after="0" w:line="240" w:lineRule="auto"/>
      <w:jc w:val="both"/>
    </w:pPr>
    <w:rPr>
      <w:rFonts w:ascii="Tahoma" w:eastAsia="Times New Roman" w:hAnsi="Tahoma" w:cs="Tahoma"/>
      <w:sz w:val="16"/>
      <w:szCs w:val="16"/>
      <w:lang w:val="en-GB" w:eastAsia="ar-SA"/>
    </w:rPr>
  </w:style>
  <w:style w:type="paragraph" w:customStyle="1" w:styleId="1f0">
    <w:name w:val="Κείμενο σχολίου1"/>
    <w:basedOn w:val="a0"/>
    <w:rsid w:val="00D6652B"/>
    <w:pPr>
      <w:suppressAutoHyphens/>
      <w:spacing w:after="120" w:line="240" w:lineRule="auto"/>
      <w:jc w:val="both"/>
    </w:pPr>
    <w:rPr>
      <w:rFonts w:ascii="Calibri" w:eastAsia="Times New Roman" w:hAnsi="Calibri" w:cs="Calibri"/>
      <w:sz w:val="20"/>
      <w:szCs w:val="20"/>
      <w:lang w:val="en-GB" w:eastAsia="ar-SA"/>
    </w:rPr>
  </w:style>
  <w:style w:type="paragraph" w:customStyle="1" w:styleId="1f1">
    <w:name w:val="Θέμα σχολίου1"/>
    <w:basedOn w:val="1f0"/>
    <w:next w:val="1f0"/>
    <w:rsid w:val="00D6652B"/>
    <w:rPr>
      <w:b/>
      <w:bCs/>
    </w:rPr>
  </w:style>
  <w:style w:type="paragraph" w:customStyle="1" w:styleId="-HTML1">
    <w:name w:val="Προ-διαμορφωμένο HTML1"/>
    <w:basedOn w:val="a0"/>
    <w:rsid w:val="00D66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ar-SA"/>
    </w:rPr>
  </w:style>
  <w:style w:type="paragraph" w:customStyle="1" w:styleId="1f2">
    <w:name w:val="Αναθεώρηση1"/>
    <w:rsid w:val="00D6652B"/>
    <w:pPr>
      <w:suppressAutoHyphens/>
      <w:spacing w:after="0" w:line="240" w:lineRule="auto"/>
    </w:pPr>
    <w:rPr>
      <w:rFonts w:ascii="Calibri" w:eastAsia="Times New Roman" w:hAnsi="Calibri" w:cs="Calibri"/>
      <w:szCs w:val="24"/>
      <w:lang w:val="en-GB" w:eastAsia="ar-SA"/>
    </w:rPr>
  </w:style>
  <w:style w:type="paragraph" w:customStyle="1" w:styleId="213">
    <w:name w:val="Λίστα με κουκκίδες 21"/>
    <w:basedOn w:val="a0"/>
    <w:rsid w:val="00D6652B"/>
    <w:pPr>
      <w:tabs>
        <w:tab w:val="num" w:pos="643"/>
      </w:tabs>
      <w:spacing w:after="0" w:line="360" w:lineRule="auto"/>
      <w:ind w:left="643" w:hanging="360"/>
      <w:jc w:val="both"/>
    </w:pPr>
    <w:rPr>
      <w:rFonts w:ascii="Trebuchet MS" w:eastAsia="Times New Roman" w:hAnsi="Trebuchet MS" w:cs="Times New Roman"/>
      <w:szCs w:val="20"/>
      <w:lang w:val="en-US" w:eastAsia="ar-SA"/>
    </w:rPr>
  </w:style>
  <w:style w:type="paragraph" w:customStyle="1" w:styleId="101">
    <w:name w:val="Περιεχόμενα 10"/>
    <w:basedOn w:val="af3"/>
    <w:rsid w:val="00D6652B"/>
    <w:pPr>
      <w:widowControl/>
      <w:tabs>
        <w:tab w:val="right" w:leader="dot" w:pos="7091"/>
      </w:tabs>
      <w:spacing w:after="120"/>
      <w:ind w:left="2547"/>
    </w:pPr>
    <w:rPr>
      <w:rFonts w:ascii="Calibri" w:eastAsia="Times New Roman" w:hAnsi="Calibri" w:cs="Mangal"/>
      <w:kern w:val="0"/>
      <w:lang w:val="en-GB" w:eastAsia="ar-SA" w:bidi="ar-SA"/>
    </w:rPr>
  </w:style>
  <w:style w:type="paragraph" w:customStyle="1" w:styleId="affc">
    <w:name w:val="Οριζόντια γραμμή"/>
    <w:basedOn w:val="a0"/>
    <w:next w:val="a5"/>
    <w:rsid w:val="00D6652B"/>
    <w:pPr>
      <w:suppressLineNumbers/>
      <w:suppressAutoHyphens/>
      <w:spacing w:after="283" w:line="240" w:lineRule="auto"/>
      <w:jc w:val="both"/>
    </w:pPr>
    <w:rPr>
      <w:rFonts w:ascii="Calibri" w:eastAsia="Times New Roman" w:hAnsi="Calibri" w:cs="Calibri"/>
      <w:sz w:val="12"/>
      <w:szCs w:val="12"/>
      <w:lang w:val="en-GB" w:eastAsia="ar-SA"/>
    </w:rPr>
  </w:style>
  <w:style w:type="paragraph" w:customStyle="1" w:styleId="214">
    <w:name w:val="Σώμα κείμενου 21"/>
    <w:basedOn w:val="a0"/>
    <w:rsid w:val="00D6652B"/>
    <w:pPr>
      <w:suppressAutoHyphens/>
      <w:overflowPunct w:val="0"/>
      <w:autoSpaceDE w:val="0"/>
      <w:spacing w:after="0" w:line="240" w:lineRule="auto"/>
      <w:jc w:val="both"/>
      <w:textAlignment w:val="baseline"/>
    </w:pPr>
    <w:rPr>
      <w:rFonts w:ascii="Arial" w:eastAsia="Times New Roman" w:hAnsi="Arial" w:cs="Arial"/>
      <w:szCs w:val="20"/>
      <w:lang w:eastAsia="ar-SA"/>
    </w:rPr>
  </w:style>
  <w:style w:type="paragraph" w:customStyle="1" w:styleId="para-1">
    <w:name w:val="para-1"/>
    <w:basedOn w:val="a0"/>
    <w:rsid w:val="00D6652B"/>
    <w:pPr>
      <w:tabs>
        <w:tab w:val="left" w:pos="1021"/>
        <w:tab w:val="left" w:pos="1588"/>
        <w:tab w:val="left" w:pos="2155"/>
        <w:tab w:val="left" w:pos="2722"/>
        <w:tab w:val="left" w:pos="3289"/>
      </w:tabs>
      <w:suppressAutoHyphens/>
      <w:spacing w:after="0" w:line="240" w:lineRule="auto"/>
      <w:ind w:left="1021" w:hanging="1021"/>
      <w:jc w:val="both"/>
    </w:pPr>
    <w:rPr>
      <w:rFonts w:ascii="Arial" w:eastAsia="Times New Roman" w:hAnsi="Arial" w:cs="Arial"/>
      <w:spacing w:val="5"/>
      <w:szCs w:val="20"/>
      <w:lang w:eastAsia="ar-SA"/>
    </w:rPr>
  </w:style>
  <w:style w:type="character" w:customStyle="1" w:styleId="Char11">
    <w:name w:val="Κείμενο σχολίου Char1"/>
    <w:basedOn w:val="a1"/>
    <w:uiPriority w:val="99"/>
    <w:rsid w:val="00D6652B"/>
    <w:rPr>
      <w:rFonts w:ascii="Calibri" w:eastAsia="Times New Roman" w:hAnsi="Calibri" w:cs="Times New Roman"/>
      <w:sz w:val="20"/>
      <w:szCs w:val="20"/>
      <w:lang w:val="en-GB" w:eastAsia="ar-SA"/>
    </w:rPr>
  </w:style>
  <w:style w:type="paragraph" w:customStyle="1" w:styleId="affd">
    <w:name w:val="ΣτυλΔημοσιότητας"/>
    <w:basedOn w:val="1"/>
    <w:next w:val="afc"/>
    <w:autoRedefine/>
    <w:rsid w:val="00D6652B"/>
    <w:pPr>
      <w:keepNext w:val="0"/>
      <w:keepLines/>
      <w:tabs>
        <w:tab w:val="left" w:pos="851"/>
      </w:tabs>
      <w:overflowPunct w:val="0"/>
      <w:autoSpaceDE w:val="0"/>
      <w:autoSpaceDN w:val="0"/>
      <w:adjustRightInd w:val="0"/>
      <w:spacing w:before="60"/>
      <w:ind w:right="-1"/>
      <w:jc w:val="center"/>
      <w:outlineLvl w:val="9"/>
    </w:pPr>
    <w:rPr>
      <w:rFonts w:ascii="Verdana" w:hAnsi="Verdana"/>
      <w:iCs/>
      <w:color w:val="808080"/>
      <w:spacing w:val="30"/>
      <w:sz w:val="20"/>
      <w:lang w:eastAsia="en-US"/>
    </w:rPr>
  </w:style>
  <w:style w:type="character" w:customStyle="1" w:styleId="WW-2">
    <w:name w:val="WW-Χαρακτήρες υποσημείωσης"/>
    <w:rsid w:val="00D6652B"/>
  </w:style>
  <w:style w:type="paragraph" w:customStyle="1" w:styleId="215">
    <w:name w:val="Σώμα κείμενου με εσοχή 21"/>
    <w:basedOn w:val="a0"/>
    <w:rsid w:val="00D6652B"/>
    <w:pPr>
      <w:suppressAutoHyphens/>
      <w:spacing w:after="120" w:line="480" w:lineRule="auto"/>
      <w:ind w:left="283"/>
    </w:pPr>
    <w:rPr>
      <w:rFonts w:ascii="Times New Roman" w:eastAsia="Times New Roman" w:hAnsi="Times New Roman" w:cs="Times New Roman"/>
      <w:sz w:val="24"/>
      <w:szCs w:val="24"/>
      <w:lang w:eastAsia="zh-CN"/>
    </w:rPr>
  </w:style>
  <w:style w:type="paragraph" w:customStyle="1" w:styleId="1f3">
    <w:name w:val="Τμήμα κειμένου1"/>
    <w:basedOn w:val="a0"/>
    <w:rsid w:val="00D6652B"/>
    <w:pPr>
      <w:widowControl w:val="0"/>
      <w:suppressAutoHyphens/>
      <w:autoSpaceDE w:val="0"/>
      <w:spacing w:after="0" w:line="312" w:lineRule="exact"/>
      <w:ind w:left="768" w:right="1027"/>
    </w:pPr>
    <w:rPr>
      <w:rFonts w:ascii="Arial" w:eastAsia="Times New Roman" w:hAnsi="Arial" w:cs="Arial"/>
      <w:sz w:val="24"/>
      <w:szCs w:val="24"/>
      <w:lang w:eastAsia="zh-CN"/>
    </w:rPr>
  </w:style>
  <w:style w:type="character" w:customStyle="1" w:styleId="apple-style-span">
    <w:name w:val="apple-style-span"/>
    <w:basedOn w:val="a1"/>
    <w:rsid w:val="00D6652B"/>
  </w:style>
  <w:style w:type="paragraph" w:customStyle="1" w:styleId="Heading">
    <w:name w:val="Heading"/>
    <w:basedOn w:val="a0"/>
    <w:next w:val="a5"/>
    <w:rsid w:val="00D6652B"/>
    <w:pPr>
      <w:keepNext/>
      <w:suppressAutoHyphens/>
      <w:spacing w:before="240" w:after="120" w:line="240" w:lineRule="auto"/>
    </w:pPr>
    <w:rPr>
      <w:rFonts w:ascii="Arial" w:eastAsia="Microsoft YaHei" w:hAnsi="Arial" w:cs="Mangal"/>
      <w:sz w:val="28"/>
      <w:szCs w:val="28"/>
      <w:lang w:eastAsia="zh-CN"/>
    </w:rPr>
  </w:style>
  <w:style w:type="paragraph" w:styleId="affe">
    <w:name w:val="caption"/>
    <w:basedOn w:val="a0"/>
    <w:qFormat/>
    <w:rsid w:val="00D6652B"/>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Index">
    <w:name w:val="Index"/>
    <w:basedOn w:val="a0"/>
    <w:rsid w:val="00D6652B"/>
    <w:pPr>
      <w:suppressLineNumbers/>
      <w:suppressAutoHyphens/>
      <w:spacing w:after="0" w:line="240" w:lineRule="auto"/>
    </w:pPr>
    <w:rPr>
      <w:rFonts w:ascii="Times New Roman" w:eastAsia="Times New Roman" w:hAnsi="Times New Roman" w:cs="Mangal"/>
      <w:sz w:val="24"/>
      <w:szCs w:val="24"/>
      <w:lang w:eastAsia="zh-CN"/>
    </w:rPr>
  </w:style>
  <w:style w:type="paragraph" w:styleId="Web">
    <w:name w:val="Normal (Web)"/>
    <w:basedOn w:val="a0"/>
    <w:uiPriority w:val="99"/>
    <w:rsid w:val="00D6652B"/>
    <w:pPr>
      <w:suppressAutoHyphens/>
      <w:spacing w:before="100" w:after="100" w:line="240" w:lineRule="auto"/>
    </w:pPr>
    <w:rPr>
      <w:rFonts w:ascii="Times New Roman" w:eastAsia="Times New Roman" w:hAnsi="Times New Roman" w:cs="Times New Roman"/>
      <w:sz w:val="24"/>
      <w:szCs w:val="24"/>
      <w:lang w:eastAsia="zh-CN"/>
    </w:rPr>
  </w:style>
  <w:style w:type="paragraph" w:customStyle="1" w:styleId="Char2CharCharCharCharCharCharCharCharCharCharCharCharCharCharCharCharCharCharCharChar0">
    <w:name w:val="Char2 Char Char Char Char Char Char Char Char Char Char Char Char Char Char Char Char Char Char Char Char"/>
    <w:basedOn w:val="a0"/>
    <w:rsid w:val="00D6652B"/>
    <w:pPr>
      <w:suppressAutoHyphens/>
      <w:spacing w:after="160" w:line="240" w:lineRule="exact"/>
    </w:pPr>
    <w:rPr>
      <w:rFonts w:ascii="Verdana" w:eastAsia="Times New Roman" w:hAnsi="Verdana" w:cs="Verdana"/>
      <w:sz w:val="20"/>
      <w:szCs w:val="20"/>
      <w:lang w:val="en-US" w:eastAsia="zh-CN"/>
    </w:rPr>
  </w:style>
  <w:style w:type="paragraph" w:customStyle="1" w:styleId="TableContents">
    <w:name w:val="Table Contents"/>
    <w:basedOn w:val="a0"/>
    <w:rsid w:val="00D6652B"/>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TableHeading">
    <w:name w:val="Table Heading"/>
    <w:basedOn w:val="TableContents"/>
    <w:rsid w:val="00D6652B"/>
    <w:pPr>
      <w:jc w:val="center"/>
    </w:pPr>
    <w:rPr>
      <w:b/>
      <w:bCs/>
    </w:rPr>
  </w:style>
  <w:style w:type="character" w:customStyle="1" w:styleId="A90">
    <w:name w:val="A9"/>
    <w:uiPriority w:val="99"/>
    <w:rsid w:val="00D6652B"/>
    <w:rPr>
      <w:rFonts w:cs="AUTQO V+ JCB Euro"/>
      <w:color w:val="000000"/>
      <w:sz w:val="14"/>
      <w:szCs w:val="14"/>
    </w:rPr>
  </w:style>
  <w:style w:type="paragraph" w:customStyle="1" w:styleId="footnotedescription">
    <w:name w:val="footnote description"/>
    <w:next w:val="a0"/>
    <w:link w:val="footnotedescriptionChar"/>
    <w:hidden/>
    <w:rsid w:val="00D6652B"/>
    <w:pPr>
      <w:spacing w:after="9" w:line="259" w:lineRule="auto"/>
      <w:ind w:left="720"/>
    </w:pPr>
    <w:rPr>
      <w:rFonts w:ascii="Calibri" w:eastAsia="Calibri" w:hAnsi="Calibri" w:cs="Times New Roman"/>
      <w:color w:val="000000"/>
      <w:sz w:val="16"/>
    </w:rPr>
  </w:style>
  <w:style w:type="character" w:customStyle="1" w:styleId="footnotedescriptionChar">
    <w:name w:val="footnote description Char"/>
    <w:link w:val="footnotedescription"/>
    <w:rsid w:val="00D6652B"/>
    <w:rPr>
      <w:rFonts w:ascii="Calibri" w:eastAsia="Calibri" w:hAnsi="Calibri" w:cs="Times New Roman"/>
      <w:color w:val="000000"/>
      <w:sz w:val="16"/>
    </w:rPr>
  </w:style>
  <w:style w:type="character" w:customStyle="1" w:styleId="footnotemark">
    <w:name w:val="footnote mark"/>
    <w:hidden/>
    <w:rsid w:val="00D6652B"/>
    <w:rPr>
      <w:rFonts w:ascii="Calibri" w:eastAsia="Calibri" w:hAnsi="Calibri" w:cs="Calibri"/>
      <w:color w:val="000000"/>
      <w:sz w:val="16"/>
      <w:vertAlign w:val="superscript"/>
    </w:rPr>
  </w:style>
  <w:style w:type="character" w:customStyle="1" w:styleId="text">
    <w:name w:val="text"/>
    <w:basedOn w:val="a1"/>
    <w:rsid w:val="00D6652B"/>
  </w:style>
  <w:style w:type="character" w:customStyle="1" w:styleId="fontstyle0">
    <w:name w:val="fontstyle0"/>
    <w:basedOn w:val="a1"/>
    <w:rsid w:val="00D6652B"/>
  </w:style>
  <w:style w:type="paragraph" w:customStyle="1" w:styleId="CharChar1CharCharCharCharCharCharCharCharCharCharCharChar0">
    <w:name w:val="Char Char1 Char Char Char Char Char Char Char Char Char Char Char Char"/>
    <w:basedOn w:val="a0"/>
    <w:rsid w:val="00D6652B"/>
    <w:pPr>
      <w:spacing w:after="160" w:line="240" w:lineRule="exact"/>
      <w:jc w:val="both"/>
    </w:pPr>
    <w:rPr>
      <w:rFonts w:ascii="Verdana" w:eastAsia="Times New Roman" w:hAnsi="Verdana" w:cs="Times New Roman"/>
      <w:sz w:val="20"/>
      <w:szCs w:val="20"/>
      <w:lang w:val="en-US" w:eastAsia="en-US"/>
    </w:rPr>
  </w:style>
  <w:style w:type="paragraph" w:customStyle="1" w:styleId="CharChar0">
    <w:name w:val="Char Char"/>
    <w:basedOn w:val="a0"/>
    <w:rsid w:val="00D6652B"/>
    <w:pPr>
      <w:autoSpaceDE w:val="0"/>
      <w:autoSpaceDN w:val="0"/>
      <w:adjustRightInd w:val="0"/>
      <w:spacing w:after="160" w:line="240" w:lineRule="exact"/>
    </w:pPr>
    <w:rPr>
      <w:rFonts w:ascii="Verdana" w:eastAsia="Times New Roman" w:hAnsi="Verdana" w:cs="Times New Roman"/>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fkada.gov.gr" TargetMode="External"/><Relationship Id="rId13" Type="http://schemas.openxmlformats.org/officeDocument/2006/relationships/hyperlink" Target="http://www.hsppa.gr/" TargetMode="External"/><Relationship Id="rId18" Type="http://schemas.openxmlformats.org/officeDocument/2006/relationships/hyperlink" Target="http://www.eaadhsy.gr/n4412/n4412fulltextlinks.html"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www.eaadhsy.gr/n4412/prosarthmaA_index.html" TargetMode="External"/><Relationship Id="rId7" Type="http://schemas.openxmlformats.org/officeDocument/2006/relationships/image" Target="media/image1.emf"/><Relationship Id="rId12" Type="http://schemas.openxmlformats.org/officeDocument/2006/relationships/hyperlink" Target="http://www.eaadhsy.gr/" TargetMode="External"/><Relationship Id="rId17" Type="http://schemas.openxmlformats.org/officeDocument/2006/relationships/hyperlink" Target="http://www.eaadhsy.gr/n4412/n4412fulltextlinks.html" TargetMode="External"/><Relationship Id="rId25" Type="http://schemas.openxmlformats.org/officeDocument/2006/relationships/hyperlink" Target="mailto:support@lefkada.gov.gr%20" TargetMode="External"/><Relationship Id="rId2" Type="http://schemas.openxmlformats.org/officeDocument/2006/relationships/styles" Target="styles.xml"/><Relationship Id="rId16" Type="http://schemas.openxmlformats.org/officeDocument/2006/relationships/hyperlink" Target="http://www.eaadhsy.gr/n4412/n4412fulltextlinks.html" TargetMode="External"/><Relationship Id="rId20" Type="http://schemas.openxmlformats.org/officeDocument/2006/relationships/hyperlink" Target="http://www.eaadhsy.gr/n4412/n4412fulltextlinks.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omitheus.gov.gr/" TargetMode="External"/><Relationship Id="rId24" Type="http://schemas.openxmlformats.org/officeDocument/2006/relationships/hyperlink" Target="http://www.promitheus.gov.gr" TargetMode="External"/><Relationship Id="rId5" Type="http://schemas.openxmlformats.org/officeDocument/2006/relationships/footnotes" Target="footnotes.xml"/><Relationship Id="rId15" Type="http://schemas.openxmlformats.org/officeDocument/2006/relationships/hyperlink" Target="http://www.promitheus.gov.gr" TargetMode="External"/><Relationship Id="rId23" Type="http://schemas.openxmlformats.org/officeDocument/2006/relationships/hyperlink" Target="http://www.promitheus" TargetMode="External"/><Relationship Id="rId28" Type="http://schemas.openxmlformats.org/officeDocument/2006/relationships/theme" Target="theme/theme1.xml"/><Relationship Id="rId10" Type="http://schemas.openxmlformats.org/officeDocument/2006/relationships/hyperlink" Target="http://et.diavgeia.gov.gr/" TargetMode="External"/><Relationship Id="rId19" Type="http://schemas.openxmlformats.org/officeDocument/2006/relationships/hyperlink" Target="http://www.eaadhsy.gr/n4412/art79a" TargetMode="External"/><Relationship Id="rId4" Type="http://schemas.openxmlformats.org/officeDocument/2006/relationships/webSettings" Target="webSettings.xml"/><Relationship Id="rId9" Type="http://schemas.openxmlformats.org/officeDocument/2006/relationships/hyperlink" Target="http://www.promitheus.gov.gr" TargetMode="External"/><Relationship Id="rId14" Type="http://schemas.openxmlformats.org/officeDocument/2006/relationships/hyperlink" Target="http://www.promitheus.gov.gr" TargetMode="External"/><Relationship Id="rId22" Type="http://schemas.openxmlformats.org/officeDocument/2006/relationships/image" Target="media/image2.emf"/><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3" Type="http://schemas.openxmlformats.org/officeDocument/2006/relationships/hyperlink" Target="http://www.promitheus.gov.gr/" TargetMode="External"/><Relationship Id="rId2" Type="http://schemas.openxmlformats.org/officeDocument/2006/relationships/hyperlink" Target="https://espdint.eprocurement.gov.gr/" TargetMode="External"/><Relationship Id="rId1" Type="http://schemas.openxmlformats.org/officeDocument/2006/relationships/hyperlink" Target="https://espdint.eprocurement.gov.gr/" TargetMode="External"/><Relationship Id="rId4" Type="http://schemas.openxmlformats.org/officeDocument/2006/relationships/hyperlink" Target="https://eur-lex.europa.eu/legal-content/EL/TXT/HTML/?uri=CELEX:32016R0007R(01)&amp;from=EL"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85</Pages>
  <Words>37059</Words>
  <Characters>200124</Characters>
  <Application>Microsoft Office Word</Application>
  <DocSecurity>0</DocSecurity>
  <Lines>1667</Lines>
  <Paragraphs>473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236710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2023-04-06T12:29:00Z</cp:lastPrinted>
  <dcterms:created xsi:type="dcterms:W3CDTF">2023-04-06T10:17:00Z</dcterms:created>
  <dcterms:modified xsi:type="dcterms:W3CDTF">2023-04-06T12:32:00Z</dcterms:modified>
</cp:coreProperties>
</file>