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D5864" w:rsidRPr="005A461B" w:rsidRDefault="008D5864" w:rsidP="008D5864">
      <w:pPr>
        <w:rPr>
          <w:lang w:val="en-US"/>
        </w:rPr>
      </w:pPr>
    </w:p>
    <w:tbl>
      <w:tblPr>
        <w:tblW w:w="9958" w:type="dxa"/>
        <w:jc w:val="center"/>
        <w:tblInd w:w="1368" w:type="dxa"/>
        <w:tblLook w:val="01E0"/>
      </w:tblPr>
      <w:tblGrid>
        <w:gridCol w:w="6692"/>
        <w:gridCol w:w="3266"/>
      </w:tblGrid>
      <w:tr w:rsidR="008D5864" w:rsidRPr="00E31A8B" w:rsidTr="008D5864">
        <w:trPr>
          <w:trHeight w:val="4474"/>
          <w:jc w:val="center"/>
        </w:trPr>
        <w:tc>
          <w:tcPr>
            <w:tcW w:w="6692" w:type="dxa"/>
          </w:tcPr>
          <w:p w:rsidR="008D5864" w:rsidRPr="00E31A8B" w:rsidRDefault="008D5864" w:rsidP="008D5864">
            <w:pPr>
              <w:spacing w:after="0" w:line="240" w:lineRule="auto"/>
              <w:rPr>
                <w:rFonts w:ascii="Verdana" w:hAnsi="Verdana" w:cs="Tahoma"/>
                <w:b/>
                <w:bCs/>
                <w:sz w:val="18"/>
                <w:szCs w:val="18"/>
              </w:rPr>
            </w:pPr>
            <w:r w:rsidRPr="00E31A8B">
              <w:rPr>
                <w:rFonts w:ascii="Verdana" w:hAnsi="Verdana"/>
                <w:b/>
                <w:sz w:val="18"/>
                <w:szCs w:val="18"/>
              </w:rPr>
              <w:t xml:space="preserve">   </w:t>
            </w:r>
            <w:r>
              <w:rPr>
                <w:rFonts w:ascii="Verdana" w:hAnsi="Verdana"/>
                <w:b/>
                <w:noProof/>
                <w:sz w:val="18"/>
                <w:szCs w:val="18"/>
              </w:rPr>
              <w:drawing>
                <wp:inline distT="0" distB="0" distL="0" distR="0">
                  <wp:extent cx="590550" cy="590550"/>
                  <wp:effectExtent l="19050" t="0" r="0" b="0"/>
                  <wp:docPr id="2" name="Εικόνα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16"/>
                          <pic:cNvPicPr>
                            <a:picLocks noChangeAspect="1" noChangeArrowheads="1"/>
                          </pic:cNvPicPr>
                        </pic:nvPicPr>
                        <pic:blipFill>
                          <a:blip r:embed="rId7"/>
                          <a:srcRect/>
                          <a:stretch>
                            <a:fillRect/>
                          </a:stretch>
                        </pic:blipFill>
                        <pic:spPr bwMode="auto">
                          <a:xfrm>
                            <a:off x="0" y="0"/>
                            <a:ext cx="590550" cy="590550"/>
                          </a:xfrm>
                          <a:prstGeom prst="rect">
                            <a:avLst/>
                          </a:prstGeom>
                          <a:noFill/>
                          <a:ln w="9525">
                            <a:noFill/>
                            <a:miter lim="800000"/>
                            <a:headEnd/>
                            <a:tailEnd/>
                          </a:ln>
                        </pic:spPr>
                      </pic:pic>
                    </a:graphicData>
                  </a:graphic>
                </wp:inline>
              </w:drawing>
            </w:r>
          </w:p>
          <w:p w:rsidR="008D5864" w:rsidRPr="00E31A8B" w:rsidRDefault="008D5864" w:rsidP="008D5864">
            <w:pPr>
              <w:spacing w:after="0" w:line="240" w:lineRule="auto"/>
              <w:rPr>
                <w:rFonts w:ascii="Verdana" w:hAnsi="Verdana" w:cs="Arial"/>
                <w:sz w:val="18"/>
                <w:szCs w:val="18"/>
              </w:rPr>
            </w:pPr>
            <w:r w:rsidRPr="00E31A8B">
              <w:rPr>
                <w:rFonts w:ascii="Verdana" w:hAnsi="Verdana" w:cs="Arial"/>
                <w:b/>
                <w:sz w:val="18"/>
                <w:szCs w:val="18"/>
              </w:rPr>
              <w:t>ΕΛΛΗΝΙΚΗ ΔΗΜΟΚΡΑΤΙΑ</w:t>
            </w:r>
          </w:p>
          <w:p w:rsidR="008D5864" w:rsidRDefault="008D5864" w:rsidP="008D5864">
            <w:pPr>
              <w:spacing w:after="0" w:line="240" w:lineRule="auto"/>
              <w:rPr>
                <w:rFonts w:ascii="Verdana" w:hAnsi="Verdana" w:cs="Arial"/>
                <w:b/>
                <w:sz w:val="18"/>
                <w:szCs w:val="18"/>
              </w:rPr>
            </w:pPr>
            <w:r>
              <w:rPr>
                <w:rFonts w:ascii="Verdana" w:hAnsi="Verdana" w:cs="Arial"/>
                <w:b/>
                <w:sz w:val="18"/>
                <w:szCs w:val="18"/>
              </w:rPr>
              <w:t>ΝΟΜΟΣ ΛΕΥΚΑΔΑΣ</w:t>
            </w:r>
          </w:p>
          <w:p w:rsidR="008D5864" w:rsidRDefault="008D5864" w:rsidP="008D5864">
            <w:pPr>
              <w:spacing w:after="0" w:line="240" w:lineRule="auto"/>
              <w:rPr>
                <w:rFonts w:ascii="Verdana" w:hAnsi="Verdana" w:cs="Arial"/>
                <w:b/>
                <w:sz w:val="18"/>
                <w:szCs w:val="18"/>
              </w:rPr>
            </w:pPr>
            <w:r w:rsidRPr="00E31A8B">
              <w:rPr>
                <w:rFonts w:ascii="Verdana" w:hAnsi="Verdana" w:cs="Arial"/>
                <w:b/>
                <w:sz w:val="18"/>
                <w:szCs w:val="18"/>
              </w:rPr>
              <w:t>ΔΗΜΟΣ ΛΕΥΚΑΔΑΣ</w:t>
            </w:r>
          </w:p>
          <w:p w:rsidR="008D5864" w:rsidRDefault="008D5864" w:rsidP="008D5864">
            <w:pPr>
              <w:spacing w:after="0" w:line="240" w:lineRule="auto"/>
              <w:rPr>
                <w:rFonts w:ascii="Verdana" w:hAnsi="Verdana" w:cs="Arial"/>
                <w:b/>
                <w:sz w:val="18"/>
                <w:szCs w:val="18"/>
              </w:rPr>
            </w:pPr>
            <w:r>
              <w:rPr>
                <w:rFonts w:ascii="Verdana" w:hAnsi="Verdana" w:cs="Arial"/>
                <w:b/>
                <w:sz w:val="18"/>
                <w:szCs w:val="18"/>
              </w:rPr>
              <w:t>Δ/ΝΣΗ ΟΙΚΟΜΟΜΙΚΩΝ ΥΠΗΡΕΣΙΩΝ</w:t>
            </w:r>
          </w:p>
          <w:p w:rsidR="008D5864" w:rsidRDefault="008D5864" w:rsidP="008D5864">
            <w:pPr>
              <w:spacing w:after="0" w:line="240" w:lineRule="auto"/>
              <w:rPr>
                <w:rFonts w:ascii="Verdana" w:hAnsi="Verdana" w:cs="Arial"/>
                <w:b/>
                <w:sz w:val="18"/>
                <w:szCs w:val="18"/>
              </w:rPr>
            </w:pPr>
            <w:r>
              <w:rPr>
                <w:rFonts w:ascii="Verdana" w:hAnsi="Verdana" w:cs="Arial"/>
                <w:b/>
                <w:sz w:val="18"/>
                <w:szCs w:val="18"/>
              </w:rPr>
              <w:t>ΤΜΗΜΑ ΠΡΟΫΠΟΛΟΓΙΣΜΟΥ, ΛΟΓΙΣΤΗΡΙΟΥ</w:t>
            </w:r>
          </w:p>
          <w:p w:rsidR="008D5864" w:rsidRPr="00E31A8B" w:rsidRDefault="008D5864" w:rsidP="008D5864">
            <w:pPr>
              <w:spacing w:after="0" w:line="240" w:lineRule="auto"/>
              <w:rPr>
                <w:rFonts w:ascii="Verdana" w:hAnsi="Verdana" w:cs="Arial"/>
                <w:sz w:val="18"/>
                <w:szCs w:val="18"/>
              </w:rPr>
            </w:pPr>
            <w:r>
              <w:rPr>
                <w:rFonts w:ascii="Verdana" w:hAnsi="Verdana" w:cs="Arial"/>
                <w:b/>
                <w:sz w:val="18"/>
                <w:szCs w:val="18"/>
              </w:rPr>
              <w:t>ΚΑΙ ΠΡΟΜΗΘΕΙΩΝ</w:t>
            </w:r>
          </w:p>
          <w:p w:rsidR="008D5864" w:rsidRPr="00C41796" w:rsidRDefault="008D5864" w:rsidP="008D5864">
            <w:pPr>
              <w:spacing w:after="0" w:line="240" w:lineRule="auto"/>
              <w:rPr>
                <w:rFonts w:ascii="Verdana" w:hAnsi="Verdana" w:cs="Arial"/>
                <w:sz w:val="18"/>
                <w:szCs w:val="18"/>
              </w:rPr>
            </w:pPr>
          </w:p>
          <w:p w:rsidR="008D5864" w:rsidRPr="00E31A8B" w:rsidRDefault="008D5864" w:rsidP="008D5864">
            <w:pPr>
              <w:spacing w:after="0" w:line="240" w:lineRule="auto"/>
              <w:rPr>
                <w:rFonts w:ascii="Verdana" w:hAnsi="Verdana" w:cs="Arial"/>
                <w:sz w:val="18"/>
                <w:szCs w:val="18"/>
              </w:rPr>
            </w:pPr>
            <w:r w:rsidRPr="00E31A8B">
              <w:rPr>
                <w:rFonts w:ascii="Verdana" w:hAnsi="Verdana" w:cs="Arial"/>
                <w:color w:val="000000"/>
                <w:sz w:val="18"/>
                <w:szCs w:val="18"/>
              </w:rPr>
              <w:t>Ταχ. Δ/νση:</w:t>
            </w:r>
            <w:r w:rsidRPr="00E31A8B">
              <w:rPr>
                <w:rFonts w:ascii="Verdana" w:hAnsi="Verdana" w:cs="Arial"/>
                <w:sz w:val="18"/>
                <w:szCs w:val="18"/>
              </w:rPr>
              <w:t xml:space="preserve"> Α. Τζεβελέκη &amp; Υπ. Κατωπόδη</w:t>
            </w:r>
          </w:p>
          <w:p w:rsidR="008D5864" w:rsidRPr="00E31A8B" w:rsidRDefault="008D5864" w:rsidP="008D5864">
            <w:pPr>
              <w:spacing w:after="0" w:line="240" w:lineRule="auto"/>
              <w:rPr>
                <w:rFonts w:ascii="Verdana" w:hAnsi="Verdana" w:cs="Arial"/>
                <w:b/>
                <w:sz w:val="18"/>
                <w:szCs w:val="18"/>
              </w:rPr>
            </w:pPr>
            <w:r w:rsidRPr="00E31A8B">
              <w:rPr>
                <w:rFonts w:ascii="Verdana" w:hAnsi="Verdana" w:cs="Arial"/>
                <w:color w:val="000000"/>
                <w:sz w:val="18"/>
                <w:szCs w:val="18"/>
              </w:rPr>
              <w:t>Ταχ. Κώδικας</w:t>
            </w:r>
            <w:r w:rsidRPr="00E31A8B">
              <w:rPr>
                <w:rFonts w:ascii="Verdana" w:hAnsi="Verdana" w:cs="Arial"/>
                <w:sz w:val="18"/>
                <w:szCs w:val="18"/>
              </w:rPr>
              <w:t>:  31100, Λευκάδα</w:t>
            </w:r>
          </w:p>
          <w:p w:rsidR="008D5864" w:rsidRPr="00A10051" w:rsidRDefault="008D5864" w:rsidP="008D5864">
            <w:pPr>
              <w:spacing w:after="0" w:line="240" w:lineRule="auto"/>
              <w:rPr>
                <w:rFonts w:ascii="Verdana" w:hAnsi="Verdana" w:cs="Arial"/>
                <w:b/>
                <w:color w:val="000000"/>
                <w:sz w:val="18"/>
                <w:szCs w:val="18"/>
              </w:rPr>
            </w:pPr>
            <w:r w:rsidRPr="00E31A8B">
              <w:rPr>
                <w:rFonts w:ascii="Verdana" w:hAnsi="Verdana" w:cs="Arial"/>
                <w:color w:val="000000"/>
                <w:sz w:val="18"/>
                <w:szCs w:val="18"/>
              </w:rPr>
              <w:t>Τηλ:    26453</w:t>
            </w:r>
            <w:r>
              <w:rPr>
                <w:rFonts w:ascii="Verdana" w:hAnsi="Verdana" w:cs="Arial"/>
                <w:color w:val="000000"/>
                <w:sz w:val="18"/>
                <w:szCs w:val="18"/>
              </w:rPr>
              <w:t xml:space="preserve"> 60535</w:t>
            </w:r>
          </w:p>
          <w:p w:rsidR="008D5864" w:rsidRPr="00A3777C" w:rsidRDefault="008D5864" w:rsidP="008D5864">
            <w:pPr>
              <w:spacing w:after="0" w:line="240" w:lineRule="auto"/>
              <w:rPr>
                <w:rFonts w:ascii="Verdana" w:hAnsi="Verdana" w:cs="Arial"/>
                <w:b/>
                <w:sz w:val="18"/>
                <w:szCs w:val="18"/>
                <w:lang w:val="en-US"/>
              </w:rPr>
            </w:pPr>
            <w:r>
              <w:rPr>
                <w:rFonts w:ascii="Verdana" w:hAnsi="Verdana" w:cs="Arial"/>
                <w:color w:val="000000"/>
                <w:sz w:val="18"/>
                <w:szCs w:val="18"/>
              </w:rPr>
              <w:t>Ε</w:t>
            </w:r>
            <w:r w:rsidRPr="00A3777C">
              <w:rPr>
                <w:rFonts w:ascii="Verdana" w:hAnsi="Verdana" w:cs="Arial"/>
                <w:color w:val="000000"/>
                <w:sz w:val="18"/>
                <w:szCs w:val="18"/>
                <w:lang w:val="en-US"/>
              </w:rPr>
              <w:t>-</w:t>
            </w:r>
            <w:r>
              <w:rPr>
                <w:rFonts w:ascii="Verdana" w:hAnsi="Verdana" w:cs="Arial"/>
                <w:color w:val="000000"/>
                <w:sz w:val="18"/>
                <w:szCs w:val="18"/>
                <w:lang w:val="en-US"/>
              </w:rPr>
              <w:t>mail</w:t>
            </w:r>
            <w:r w:rsidRPr="00A3777C">
              <w:rPr>
                <w:rFonts w:ascii="Verdana" w:hAnsi="Verdana" w:cs="Arial"/>
                <w:color w:val="000000"/>
                <w:sz w:val="18"/>
                <w:szCs w:val="18"/>
                <w:lang w:val="en-US"/>
              </w:rPr>
              <w:t xml:space="preserve">: </w:t>
            </w:r>
            <w:r>
              <w:rPr>
                <w:rFonts w:ascii="Verdana" w:hAnsi="Verdana" w:cs="Arial"/>
                <w:color w:val="000000"/>
                <w:sz w:val="18"/>
                <w:szCs w:val="18"/>
                <w:lang w:val="en-US"/>
              </w:rPr>
              <w:t>info</w:t>
            </w:r>
            <w:r w:rsidRPr="00A3777C">
              <w:rPr>
                <w:rFonts w:ascii="Verdana" w:hAnsi="Verdana" w:cs="Arial"/>
                <w:color w:val="000000"/>
                <w:sz w:val="18"/>
                <w:szCs w:val="18"/>
                <w:lang w:val="en-US"/>
              </w:rPr>
              <w:t>@</w:t>
            </w:r>
            <w:r>
              <w:rPr>
                <w:rFonts w:ascii="Verdana" w:hAnsi="Verdana" w:cs="Arial"/>
                <w:color w:val="000000"/>
                <w:sz w:val="18"/>
                <w:szCs w:val="18"/>
                <w:lang w:val="en-US"/>
              </w:rPr>
              <w:t>lefkada.gov.gr</w:t>
            </w:r>
          </w:p>
          <w:p w:rsidR="008D5864" w:rsidRPr="00A3777C" w:rsidRDefault="008D5864" w:rsidP="008D5864">
            <w:pPr>
              <w:spacing w:after="0" w:line="240" w:lineRule="auto"/>
              <w:rPr>
                <w:rFonts w:ascii="Verdana" w:hAnsi="Verdana" w:cs="Tahoma"/>
                <w:sz w:val="18"/>
                <w:szCs w:val="18"/>
                <w:lang w:val="en-US"/>
              </w:rPr>
            </w:pPr>
          </w:p>
        </w:tc>
        <w:tc>
          <w:tcPr>
            <w:tcW w:w="3266" w:type="dxa"/>
          </w:tcPr>
          <w:p w:rsidR="008D5864" w:rsidRPr="00234C57" w:rsidRDefault="008D5864" w:rsidP="008D5864">
            <w:pPr>
              <w:spacing w:after="0" w:line="240" w:lineRule="auto"/>
              <w:rPr>
                <w:rFonts w:ascii="Verdana" w:hAnsi="Verdana" w:cs="Tahoma"/>
                <w:b/>
                <w:sz w:val="18"/>
                <w:szCs w:val="18"/>
                <w:lang w:val="en-US"/>
              </w:rPr>
            </w:pPr>
            <w:bookmarkStart w:id="0" w:name="_Toc322429939"/>
            <w:bookmarkStart w:id="1" w:name="_Toc322431199"/>
            <w:bookmarkStart w:id="2" w:name="_Toc322431281"/>
            <w:bookmarkStart w:id="3" w:name="_Toc322431363"/>
            <w:bookmarkEnd w:id="0"/>
            <w:bookmarkEnd w:id="1"/>
            <w:bookmarkEnd w:id="2"/>
            <w:bookmarkEnd w:id="3"/>
          </w:p>
          <w:p w:rsidR="008D5864" w:rsidRPr="00407C20" w:rsidRDefault="008D5864" w:rsidP="008D5864">
            <w:pPr>
              <w:spacing w:after="0" w:line="240" w:lineRule="auto"/>
              <w:rPr>
                <w:rFonts w:ascii="Verdana" w:hAnsi="Verdana" w:cs="Tahoma"/>
                <w:b/>
                <w:sz w:val="18"/>
                <w:szCs w:val="18"/>
              </w:rPr>
            </w:pPr>
            <w:r>
              <w:rPr>
                <w:rFonts w:ascii="Verdana" w:hAnsi="Verdana" w:cs="Tahoma"/>
                <w:sz w:val="18"/>
                <w:szCs w:val="18"/>
              </w:rPr>
              <w:t xml:space="preserve">Λευκάδα </w:t>
            </w:r>
            <w:r w:rsidRPr="00035840">
              <w:rPr>
                <w:rFonts w:ascii="Verdana" w:hAnsi="Verdana" w:cs="Tahoma"/>
                <w:sz w:val="18"/>
                <w:szCs w:val="18"/>
              </w:rPr>
              <w:t xml:space="preserve"> </w:t>
            </w:r>
            <w:r w:rsidR="00403EFD">
              <w:rPr>
                <w:rFonts w:ascii="Verdana" w:hAnsi="Verdana" w:cs="Tahoma"/>
                <w:sz w:val="18"/>
                <w:szCs w:val="18"/>
              </w:rPr>
              <w:t>31</w:t>
            </w:r>
            <w:r>
              <w:rPr>
                <w:rFonts w:ascii="Verdana" w:hAnsi="Verdana" w:cs="Tahoma"/>
                <w:sz w:val="18"/>
                <w:szCs w:val="18"/>
              </w:rPr>
              <w:t xml:space="preserve"> Μαϊου 2022</w:t>
            </w:r>
            <w:r w:rsidRPr="00C800BF">
              <w:rPr>
                <w:rFonts w:ascii="Verdana" w:hAnsi="Verdana" w:cs="Tahoma"/>
                <w:sz w:val="18"/>
                <w:szCs w:val="18"/>
              </w:rPr>
              <w:t xml:space="preserve">  </w:t>
            </w:r>
            <w:r w:rsidRPr="00407C20">
              <w:rPr>
                <w:rFonts w:ascii="Verdana" w:hAnsi="Verdana" w:cs="Tahoma"/>
                <w:sz w:val="18"/>
                <w:szCs w:val="18"/>
              </w:rPr>
              <w:t xml:space="preserve">    </w:t>
            </w:r>
          </w:p>
          <w:p w:rsidR="008D5864" w:rsidRPr="00403EFD" w:rsidRDefault="00056C0E" w:rsidP="008D5864">
            <w:pPr>
              <w:spacing w:after="0" w:line="240" w:lineRule="auto"/>
              <w:rPr>
                <w:rFonts w:ascii="Verdana" w:hAnsi="Verdana" w:cs="Tahoma"/>
                <w:sz w:val="18"/>
                <w:szCs w:val="18"/>
                <w:lang w:val="en-US"/>
              </w:rPr>
            </w:pPr>
            <w:r>
              <w:rPr>
                <w:rFonts w:ascii="Verdana" w:hAnsi="Verdana" w:cs="Tahoma"/>
                <w:sz w:val="18"/>
                <w:szCs w:val="18"/>
              </w:rPr>
              <w:t>Αριθμ.πρωτ.:</w:t>
            </w:r>
            <w:r w:rsidR="00403EFD">
              <w:rPr>
                <w:rFonts w:ascii="Verdana" w:hAnsi="Verdana" w:cs="Tahoma"/>
                <w:sz w:val="18"/>
                <w:szCs w:val="18"/>
                <w:lang w:val="en-US"/>
              </w:rPr>
              <w:t>11882</w:t>
            </w:r>
          </w:p>
          <w:p w:rsidR="008D5864" w:rsidRPr="00E31A8B" w:rsidRDefault="008D5864" w:rsidP="008D5864">
            <w:pPr>
              <w:spacing w:after="0" w:line="240" w:lineRule="auto"/>
              <w:rPr>
                <w:rFonts w:ascii="Verdana" w:hAnsi="Verdana" w:cs="Tahoma"/>
                <w:sz w:val="18"/>
                <w:szCs w:val="18"/>
              </w:rPr>
            </w:pPr>
            <w:r w:rsidRPr="00E31A8B">
              <w:rPr>
                <w:rFonts w:ascii="Verdana" w:hAnsi="Verdana" w:cs="Tahoma"/>
                <w:iCs/>
                <w:sz w:val="18"/>
                <w:szCs w:val="18"/>
              </w:rPr>
              <w:t xml:space="preserve">                                                                                                </w:t>
            </w:r>
          </w:p>
        </w:tc>
      </w:tr>
    </w:tbl>
    <w:p w:rsidR="008D5864" w:rsidRDefault="008D5864" w:rsidP="008D5864">
      <w:pPr>
        <w:pStyle w:val="Style1"/>
        <w:jc w:val="left"/>
      </w:pPr>
      <w:r w:rsidRPr="00E31A8B">
        <w:t xml:space="preserve"> </w:t>
      </w:r>
      <w:bookmarkStart w:id="4" w:name="_Toc69971858"/>
      <w:bookmarkStart w:id="5" w:name="_Toc76039539"/>
    </w:p>
    <w:p w:rsidR="008D5864" w:rsidRDefault="008D5864" w:rsidP="008D5864">
      <w:pPr>
        <w:pStyle w:val="Style1"/>
      </w:pPr>
      <w:bookmarkStart w:id="6" w:name="_Toc104631318"/>
      <w:r>
        <w:t>ΔΙΑΚΗΡΥΞΗ</w:t>
      </w:r>
      <w:bookmarkEnd w:id="6"/>
    </w:p>
    <w:p w:rsidR="008D5864" w:rsidRDefault="008D5864" w:rsidP="008D5864">
      <w:pPr>
        <w:pStyle w:val="Style1"/>
      </w:pPr>
      <w:bookmarkStart w:id="7" w:name="_Toc104631319"/>
      <w:r>
        <w:t>Ανοικτού Ηλεκτρονικού Διαγωνισμού</w:t>
      </w:r>
      <w:bookmarkEnd w:id="4"/>
      <w:bookmarkEnd w:id="5"/>
      <w:r>
        <w:t xml:space="preserve"> κάτω των ορίων για την</w:t>
      </w:r>
      <w:bookmarkEnd w:id="7"/>
    </w:p>
    <w:p w:rsidR="008D5864" w:rsidRDefault="008D5864" w:rsidP="008D5864">
      <w:pPr>
        <w:pStyle w:val="Style1"/>
      </w:pPr>
      <w:bookmarkStart w:id="8" w:name="_Toc69971859"/>
      <w:bookmarkStart w:id="9" w:name="_Toc76039540"/>
      <w:bookmarkStart w:id="10" w:name="_Toc104631320"/>
      <w:r>
        <w:t xml:space="preserve">«ΠΡΟΜΗΘΕΙΑ </w:t>
      </w:r>
      <w:r w:rsidRPr="00C41796">
        <w:t xml:space="preserve">ΠΛΑΣΤΙΚΩΝ ΚΑΔΩΝ ΑΠΟΡΡΙΜΜΑΤΩΝ  ΤΩΝ  1100 </w:t>
      </w:r>
      <w:r>
        <w:t>LT</w:t>
      </w:r>
      <w:r w:rsidRPr="00C41796">
        <w:t xml:space="preserve">  &amp; 120 </w:t>
      </w:r>
      <w:r>
        <w:rPr>
          <w:lang w:val="en-US"/>
        </w:rPr>
        <w:t>LT</w:t>
      </w:r>
      <w:r w:rsidRPr="00C41796">
        <w:t xml:space="preserve"> &amp; ΕΠΙΣΤΗΛΙΩΝ  ΑΠΟΡΡΙΜΜΑΤΟΔΕΚΤΩΝ  ΔΑΠΕΔΟΥ ΔΙΠΛΩΝ  </w:t>
      </w:r>
      <w:r>
        <w:t>ΤΩΝ 35</w:t>
      </w:r>
      <w:r w:rsidRPr="00C41796">
        <w:t xml:space="preserve"> </w:t>
      </w:r>
      <w:r>
        <w:rPr>
          <w:lang w:val="en-US"/>
        </w:rPr>
        <w:t>LT</w:t>
      </w:r>
      <w:r>
        <w:t>»</w:t>
      </w:r>
      <w:bookmarkEnd w:id="8"/>
      <w:bookmarkEnd w:id="9"/>
      <w:r w:rsidRPr="00EB5E9D">
        <w:br/>
      </w:r>
      <w:r>
        <w:t xml:space="preserve">με εκτιμώμενη δαπάνη </w:t>
      </w:r>
      <w:r w:rsidRPr="00016F15">
        <w:t>54.808,00</w:t>
      </w:r>
      <w:r>
        <w:t>€ με το Φ.Π.Α.24</w:t>
      </w:r>
      <w:r w:rsidRPr="00674AEB">
        <w:t>%</w:t>
      </w:r>
      <w:bookmarkEnd w:id="10"/>
    </w:p>
    <w:p w:rsidR="008D5864" w:rsidRDefault="008D5864" w:rsidP="008D5864">
      <w:pPr>
        <w:pStyle w:val="Style1"/>
      </w:pPr>
      <w:bookmarkStart w:id="11" w:name="_Toc104631321"/>
      <w:r>
        <w:t>Α.Σ.</w:t>
      </w:r>
      <w:r w:rsidR="00C5360D">
        <w:t>:</w:t>
      </w:r>
      <w:r w:rsidR="00C5360D" w:rsidRPr="00C5360D">
        <w:t xml:space="preserve"> </w:t>
      </w:r>
      <w:r w:rsidR="00C5360D">
        <w:t>161710</w:t>
      </w:r>
      <w:bookmarkEnd w:id="11"/>
    </w:p>
    <w:p w:rsidR="008D5864" w:rsidRDefault="008D5864" w:rsidP="008D5864"/>
    <w:p w:rsidR="008D5864" w:rsidRDefault="008D5864" w:rsidP="008D5864"/>
    <w:p w:rsidR="008D5864" w:rsidRDefault="008D5864" w:rsidP="008D5864">
      <w:pPr>
        <w:rPr>
          <w:rFonts w:ascii="Verdana" w:hAnsi="Verdana"/>
          <w:sz w:val="18"/>
          <w:szCs w:val="18"/>
        </w:rPr>
      </w:pPr>
    </w:p>
    <w:p w:rsidR="008D5864" w:rsidRPr="001D0E21" w:rsidRDefault="008D5864" w:rsidP="008D5864">
      <w:pPr>
        <w:spacing w:after="0" w:line="240" w:lineRule="auto"/>
        <w:rPr>
          <w:rFonts w:ascii="Calibri" w:eastAsia="Times New Roman" w:hAnsi="Calibri" w:cs="Times New Roman"/>
          <w:color w:val="000000"/>
        </w:rPr>
      </w:pPr>
    </w:p>
    <w:p w:rsidR="008D5864" w:rsidRDefault="008D5864" w:rsidP="008D5864"/>
    <w:p w:rsidR="008D5864" w:rsidRDefault="008D5864" w:rsidP="008D5864">
      <w:pPr>
        <w:pStyle w:val="Contents"/>
      </w:pPr>
      <w:bookmarkStart w:id="12" w:name="_Toc104631322"/>
      <w:r>
        <w:lastRenderedPageBreak/>
        <w:t>Περιεχόμενα</w:t>
      </w:r>
      <w:bookmarkEnd w:id="12"/>
    </w:p>
    <w:p w:rsidR="00737F99" w:rsidRDefault="00457A83">
      <w:pPr>
        <w:pStyle w:val="18"/>
        <w:tabs>
          <w:tab w:val="right" w:leader="dot" w:pos="9628"/>
        </w:tabs>
        <w:rPr>
          <w:rFonts w:asciiTheme="minorHAnsi" w:eastAsiaTheme="minorEastAsia" w:hAnsiTheme="minorHAnsi" w:cstheme="minorBidi"/>
          <w:b w:val="0"/>
          <w:bCs w:val="0"/>
          <w:caps w:val="0"/>
          <w:noProof/>
          <w:sz w:val="22"/>
          <w:szCs w:val="22"/>
          <w:lang w:val="el-GR" w:eastAsia="el-GR"/>
        </w:rPr>
      </w:pPr>
      <w:r w:rsidRPr="00457A83">
        <w:rPr>
          <w:rStyle w:val="-"/>
          <w:noProof/>
        </w:rPr>
        <w:fldChar w:fldCharType="begin"/>
      </w:r>
      <w:r w:rsidR="008D5864" w:rsidRPr="009723FE">
        <w:rPr>
          <w:rStyle w:val="-"/>
          <w:noProof/>
          <w:lang w:val="el-GR"/>
        </w:rPr>
        <w:instrText xml:space="preserve"> TOC \o "1-4" \h</w:instrText>
      </w:r>
      <w:r w:rsidRPr="00457A83">
        <w:rPr>
          <w:rStyle w:val="-"/>
          <w:noProof/>
        </w:rPr>
        <w:fldChar w:fldCharType="separate"/>
      </w:r>
      <w:hyperlink w:anchor="_Toc104631318" w:history="1">
        <w:r w:rsidR="00737F99" w:rsidRPr="00B75B77">
          <w:rPr>
            <w:rStyle w:val="-"/>
            <w:noProof/>
          </w:rPr>
          <w:t>ΔΙΑΚΗΡΥΞΗ</w:t>
        </w:r>
        <w:r w:rsidR="00737F99">
          <w:rPr>
            <w:noProof/>
          </w:rPr>
          <w:tab/>
        </w:r>
        <w:r>
          <w:rPr>
            <w:noProof/>
          </w:rPr>
          <w:fldChar w:fldCharType="begin"/>
        </w:r>
        <w:r w:rsidR="00737F99">
          <w:rPr>
            <w:noProof/>
          </w:rPr>
          <w:instrText xml:space="preserve"> PAGEREF _Toc104631318 \h </w:instrText>
        </w:r>
        <w:r>
          <w:rPr>
            <w:noProof/>
          </w:rPr>
        </w:r>
        <w:r>
          <w:rPr>
            <w:noProof/>
          </w:rPr>
          <w:fldChar w:fldCharType="separate"/>
        </w:r>
        <w:r w:rsidR="00403EFD">
          <w:rPr>
            <w:noProof/>
          </w:rPr>
          <w:t>1</w:t>
        </w:r>
        <w:r>
          <w:rPr>
            <w:noProof/>
          </w:rPr>
          <w:fldChar w:fldCharType="end"/>
        </w:r>
      </w:hyperlink>
    </w:p>
    <w:p w:rsidR="00737F99" w:rsidRDefault="00457A83">
      <w:pPr>
        <w:pStyle w:val="18"/>
        <w:tabs>
          <w:tab w:val="right" w:leader="dot" w:pos="9628"/>
        </w:tabs>
        <w:rPr>
          <w:rFonts w:asciiTheme="minorHAnsi" w:eastAsiaTheme="minorEastAsia" w:hAnsiTheme="minorHAnsi" w:cstheme="minorBidi"/>
          <w:b w:val="0"/>
          <w:bCs w:val="0"/>
          <w:caps w:val="0"/>
          <w:noProof/>
          <w:sz w:val="22"/>
          <w:szCs w:val="22"/>
          <w:lang w:val="el-GR" w:eastAsia="el-GR"/>
        </w:rPr>
      </w:pPr>
      <w:hyperlink w:anchor="_Toc104631319" w:history="1">
        <w:r w:rsidR="00737F99" w:rsidRPr="00B75B77">
          <w:rPr>
            <w:rStyle w:val="-"/>
            <w:noProof/>
          </w:rPr>
          <w:t>Ανοικτού Ηλεκτρονικού Διαγωνισμού κάτω των ορίων για την</w:t>
        </w:r>
        <w:r w:rsidR="00737F99">
          <w:rPr>
            <w:noProof/>
          </w:rPr>
          <w:tab/>
        </w:r>
        <w:r>
          <w:rPr>
            <w:noProof/>
          </w:rPr>
          <w:fldChar w:fldCharType="begin"/>
        </w:r>
        <w:r w:rsidR="00737F99">
          <w:rPr>
            <w:noProof/>
          </w:rPr>
          <w:instrText xml:space="preserve"> PAGEREF _Toc104631319 \h </w:instrText>
        </w:r>
        <w:r>
          <w:rPr>
            <w:noProof/>
          </w:rPr>
        </w:r>
        <w:r>
          <w:rPr>
            <w:noProof/>
          </w:rPr>
          <w:fldChar w:fldCharType="separate"/>
        </w:r>
        <w:r w:rsidR="00403EFD">
          <w:rPr>
            <w:noProof/>
          </w:rPr>
          <w:t>1</w:t>
        </w:r>
        <w:r>
          <w:rPr>
            <w:noProof/>
          </w:rPr>
          <w:fldChar w:fldCharType="end"/>
        </w:r>
      </w:hyperlink>
    </w:p>
    <w:p w:rsidR="00737F99" w:rsidRDefault="00457A83">
      <w:pPr>
        <w:pStyle w:val="18"/>
        <w:tabs>
          <w:tab w:val="right" w:leader="dot" w:pos="9628"/>
        </w:tabs>
        <w:rPr>
          <w:rFonts w:asciiTheme="minorHAnsi" w:eastAsiaTheme="minorEastAsia" w:hAnsiTheme="minorHAnsi" w:cstheme="minorBidi"/>
          <w:b w:val="0"/>
          <w:bCs w:val="0"/>
          <w:caps w:val="0"/>
          <w:noProof/>
          <w:sz w:val="22"/>
          <w:szCs w:val="22"/>
          <w:lang w:val="el-GR" w:eastAsia="el-GR"/>
        </w:rPr>
      </w:pPr>
      <w:hyperlink w:anchor="_Toc104631320" w:history="1">
        <w:r w:rsidR="00737F99" w:rsidRPr="00B75B77">
          <w:rPr>
            <w:rStyle w:val="-"/>
            <w:noProof/>
          </w:rPr>
          <w:t xml:space="preserve">«ΠΡΟΜΗΘΕΙΑ ΠΛΑΣΤΙΚΩΝ ΚΑΔΩΝ ΑΠΟΡΡΙΜΜΑΤΩΝ  ΤΩΝ  1100 LT  &amp; 120 </w:t>
        </w:r>
        <w:r w:rsidR="00737F99" w:rsidRPr="00B75B77">
          <w:rPr>
            <w:rStyle w:val="-"/>
            <w:noProof/>
            <w:lang w:val="en-US"/>
          </w:rPr>
          <w:t>LT</w:t>
        </w:r>
        <w:r w:rsidR="00737F99" w:rsidRPr="00B75B77">
          <w:rPr>
            <w:rStyle w:val="-"/>
            <w:noProof/>
          </w:rPr>
          <w:t xml:space="preserve"> &amp; ΕΠΙΣΤΗΛΙΩΝ  ΑΠΟΡΡΙΜΜΑΤΟΔΕΚΤΩΝ  ΔΑΠΕΔΟΥ ΔΙΠΛΩΝ  ΤΩΝ 35 </w:t>
        </w:r>
        <w:r w:rsidR="00737F99" w:rsidRPr="00B75B77">
          <w:rPr>
            <w:rStyle w:val="-"/>
            <w:noProof/>
            <w:lang w:val="en-US"/>
          </w:rPr>
          <w:t>LT</w:t>
        </w:r>
        <w:r w:rsidR="00737F99" w:rsidRPr="00B75B77">
          <w:rPr>
            <w:rStyle w:val="-"/>
            <w:noProof/>
          </w:rPr>
          <w:t>» με εκτιμώμενη δαπάνη 54.808,00€ με το Φ.Π.Α.24%</w:t>
        </w:r>
        <w:r w:rsidR="00737F99">
          <w:rPr>
            <w:noProof/>
          </w:rPr>
          <w:tab/>
        </w:r>
        <w:r>
          <w:rPr>
            <w:noProof/>
          </w:rPr>
          <w:fldChar w:fldCharType="begin"/>
        </w:r>
        <w:r w:rsidR="00737F99">
          <w:rPr>
            <w:noProof/>
          </w:rPr>
          <w:instrText xml:space="preserve"> PAGEREF _Toc104631320 \h </w:instrText>
        </w:r>
        <w:r>
          <w:rPr>
            <w:noProof/>
          </w:rPr>
        </w:r>
        <w:r>
          <w:rPr>
            <w:noProof/>
          </w:rPr>
          <w:fldChar w:fldCharType="separate"/>
        </w:r>
        <w:r w:rsidR="00403EFD">
          <w:rPr>
            <w:noProof/>
          </w:rPr>
          <w:t>1</w:t>
        </w:r>
        <w:r>
          <w:rPr>
            <w:noProof/>
          </w:rPr>
          <w:fldChar w:fldCharType="end"/>
        </w:r>
      </w:hyperlink>
    </w:p>
    <w:p w:rsidR="00737F99" w:rsidRDefault="00457A83">
      <w:pPr>
        <w:pStyle w:val="18"/>
        <w:tabs>
          <w:tab w:val="right" w:leader="dot" w:pos="9628"/>
        </w:tabs>
        <w:rPr>
          <w:rFonts w:asciiTheme="minorHAnsi" w:eastAsiaTheme="minorEastAsia" w:hAnsiTheme="minorHAnsi" w:cstheme="minorBidi"/>
          <w:b w:val="0"/>
          <w:bCs w:val="0"/>
          <w:caps w:val="0"/>
          <w:noProof/>
          <w:sz w:val="22"/>
          <w:szCs w:val="22"/>
          <w:lang w:val="el-GR" w:eastAsia="el-GR"/>
        </w:rPr>
      </w:pPr>
      <w:hyperlink w:anchor="_Toc104631321" w:history="1">
        <w:r w:rsidR="00737F99" w:rsidRPr="00B75B77">
          <w:rPr>
            <w:rStyle w:val="-"/>
            <w:noProof/>
          </w:rPr>
          <w:t>Α.Σ.: 161710</w:t>
        </w:r>
        <w:r w:rsidR="00737F99">
          <w:rPr>
            <w:noProof/>
          </w:rPr>
          <w:tab/>
        </w:r>
        <w:r>
          <w:rPr>
            <w:noProof/>
          </w:rPr>
          <w:fldChar w:fldCharType="begin"/>
        </w:r>
        <w:r w:rsidR="00737F99">
          <w:rPr>
            <w:noProof/>
          </w:rPr>
          <w:instrText xml:space="preserve"> PAGEREF _Toc104631321 \h </w:instrText>
        </w:r>
        <w:r>
          <w:rPr>
            <w:noProof/>
          </w:rPr>
        </w:r>
        <w:r>
          <w:rPr>
            <w:noProof/>
          </w:rPr>
          <w:fldChar w:fldCharType="separate"/>
        </w:r>
        <w:r w:rsidR="00403EFD">
          <w:rPr>
            <w:noProof/>
          </w:rPr>
          <w:t>1</w:t>
        </w:r>
        <w:r>
          <w:rPr>
            <w:noProof/>
          </w:rPr>
          <w:fldChar w:fldCharType="end"/>
        </w:r>
      </w:hyperlink>
    </w:p>
    <w:p w:rsidR="00737F99" w:rsidRDefault="00457A83">
      <w:pPr>
        <w:pStyle w:val="18"/>
        <w:tabs>
          <w:tab w:val="right" w:leader="dot" w:pos="9628"/>
        </w:tabs>
        <w:rPr>
          <w:rFonts w:asciiTheme="minorHAnsi" w:eastAsiaTheme="minorEastAsia" w:hAnsiTheme="minorHAnsi" w:cstheme="minorBidi"/>
          <w:b w:val="0"/>
          <w:bCs w:val="0"/>
          <w:caps w:val="0"/>
          <w:noProof/>
          <w:sz w:val="22"/>
          <w:szCs w:val="22"/>
          <w:lang w:val="el-GR" w:eastAsia="el-GR"/>
        </w:rPr>
      </w:pPr>
      <w:hyperlink w:anchor="_Toc104631322" w:history="1">
        <w:r w:rsidR="00737F99" w:rsidRPr="00B75B77">
          <w:rPr>
            <w:rStyle w:val="-"/>
            <w:noProof/>
          </w:rPr>
          <w:t>Περιεχόμενα</w:t>
        </w:r>
        <w:r w:rsidR="00737F99">
          <w:rPr>
            <w:noProof/>
          </w:rPr>
          <w:tab/>
        </w:r>
        <w:r>
          <w:rPr>
            <w:noProof/>
          </w:rPr>
          <w:fldChar w:fldCharType="begin"/>
        </w:r>
        <w:r w:rsidR="00737F99">
          <w:rPr>
            <w:noProof/>
          </w:rPr>
          <w:instrText xml:space="preserve"> PAGEREF _Toc104631322 \h </w:instrText>
        </w:r>
        <w:r>
          <w:rPr>
            <w:noProof/>
          </w:rPr>
        </w:r>
        <w:r>
          <w:rPr>
            <w:noProof/>
          </w:rPr>
          <w:fldChar w:fldCharType="separate"/>
        </w:r>
        <w:r w:rsidR="00403EFD">
          <w:rPr>
            <w:noProof/>
          </w:rPr>
          <w:t>2</w:t>
        </w:r>
        <w:r>
          <w:rPr>
            <w:noProof/>
          </w:rPr>
          <w:fldChar w:fldCharType="end"/>
        </w:r>
      </w:hyperlink>
    </w:p>
    <w:p w:rsidR="00737F99" w:rsidRDefault="00457A83">
      <w:pPr>
        <w:pStyle w:val="18"/>
        <w:tabs>
          <w:tab w:val="left" w:pos="440"/>
          <w:tab w:val="right" w:leader="dot" w:pos="9628"/>
        </w:tabs>
        <w:rPr>
          <w:rFonts w:asciiTheme="minorHAnsi" w:eastAsiaTheme="minorEastAsia" w:hAnsiTheme="minorHAnsi" w:cstheme="minorBidi"/>
          <w:b w:val="0"/>
          <w:bCs w:val="0"/>
          <w:caps w:val="0"/>
          <w:noProof/>
          <w:sz w:val="22"/>
          <w:szCs w:val="22"/>
          <w:lang w:val="el-GR" w:eastAsia="el-GR"/>
        </w:rPr>
      </w:pPr>
      <w:hyperlink w:anchor="_Toc104631323" w:history="1">
        <w:r w:rsidR="00737F99" w:rsidRPr="00B75B77">
          <w:rPr>
            <w:rStyle w:val="-"/>
            <w:noProof/>
            <w:lang w:val="el-GR"/>
          </w:rPr>
          <w:t>1.</w:t>
        </w:r>
        <w:r w:rsidR="00737F99">
          <w:rPr>
            <w:rFonts w:asciiTheme="minorHAnsi" w:eastAsiaTheme="minorEastAsia" w:hAnsiTheme="minorHAnsi" w:cstheme="minorBidi"/>
            <w:b w:val="0"/>
            <w:bCs w:val="0"/>
            <w:caps w:val="0"/>
            <w:noProof/>
            <w:sz w:val="22"/>
            <w:szCs w:val="22"/>
            <w:lang w:val="el-GR" w:eastAsia="el-GR"/>
          </w:rPr>
          <w:tab/>
        </w:r>
        <w:r w:rsidR="00737F99" w:rsidRPr="00B75B77">
          <w:rPr>
            <w:rStyle w:val="-"/>
            <w:noProof/>
            <w:lang w:val="el-GR"/>
          </w:rPr>
          <w:t>ΑΝΑΘΕΤΟΥΣΑ ΑΡΧΗ ΚΑΙ ΑΝΤΙΚΕΙΜΕΝΟ ΣΥΜΒΑΣΗΣ</w:t>
        </w:r>
        <w:r w:rsidR="00737F99">
          <w:rPr>
            <w:noProof/>
          </w:rPr>
          <w:tab/>
        </w:r>
        <w:r>
          <w:rPr>
            <w:noProof/>
          </w:rPr>
          <w:fldChar w:fldCharType="begin"/>
        </w:r>
        <w:r w:rsidR="00737F99">
          <w:rPr>
            <w:noProof/>
          </w:rPr>
          <w:instrText xml:space="preserve"> PAGEREF _Toc104631323 \h </w:instrText>
        </w:r>
        <w:r>
          <w:rPr>
            <w:noProof/>
          </w:rPr>
        </w:r>
        <w:r>
          <w:rPr>
            <w:noProof/>
          </w:rPr>
          <w:fldChar w:fldCharType="separate"/>
        </w:r>
        <w:r w:rsidR="00403EFD">
          <w:rPr>
            <w:noProof/>
          </w:rPr>
          <w:t>5</w:t>
        </w:r>
        <w:r>
          <w:rPr>
            <w:noProof/>
          </w:rPr>
          <w:fldChar w:fldCharType="end"/>
        </w:r>
      </w:hyperlink>
    </w:p>
    <w:p w:rsidR="00737F99" w:rsidRDefault="00457A83">
      <w:pPr>
        <w:pStyle w:val="29"/>
        <w:tabs>
          <w:tab w:val="left" w:pos="880"/>
          <w:tab w:val="right" w:leader="dot" w:pos="9628"/>
        </w:tabs>
        <w:rPr>
          <w:rFonts w:asciiTheme="minorHAnsi" w:eastAsiaTheme="minorEastAsia" w:hAnsiTheme="minorHAnsi" w:cstheme="minorBidi"/>
          <w:smallCaps w:val="0"/>
          <w:noProof/>
          <w:sz w:val="22"/>
          <w:szCs w:val="22"/>
          <w:lang w:val="el-GR" w:eastAsia="el-GR"/>
        </w:rPr>
      </w:pPr>
      <w:hyperlink w:anchor="_Toc104631324" w:history="1">
        <w:r w:rsidR="00737F99" w:rsidRPr="00B75B77">
          <w:rPr>
            <w:rStyle w:val="-"/>
            <w:noProof/>
            <w:lang w:val="el-GR"/>
          </w:rPr>
          <w:t>14.</w:t>
        </w:r>
        <w:r w:rsidR="00737F99">
          <w:rPr>
            <w:rFonts w:asciiTheme="minorHAnsi" w:eastAsiaTheme="minorEastAsia" w:hAnsiTheme="minorHAnsi" w:cstheme="minorBidi"/>
            <w:smallCaps w:val="0"/>
            <w:noProof/>
            <w:sz w:val="22"/>
            <w:szCs w:val="22"/>
            <w:lang w:val="el-GR" w:eastAsia="el-GR"/>
          </w:rPr>
          <w:tab/>
        </w:r>
        <w:r w:rsidR="00737F99" w:rsidRPr="00B75B77">
          <w:rPr>
            <w:rStyle w:val="-"/>
            <w:noProof/>
            <w:lang w:val="el-GR"/>
          </w:rPr>
          <w:t>1.2 Στοιχεία Διαδικασίας-Χρηματοδότηση</w:t>
        </w:r>
        <w:r w:rsidR="00737F99">
          <w:rPr>
            <w:noProof/>
          </w:rPr>
          <w:tab/>
        </w:r>
        <w:r>
          <w:rPr>
            <w:noProof/>
          </w:rPr>
          <w:fldChar w:fldCharType="begin"/>
        </w:r>
        <w:r w:rsidR="00737F99">
          <w:rPr>
            <w:noProof/>
          </w:rPr>
          <w:instrText xml:space="preserve"> PAGEREF _Toc104631324 \h </w:instrText>
        </w:r>
        <w:r>
          <w:rPr>
            <w:noProof/>
          </w:rPr>
        </w:r>
        <w:r>
          <w:rPr>
            <w:noProof/>
          </w:rPr>
          <w:fldChar w:fldCharType="separate"/>
        </w:r>
        <w:r w:rsidR="00403EFD">
          <w:rPr>
            <w:noProof/>
          </w:rPr>
          <w:t>5</w:t>
        </w:r>
        <w:r>
          <w:rPr>
            <w:noProof/>
          </w:rPr>
          <w:fldChar w:fldCharType="end"/>
        </w:r>
      </w:hyperlink>
    </w:p>
    <w:p w:rsidR="00737F99" w:rsidRDefault="00457A83">
      <w:pPr>
        <w:pStyle w:val="29"/>
        <w:tabs>
          <w:tab w:val="left" w:pos="880"/>
          <w:tab w:val="right" w:leader="dot" w:pos="9628"/>
        </w:tabs>
        <w:rPr>
          <w:rFonts w:asciiTheme="minorHAnsi" w:eastAsiaTheme="minorEastAsia" w:hAnsiTheme="minorHAnsi" w:cstheme="minorBidi"/>
          <w:smallCaps w:val="0"/>
          <w:noProof/>
          <w:sz w:val="22"/>
          <w:szCs w:val="22"/>
          <w:lang w:val="el-GR" w:eastAsia="el-GR"/>
        </w:rPr>
      </w:pPr>
      <w:hyperlink w:anchor="_Toc104631325" w:history="1">
        <w:r w:rsidR="00737F99" w:rsidRPr="00B75B77">
          <w:rPr>
            <w:rStyle w:val="-"/>
            <w:noProof/>
            <w:lang w:val="el-GR"/>
          </w:rPr>
          <w:t>1.3</w:t>
        </w:r>
        <w:r w:rsidR="00737F99">
          <w:rPr>
            <w:rFonts w:asciiTheme="minorHAnsi" w:eastAsiaTheme="minorEastAsia" w:hAnsiTheme="minorHAnsi" w:cstheme="minorBidi"/>
            <w:smallCaps w:val="0"/>
            <w:noProof/>
            <w:sz w:val="22"/>
            <w:szCs w:val="22"/>
            <w:lang w:val="el-GR" w:eastAsia="el-GR"/>
          </w:rPr>
          <w:tab/>
        </w:r>
        <w:r w:rsidR="00737F99" w:rsidRPr="00B75B77">
          <w:rPr>
            <w:rStyle w:val="-"/>
            <w:noProof/>
            <w:lang w:val="el-GR"/>
          </w:rPr>
          <w:t>Συνοπτική Περιγραφή φυσικού και οικονομικού αντικειμένου της σύμβασης</w:t>
        </w:r>
        <w:r w:rsidR="00737F99">
          <w:rPr>
            <w:noProof/>
          </w:rPr>
          <w:tab/>
        </w:r>
        <w:r>
          <w:rPr>
            <w:noProof/>
          </w:rPr>
          <w:fldChar w:fldCharType="begin"/>
        </w:r>
        <w:r w:rsidR="00737F99">
          <w:rPr>
            <w:noProof/>
          </w:rPr>
          <w:instrText xml:space="preserve"> PAGEREF _Toc104631325 \h </w:instrText>
        </w:r>
        <w:r>
          <w:rPr>
            <w:noProof/>
          </w:rPr>
        </w:r>
        <w:r>
          <w:rPr>
            <w:noProof/>
          </w:rPr>
          <w:fldChar w:fldCharType="separate"/>
        </w:r>
        <w:r w:rsidR="00403EFD">
          <w:rPr>
            <w:noProof/>
          </w:rPr>
          <w:t>5</w:t>
        </w:r>
        <w:r>
          <w:rPr>
            <w:noProof/>
          </w:rPr>
          <w:fldChar w:fldCharType="end"/>
        </w:r>
      </w:hyperlink>
    </w:p>
    <w:p w:rsidR="00737F99" w:rsidRDefault="00457A83">
      <w:pPr>
        <w:pStyle w:val="29"/>
        <w:tabs>
          <w:tab w:val="left" w:pos="880"/>
          <w:tab w:val="right" w:leader="dot" w:pos="9628"/>
        </w:tabs>
        <w:rPr>
          <w:rFonts w:asciiTheme="minorHAnsi" w:eastAsiaTheme="minorEastAsia" w:hAnsiTheme="minorHAnsi" w:cstheme="minorBidi"/>
          <w:smallCaps w:val="0"/>
          <w:noProof/>
          <w:sz w:val="22"/>
          <w:szCs w:val="22"/>
          <w:lang w:val="el-GR" w:eastAsia="el-GR"/>
        </w:rPr>
      </w:pPr>
      <w:hyperlink w:anchor="_Toc104631326" w:history="1">
        <w:r w:rsidR="00737F99" w:rsidRPr="00B75B77">
          <w:rPr>
            <w:rStyle w:val="-"/>
            <w:noProof/>
            <w:lang w:val="el-GR"/>
          </w:rPr>
          <w:t>1.4</w:t>
        </w:r>
        <w:r w:rsidR="00737F99">
          <w:rPr>
            <w:rFonts w:asciiTheme="minorHAnsi" w:eastAsiaTheme="minorEastAsia" w:hAnsiTheme="minorHAnsi" w:cstheme="minorBidi"/>
            <w:smallCaps w:val="0"/>
            <w:noProof/>
            <w:sz w:val="22"/>
            <w:szCs w:val="22"/>
            <w:lang w:val="el-GR" w:eastAsia="el-GR"/>
          </w:rPr>
          <w:tab/>
        </w:r>
        <w:r w:rsidR="00737F99" w:rsidRPr="00B75B77">
          <w:rPr>
            <w:rStyle w:val="-"/>
            <w:noProof/>
            <w:lang w:val="el-GR"/>
          </w:rPr>
          <w:t>Θεσμικό πλαίσιο</w:t>
        </w:r>
        <w:r w:rsidR="00737F99">
          <w:rPr>
            <w:noProof/>
          </w:rPr>
          <w:tab/>
        </w:r>
        <w:r>
          <w:rPr>
            <w:noProof/>
          </w:rPr>
          <w:fldChar w:fldCharType="begin"/>
        </w:r>
        <w:r w:rsidR="00737F99">
          <w:rPr>
            <w:noProof/>
          </w:rPr>
          <w:instrText xml:space="preserve"> PAGEREF _Toc104631326 \h </w:instrText>
        </w:r>
        <w:r>
          <w:rPr>
            <w:noProof/>
          </w:rPr>
        </w:r>
        <w:r>
          <w:rPr>
            <w:noProof/>
          </w:rPr>
          <w:fldChar w:fldCharType="separate"/>
        </w:r>
        <w:r w:rsidR="00403EFD">
          <w:rPr>
            <w:noProof/>
          </w:rPr>
          <w:t>7</w:t>
        </w:r>
        <w:r>
          <w:rPr>
            <w:noProof/>
          </w:rPr>
          <w:fldChar w:fldCharType="end"/>
        </w:r>
      </w:hyperlink>
    </w:p>
    <w:p w:rsidR="00737F99" w:rsidRDefault="00457A83">
      <w:pPr>
        <w:pStyle w:val="29"/>
        <w:tabs>
          <w:tab w:val="left" w:pos="880"/>
          <w:tab w:val="right" w:leader="dot" w:pos="9628"/>
        </w:tabs>
        <w:rPr>
          <w:rFonts w:asciiTheme="minorHAnsi" w:eastAsiaTheme="minorEastAsia" w:hAnsiTheme="minorHAnsi" w:cstheme="minorBidi"/>
          <w:smallCaps w:val="0"/>
          <w:noProof/>
          <w:sz w:val="22"/>
          <w:szCs w:val="22"/>
          <w:lang w:val="el-GR" w:eastAsia="el-GR"/>
        </w:rPr>
      </w:pPr>
      <w:hyperlink w:anchor="_Toc104631327" w:history="1">
        <w:r w:rsidR="00737F99" w:rsidRPr="00B75B77">
          <w:rPr>
            <w:rStyle w:val="-"/>
            <w:noProof/>
            <w:lang w:val="el-GR"/>
          </w:rPr>
          <w:t>1.5</w:t>
        </w:r>
        <w:r w:rsidR="00737F99">
          <w:rPr>
            <w:rFonts w:asciiTheme="minorHAnsi" w:eastAsiaTheme="minorEastAsia" w:hAnsiTheme="minorHAnsi" w:cstheme="minorBidi"/>
            <w:smallCaps w:val="0"/>
            <w:noProof/>
            <w:sz w:val="22"/>
            <w:szCs w:val="22"/>
            <w:lang w:val="el-GR" w:eastAsia="el-GR"/>
          </w:rPr>
          <w:tab/>
        </w:r>
        <w:r w:rsidR="00737F99" w:rsidRPr="00B75B77">
          <w:rPr>
            <w:rStyle w:val="-"/>
            <w:noProof/>
            <w:lang w:val="el-GR"/>
          </w:rPr>
          <w:t>Προθεσμία παραλαβής προσφορών</w:t>
        </w:r>
        <w:r w:rsidR="00737F99">
          <w:rPr>
            <w:noProof/>
          </w:rPr>
          <w:tab/>
        </w:r>
        <w:r>
          <w:rPr>
            <w:noProof/>
          </w:rPr>
          <w:fldChar w:fldCharType="begin"/>
        </w:r>
        <w:r w:rsidR="00737F99">
          <w:rPr>
            <w:noProof/>
          </w:rPr>
          <w:instrText xml:space="preserve"> PAGEREF _Toc104631327 \h </w:instrText>
        </w:r>
        <w:r>
          <w:rPr>
            <w:noProof/>
          </w:rPr>
        </w:r>
        <w:r>
          <w:rPr>
            <w:noProof/>
          </w:rPr>
          <w:fldChar w:fldCharType="separate"/>
        </w:r>
        <w:r w:rsidR="00403EFD">
          <w:rPr>
            <w:noProof/>
          </w:rPr>
          <w:t>9</w:t>
        </w:r>
        <w:r>
          <w:rPr>
            <w:noProof/>
          </w:rPr>
          <w:fldChar w:fldCharType="end"/>
        </w:r>
      </w:hyperlink>
    </w:p>
    <w:p w:rsidR="00737F99" w:rsidRDefault="00457A83">
      <w:pPr>
        <w:pStyle w:val="29"/>
        <w:tabs>
          <w:tab w:val="left" w:pos="880"/>
          <w:tab w:val="right" w:leader="dot" w:pos="9628"/>
        </w:tabs>
        <w:rPr>
          <w:rFonts w:asciiTheme="minorHAnsi" w:eastAsiaTheme="minorEastAsia" w:hAnsiTheme="minorHAnsi" w:cstheme="minorBidi"/>
          <w:smallCaps w:val="0"/>
          <w:noProof/>
          <w:sz w:val="22"/>
          <w:szCs w:val="22"/>
          <w:lang w:val="el-GR" w:eastAsia="el-GR"/>
        </w:rPr>
      </w:pPr>
      <w:hyperlink w:anchor="_Toc104631328" w:history="1">
        <w:r w:rsidR="00737F99" w:rsidRPr="00B75B77">
          <w:rPr>
            <w:rStyle w:val="-"/>
            <w:noProof/>
            <w:lang w:val="el-GR"/>
          </w:rPr>
          <w:t>1.6</w:t>
        </w:r>
        <w:r w:rsidR="00737F99">
          <w:rPr>
            <w:rFonts w:asciiTheme="minorHAnsi" w:eastAsiaTheme="minorEastAsia" w:hAnsiTheme="minorHAnsi" w:cstheme="minorBidi"/>
            <w:smallCaps w:val="0"/>
            <w:noProof/>
            <w:sz w:val="22"/>
            <w:szCs w:val="22"/>
            <w:lang w:val="el-GR" w:eastAsia="el-GR"/>
          </w:rPr>
          <w:tab/>
        </w:r>
        <w:r w:rsidR="00737F99" w:rsidRPr="00B75B77">
          <w:rPr>
            <w:rStyle w:val="-"/>
            <w:noProof/>
            <w:lang w:val="el-GR"/>
          </w:rPr>
          <w:t>Δημοσιότητα</w:t>
        </w:r>
        <w:r w:rsidR="00737F99">
          <w:rPr>
            <w:noProof/>
          </w:rPr>
          <w:tab/>
        </w:r>
        <w:r>
          <w:rPr>
            <w:noProof/>
          </w:rPr>
          <w:fldChar w:fldCharType="begin"/>
        </w:r>
        <w:r w:rsidR="00737F99">
          <w:rPr>
            <w:noProof/>
          </w:rPr>
          <w:instrText xml:space="preserve"> PAGEREF _Toc104631328 \h </w:instrText>
        </w:r>
        <w:r>
          <w:rPr>
            <w:noProof/>
          </w:rPr>
        </w:r>
        <w:r>
          <w:rPr>
            <w:noProof/>
          </w:rPr>
          <w:fldChar w:fldCharType="separate"/>
        </w:r>
        <w:r w:rsidR="00403EFD">
          <w:rPr>
            <w:noProof/>
          </w:rPr>
          <w:t>9</w:t>
        </w:r>
        <w:r>
          <w:rPr>
            <w:noProof/>
          </w:rPr>
          <w:fldChar w:fldCharType="end"/>
        </w:r>
      </w:hyperlink>
    </w:p>
    <w:p w:rsidR="00737F99" w:rsidRDefault="00457A83">
      <w:pPr>
        <w:pStyle w:val="29"/>
        <w:tabs>
          <w:tab w:val="left" w:pos="880"/>
          <w:tab w:val="right" w:leader="dot" w:pos="9628"/>
        </w:tabs>
        <w:rPr>
          <w:rFonts w:asciiTheme="minorHAnsi" w:eastAsiaTheme="minorEastAsia" w:hAnsiTheme="minorHAnsi" w:cstheme="minorBidi"/>
          <w:smallCaps w:val="0"/>
          <w:noProof/>
          <w:sz w:val="22"/>
          <w:szCs w:val="22"/>
          <w:lang w:val="el-GR" w:eastAsia="el-GR"/>
        </w:rPr>
      </w:pPr>
      <w:hyperlink w:anchor="_Toc104631329" w:history="1">
        <w:r w:rsidR="00737F99" w:rsidRPr="00B75B77">
          <w:rPr>
            <w:rStyle w:val="-"/>
            <w:noProof/>
            <w:lang w:val="el-GR"/>
          </w:rPr>
          <w:t>1.7</w:t>
        </w:r>
        <w:r w:rsidR="00737F99">
          <w:rPr>
            <w:rFonts w:asciiTheme="minorHAnsi" w:eastAsiaTheme="minorEastAsia" w:hAnsiTheme="minorHAnsi" w:cstheme="minorBidi"/>
            <w:smallCaps w:val="0"/>
            <w:noProof/>
            <w:sz w:val="22"/>
            <w:szCs w:val="22"/>
            <w:lang w:val="el-GR" w:eastAsia="el-GR"/>
          </w:rPr>
          <w:tab/>
        </w:r>
        <w:r w:rsidR="00737F99" w:rsidRPr="00B75B77">
          <w:rPr>
            <w:rStyle w:val="-"/>
            <w:noProof/>
            <w:lang w:val="el-GR"/>
          </w:rPr>
          <w:t>Αρχές εφαρμοζόμενες στη διαδικασία σύναψης</w:t>
        </w:r>
        <w:r w:rsidR="00737F99">
          <w:rPr>
            <w:noProof/>
          </w:rPr>
          <w:tab/>
        </w:r>
        <w:r>
          <w:rPr>
            <w:noProof/>
          </w:rPr>
          <w:fldChar w:fldCharType="begin"/>
        </w:r>
        <w:r w:rsidR="00737F99">
          <w:rPr>
            <w:noProof/>
          </w:rPr>
          <w:instrText xml:space="preserve"> PAGEREF _Toc104631329 \h </w:instrText>
        </w:r>
        <w:r>
          <w:rPr>
            <w:noProof/>
          </w:rPr>
        </w:r>
        <w:r>
          <w:rPr>
            <w:noProof/>
          </w:rPr>
          <w:fldChar w:fldCharType="separate"/>
        </w:r>
        <w:r w:rsidR="00403EFD">
          <w:rPr>
            <w:noProof/>
          </w:rPr>
          <w:t>10</w:t>
        </w:r>
        <w:r>
          <w:rPr>
            <w:noProof/>
          </w:rPr>
          <w:fldChar w:fldCharType="end"/>
        </w:r>
      </w:hyperlink>
    </w:p>
    <w:p w:rsidR="00737F99" w:rsidRDefault="00457A83">
      <w:pPr>
        <w:pStyle w:val="18"/>
        <w:tabs>
          <w:tab w:val="left" w:pos="440"/>
          <w:tab w:val="right" w:leader="dot" w:pos="9628"/>
        </w:tabs>
        <w:rPr>
          <w:rFonts w:asciiTheme="minorHAnsi" w:eastAsiaTheme="minorEastAsia" w:hAnsiTheme="minorHAnsi" w:cstheme="minorBidi"/>
          <w:b w:val="0"/>
          <w:bCs w:val="0"/>
          <w:caps w:val="0"/>
          <w:noProof/>
          <w:sz w:val="22"/>
          <w:szCs w:val="22"/>
          <w:lang w:val="el-GR" w:eastAsia="el-GR"/>
        </w:rPr>
      </w:pPr>
      <w:hyperlink w:anchor="_Toc104631330" w:history="1">
        <w:r w:rsidR="00737F99" w:rsidRPr="00B75B77">
          <w:rPr>
            <w:rStyle w:val="-"/>
            <w:noProof/>
            <w:lang w:val="el-GR"/>
          </w:rPr>
          <w:t>2.</w:t>
        </w:r>
        <w:r w:rsidR="00737F99">
          <w:rPr>
            <w:rFonts w:asciiTheme="minorHAnsi" w:eastAsiaTheme="minorEastAsia" w:hAnsiTheme="minorHAnsi" w:cstheme="minorBidi"/>
            <w:b w:val="0"/>
            <w:bCs w:val="0"/>
            <w:caps w:val="0"/>
            <w:noProof/>
            <w:sz w:val="22"/>
            <w:szCs w:val="22"/>
            <w:lang w:val="el-GR" w:eastAsia="el-GR"/>
          </w:rPr>
          <w:tab/>
        </w:r>
        <w:r w:rsidR="00737F99" w:rsidRPr="00B75B77">
          <w:rPr>
            <w:rStyle w:val="-"/>
            <w:noProof/>
            <w:lang w:val="el-GR"/>
          </w:rPr>
          <w:t>ΓΕΝΙΚΟΙ ΚΑΙ ΕΙΔΙΚΟΙ ΟΡΟΙ ΣΥΜΜΕΤΟΧΗΣ</w:t>
        </w:r>
        <w:r w:rsidR="00737F99">
          <w:rPr>
            <w:noProof/>
          </w:rPr>
          <w:tab/>
        </w:r>
        <w:r>
          <w:rPr>
            <w:noProof/>
          </w:rPr>
          <w:fldChar w:fldCharType="begin"/>
        </w:r>
        <w:r w:rsidR="00737F99">
          <w:rPr>
            <w:noProof/>
          </w:rPr>
          <w:instrText xml:space="preserve"> PAGEREF _Toc104631330 \h </w:instrText>
        </w:r>
        <w:r>
          <w:rPr>
            <w:noProof/>
          </w:rPr>
        </w:r>
        <w:r>
          <w:rPr>
            <w:noProof/>
          </w:rPr>
          <w:fldChar w:fldCharType="separate"/>
        </w:r>
        <w:r w:rsidR="00403EFD">
          <w:rPr>
            <w:noProof/>
          </w:rPr>
          <w:t>11</w:t>
        </w:r>
        <w:r>
          <w:rPr>
            <w:noProof/>
          </w:rPr>
          <w:fldChar w:fldCharType="end"/>
        </w:r>
      </w:hyperlink>
    </w:p>
    <w:p w:rsidR="00737F99" w:rsidRDefault="00457A83">
      <w:pPr>
        <w:pStyle w:val="29"/>
        <w:tabs>
          <w:tab w:val="left" w:pos="880"/>
          <w:tab w:val="right" w:leader="dot" w:pos="9628"/>
        </w:tabs>
        <w:rPr>
          <w:rFonts w:asciiTheme="minorHAnsi" w:eastAsiaTheme="minorEastAsia" w:hAnsiTheme="minorHAnsi" w:cstheme="minorBidi"/>
          <w:smallCaps w:val="0"/>
          <w:noProof/>
          <w:sz w:val="22"/>
          <w:szCs w:val="22"/>
          <w:lang w:val="el-GR" w:eastAsia="el-GR"/>
        </w:rPr>
      </w:pPr>
      <w:hyperlink w:anchor="_Toc104631331" w:history="1">
        <w:r w:rsidR="00737F99" w:rsidRPr="00B75B77">
          <w:rPr>
            <w:rStyle w:val="-"/>
            <w:noProof/>
            <w:lang w:val="el-GR"/>
          </w:rPr>
          <w:t>2.1</w:t>
        </w:r>
        <w:r w:rsidR="00737F99">
          <w:rPr>
            <w:rFonts w:asciiTheme="minorHAnsi" w:eastAsiaTheme="minorEastAsia" w:hAnsiTheme="minorHAnsi" w:cstheme="minorBidi"/>
            <w:smallCaps w:val="0"/>
            <w:noProof/>
            <w:sz w:val="22"/>
            <w:szCs w:val="22"/>
            <w:lang w:val="el-GR" w:eastAsia="el-GR"/>
          </w:rPr>
          <w:tab/>
        </w:r>
        <w:r w:rsidR="00737F99" w:rsidRPr="00B75B77">
          <w:rPr>
            <w:rStyle w:val="-"/>
            <w:noProof/>
            <w:lang w:val="el-GR"/>
          </w:rPr>
          <w:t>Γενικές Πληροφορίες</w:t>
        </w:r>
        <w:r w:rsidR="00737F99">
          <w:rPr>
            <w:noProof/>
          </w:rPr>
          <w:tab/>
        </w:r>
        <w:r>
          <w:rPr>
            <w:noProof/>
          </w:rPr>
          <w:fldChar w:fldCharType="begin"/>
        </w:r>
        <w:r w:rsidR="00737F99">
          <w:rPr>
            <w:noProof/>
          </w:rPr>
          <w:instrText xml:space="preserve"> PAGEREF _Toc104631331 \h </w:instrText>
        </w:r>
        <w:r>
          <w:rPr>
            <w:noProof/>
          </w:rPr>
        </w:r>
        <w:r>
          <w:rPr>
            <w:noProof/>
          </w:rPr>
          <w:fldChar w:fldCharType="separate"/>
        </w:r>
        <w:r w:rsidR="00403EFD">
          <w:rPr>
            <w:noProof/>
          </w:rPr>
          <w:t>11</w:t>
        </w:r>
        <w:r>
          <w:rPr>
            <w:noProof/>
          </w:rPr>
          <w:fldChar w:fldCharType="end"/>
        </w:r>
      </w:hyperlink>
    </w:p>
    <w:p w:rsidR="00737F99" w:rsidRDefault="00457A83">
      <w:pPr>
        <w:pStyle w:val="34"/>
        <w:tabs>
          <w:tab w:val="left" w:pos="1100"/>
          <w:tab w:val="right" w:leader="dot" w:pos="9628"/>
        </w:tabs>
        <w:rPr>
          <w:rFonts w:asciiTheme="minorHAnsi" w:eastAsiaTheme="minorEastAsia" w:hAnsiTheme="minorHAnsi" w:cstheme="minorBidi"/>
          <w:i w:val="0"/>
          <w:iCs w:val="0"/>
          <w:noProof/>
          <w:sz w:val="22"/>
          <w:szCs w:val="22"/>
          <w:lang w:val="el-GR" w:eastAsia="el-GR"/>
        </w:rPr>
      </w:pPr>
      <w:hyperlink w:anchor="_Toc104631332" w:history="1">
        <w:r w:rsidR="00737F99" w:rsidRPr="00B75B77">
          <w:rPr>
            <w:rStyle w:val="-"/>
            <w:noProof/>
            <w:lang w:val="el-GR"/>
          </w:rPr>
          <w:t>2.1.1</w:t>
        </w:r>
        <w:r w:rsidR="00737F99">
          <w:rPr>
            <w:rFonts w:asciiTheme="minorHAnsi" w:eastAsiaTheme="minorEastAsia" w:hAnsiTheme="minorHAnsi" w:cstheme="minorBidi"/>
            <w:i w:val="0"/>
            <w:iCs w:val="0"/>
            <w:noProof/>
            <w:sz w:val="22"/>
            <w:szCs w:val="22"/>
            <w:lang w:val="el-GR" w:eastAsia="el-GR"/>
          </w:rPr>
          <w:tab/>
        </w:r>
        <w:r w:rsidR="00737F99" w:rsidRPr="00B75B77">
          <w:rPr>
            <w:rStyle w:val="-"/>
            <w:noProof/>
            <w:lang w:val="el-GR"/>
          </w:rPr>
          <w:t>Έγγραφα της σύμβασης</w:t>
        </w:r>
        <w:r w:rsidR="00737F99">
          <w:rPr>
            <w:noProof/>
          </w:rPr>
          <w:tab/>
        </w:r>
        <w:r>
          <w:rPr>
            <w:noProof/>
          </w:rPr>
          <w:fldChar w:fldCharType="begin"/>
        </w:r>
        <w:r w:rsidR="00737F99">
          <w:rPr>
            <w:noProof/>
          </w:rPr>
          <w:instrText xml:space="preserve"> PAGEREF _Toc104631332 \h </w:instrText>
        </w:r>
        <w:r>
          <w:rPr>
            <w:noProof/>
          </w:rPr>
        </w:r>
        <w:r>
          <w:rPr>
            <w:noProof/>
          </w:rPr>
          <w:fldChar w:fldCharType="separate"/>
        </w:r>
        <w:r w:rsidR="00403EFD">
          <w:rPr>
            <w:noProof/>
          </w:rPr>
          <w:t>11</w:t>
        </w:r>
        <w:r>
          <w:rPr>
            <w:noProof/>
          </w:rPr>
          <w:fldChar w:fldCharType="end"/>
        </w:r>
      </w:hyperlink>
    </w:p>
    <w:p w:rsidR="00737F99" w:rsidRDefault="00457A83">
      <w:pPr>
        <w:pStyle w:val="34"/>
        <w:tabs>
          <w:tab w:val="left" w:pos="1100"/>
          <w:tab w:val="right" w:leader="dot" w:pos="9628"/>
        </w:tabs>
        <w:rPr>
          <w:rFonts w:asciiTheme="minorHAnsi" w:eastAsiaTheme="minorEastAsia" w:hAnsiTheme="minorHAnsi" w:cstheme="minorBidi"/>
          <w:i w:val="0"/>
          <w:iCs w:val="0"/>
          <w:noProof/>
          <w:sz w:val="22"/>
          <w:szCs w:val="22"/>
          <w:lang w:val="el-GR" w:eastAsia="el-GR"/>
        </w:rPr>
      </w:pPr>
      <w:hyperlink w:anchor="_Toc104631333" w:history="1">
        <w:r w:rsidR="00737F99" w:rsidRPr="00B75B77">
          <w:rPr>
            <w:rStyle w:val="-"/>
            <w:noProof/>
            <w:lang w:val="el-GR"/>
          </w:rPr>
          <w:t>2.1.2</w:t>
        </w:r>
        <w:r w:rsidR="00737F99">
          <w:rPr>
            <w:rFonts w:asciiTheme="minorHAnsi" w:eastAsiaTheme="minorEastAsia" w:hAnsiTheme="minorHAnsi" w:cstheme="minorBidi"/>
            <w:i w:val="0"/>
            <w:iCs w:val="0"/>
            <w:noProof/>
            <w:sz w:val="22"/>
            <w:szCs w:val="22"/>
            <w:lang w:val="el-GR" w:eastAsia="el-GR"/>
          </w:rPr>
          <w:tab/>
        </w:r>
        <w:r w:rsidR="00737F99" w:rsidRPr="00B75B77">
          <w:rPr>
            <w:rStyle w:val="-"/>
            <w:noProof/>
            <w:lang w:val="el-GR"/>
          </w:rPr>
          <w:t>Επικοινωνία - Πρόσβαση στα έγγραφα της Σύμβασης</w:t>
        </w:r>
        <w:r w:rsidR="00737F99">
          <w:rPr>
            <w:noProof/>
          </w:rPr>
          <w:tab/>
        </w:r>
        <w:r>
          <w:rPr>
            <w:noProof/>
          </w:rPr>
          <w:fldChar w:fldCharType="begin"/>
        </w:r>
        <w:r w:rsidR="00737F99">
          <w:rPr>
            <w:noProof/>
          </w:rPr>
          <w:instrText xml:space="preserve"> PAGEREF _Toc104631333 \h </w:instrText>
        </w:r>
        <w:r>
          <w:rPr>
            <w:noProof/>
          </w:rPr>
        </w:r>
        <w:r>
          <w:rPr>
            <w:noProof/>
          </w:rPr>
          <w:fldChar w:fldCharType="separate"/>
        </w:r>
        <w:r w:rsidR="00403EFD">
          <w:rPr>
            <w:noProof/>
          </w:rPr>
          <w:t>11</w:t>
        </w:r>
        <w:r>
          <w:rPr>
            <w:noProof/>
          </w:rPr>
          <w:fldChar w:fldCharType="end"/>
        </w:r>
      </w:hyperlink>
    </w:p>
    <w:p w:rsidR="00737F99" w:rsidRDefault="00457A83">
      <w:pPr>
        <w:pStyle w:val="34"/>
        <w:tabs>
          <w:tab w:val="left" w:pos="1100"/>
          <w:tab w:val="right" w:leader="dot" w:pos="9628"/>
        </w:tabs>
        <w:rPr>
          <w:rFonts w:asciiTheme="minorHAnsi" w:eastAsiaTheme="minorEastAsia" w:hAnsiTheme="minorHAnsi" w:cstheme="minorBidi"/>
          <w:i w:val="0"/>
          <w:iCs w:val="0"/>
          <w:noProof/>
          <w:sz w:val="22"/>
          <w:szCs w:val="22"/>
          <w:lang w:val="el-GR" w:eastAsia="el-GR"/>
        </w:rPr>
      </w:pPr>
      <w:hyperlink w:anchor="_Toc104631334" w:history="1">
        <w:r w:rsidR="00737F99" w:rsidRPr="00B75B77">
          <w:rPr>
            <w:rStyle w:val="-"/>
            <w:noProof/>
            <w:lang w:val="el-GR"/>
          </w:rPr>
          <w:t>2.1.3</w:t>
        </w:r>
        <w:r w:rsidR="00737F99">
          <w:rPr>
            <w:rFonts w:asciiTheme="minorHAnsi" w:eastAsiaTheme="minorEastAsia" w:hAnsiTheme="minorHAnsi" w:cstheme="minorBidi"/>
            <w:i w:val="0"/>
            <w:iCs w:val="0"/>
            <w:noProof/>
            <w:sz w:val="22"/>
            <w:szCs w:val="22"/>
            <w:lang w:val="el-GR" w:eastAsia="el-GR"/>
          </w:rPr>
          <w:tab/>
        </w:r>
        <w:r w:rsidR="00737F99" w:rsidRPr="00B75B77">
          <w:rPr>
            <w:rStyle w:val="-"/>
            <w:noProof/>
            <w:lang w:val="el-GR"/>
          </w:rPr>
          <w:t>Παροχή Διευκρινίσεων</w:t>
        </w:r>
        <w:r w:rsidR="00737F99">
          <w:rPr>
            <w:noProof/>
          </w:rPr>
          <w:tab/>
        </w:r>
        <w:r>
          <w:rPr>
            <w:noProof/>
          </w:rPr>
          <w:fldChar w:fldCharType="begin"/>
        </w:r>
        <w:r w:rsidR="00737F99">
          <w:rPr>
            <w:noProof/>
          </w:rPr>
          <w:instrText xml:space="preserve"> PAGEREF _Toc104631334 \h </w:instrText>
        </w:r>
        <w:r>
          <w:rPr>
            <w:noProof/>
          </w:rPr>
        </w:r>
        <w:r>
          <w:rPr>
            <w:noProof/>
          </w:rPr>
          <w:fldChar w:fldCharType="separate"/>
        </w:r>
        <w:r w:rsidR="00403EFD">
          <w:rPr>
            <w:noProof/>
          </w:rPr>
          <w:t>11</w:t>
        </w:r>
        <w:r>
          <w:rPr>
            <w:noProof/>
          </w:rPr>
          <w:fldChar w:fldCharType="end"/>
        </w:r>
      </w:hyperlink>
    </w:p>
    <w:p w:rsidR="00737F99" w:rsidRDefault="00457A83">
      <w:pPr>
        <w:pStyle w:val="34"/>
        <w:tabs>
          <w:tab w:val="left" w:pos="1100"/>
          <w:tab w:val="right" w:leader="dot" w:pos="9628"/>
        </w:tabs>
        <w:rPr>
          <w:rFonts w:asciiTheme="minorHAnsi" w:eastAsiaTheme="minorEastAsia" w:hAnsiTheme="minorHAnsi" w:cstheme="minorBidi"/>
          <w:i w:val="0"/>
          <w:iCs w:val="0"/>
          <w:noProof/>
          <w:sz w:val="22"/>
          <w:szCs w:val="22"/>
          <w:lang w:val="el-GR" w:eastAsia="el-GR"/>
        </w:rPr>
      </w:pPr>
      <w:hyperlink w:anchor="_Toc104631335" w:history="1">
        <w:r w:rsidR="00737F99" w:rsidRPr="00B75B77">
          <w:rPr>
            <w:rStyle w:val="-"/>
            <w:noProof/>
            <w:lang w:val="el-GR"/>
          </w:rPr>
          <w:t>2.1.4</w:t>
        </w:r>
        <w:r w:rsidR="00737F99">
          <w:rPr>
            <w:rFonts w:asciiTheme="minorHAnsi" w:eastAsiaTheme="minorEastAsia" w:hAnsiTheme="minorHAnsi" w:cstheme="minorBidi"/>
            <w:i w:val="0"/>
            <w:iCs w:val="0"/>
            <w:noProof/>
            <w:sz w:val="22"/>
            <w:szCs w:val="22"/>
            <w:lang w:val="el-GR" w:eastAsia="el-GR"/>
          </w:rPr>
          <w:tab/>
        </w:r>
        <w:r w:rsidR="00737F99" w:rsidRPr="00B75B77">
          <w:rPr>
            <w:rStyle w:val="-"/>
            <w:noProof/>
            <w:lang w:val="el-GR"/>
          </w:rPr>
          <w:t>Γλώσσα</w:t>
        </w:r>
        <w:r w:rsidR="00737F99">
          <w:rPr>
            <w:noProof/>
          </w:rPr>
          <w:tab/>
        </w:r>
        <w:r>
          <w:rPr>
            <w:noProof/>
          </w:rPr>
          <w:fldChar w:fldCharType="begin"/>
        </w:r>
        <w:r w:rsidR="00737F99">
          <w:rPr>
            <w:noProof/>
          </w:rPr>
          <w:instrText xml:space="preserve"> PAGEREF _Toc104631335 \h </w:instrText>
        </w:r>
        <w:r>
          <w:rPr>
            <w:noProof/>
          </w:rPr>
        </w:r>
        <w:r>
          <w:rPr>
            <w:noProof/>
          </w:rPr>
          <w:fldChar w:fldCharType="separate"/>
        </w:r>
        <w:r w:rsidR="00403EFD">
          <w:rPr>
            <w:noProof/>
          </w:rPr>
          <w:t>12</w:t>
        </w:r>
        <w:r>
          <w:rPr>
            <w:noProof/>
          </w:rPr>
          <w:fldChar w:fldCharType="end"/>
        </w:r>
      </w:hyperlink>
    </w:p>
    <w:p w:rsidR="00737F99" w:rsidRDefault="00457A83">
      <w:pPr>
        <w:pStyle w:val="34"/>
        <w:tabs>
          <w:tab w:val="left" w:pos="1100"/>
          <w:tab w:val="right" w:leader="dot" w:pos="9628"/>
        </w:tabs>
        <w:rPr>
          <w:rFonts w:asciiTheme="minorHAnsi" w:eastAsiaTheme="minorEastAsia" w:hAnsiTheme="minorHAnsi" w:cstheme="minorBidi"/>
          <w:i w:val="0"/>
          <w:iCs w:val="0"/>
          <w:noProof/>
          <w:sz w:val="22"/>
          <w:szCs w:val="22"/>
          <w:lang w:val="el-GR" w:eastAsia="el-GR"/>
        </w:rPr>
      </w:pPr>
      <w:hyperlink w:anchor="_Toc104631336" w:history="1">
        <w:r w:rsidR="00737F99" w:rsidRPr="00B75B77">
          <w:rPr>
            <w:rStyle w:val="-"/>
            <w:noProof/>
            <w:lang w:val="el-GR"/>
          </w:rPr>
          <w:t>2.1.5</w:t>
        </w:r>
        <w:r w:rsidR="00737F99">
          <w:rPr>
            <w:rFonts w:asciiTheme="minorHAnsi" w:eastAsiaTheme="minorEastAsia" w:hAnsiTheme="minorHAnsi" w:cstheme="minorBidi"/>
            <w:i w:val="0"/>
            <w:iCs w:val="0"/>
            <w:noProof/>
            <w:sz w:val="22"/>
            <w:szCs w:val="22"/>
            <w:lang w:val="el-GR" w:eastAsia="el-GR"/>
          </w:rPr>
          <w:tab/>
        </w:r>
        <w:r w:rsidR="00737F99" w:rsidRPr="00B75B77">
          <w:rPr>
            <w:rStyle w:val="-"/>
            <w:noProof/>
            <w:lang w:val="el-GR"/>
          </w:rPr>
          <w:t>Εγγυήσεις</w:t>
        </w:r>
        <w:r w:rsidR="00737F99">
          <w:rPr>
            <w:noProof/>
          </w:rPr>
          <w:tab/>
        </w:r>
        <w:r>
          <w:rPr>
            <w:noProof/>
          </w:rPr>
          <w:fldChar w:fldCharType="begin"/>
        </w:r>
        <w:r w:rsidR="00737F99">
          <w:rPr>
            <w:noProof/>
          </w:rPr>
          <w:instrText xml:space="preserve"> PAGEREF _Toc104631336 \h </w:instrText>
        </w:r>
        <w:r>
          <w:rPr>
            <w:noProof/>
          </w:rPr>
        </w:r>
        <w:r>
          <w:rPr>
            <w:noProof/>
          </w:rPr>
          <w:fldChar w:fldCharType="separate"/>
        </w:r>
        <w:r w:rsidR="00403EFD">
          <w:rPr>
            <w:noProof/>
          </w:rPr>
          <w:t>12</w:t>
        </w:r>
        <w:r>
          <w:rPr>
            <w:noProof/>
          </w:rPr>
          <w:fldChar w:fldCharType="end"/>
        </w:r>
      </w:hyperlink>
    </w:p>
    <w:p w:rsidR="00737F99" w:rsidRDefault="00457A83">
      <w:pPr>
        <w:pStyle w:val="34"/>
        <w:tabs>
          <w:tab w:val="left" w:pos="1100"/>
          <w:tab w:val="right" w:leader="dot" w:pos="9628"/>
        </w:tabs>
        <w:rPr>
          <w:rFonts w:asciiTheme="minorHAnsi" w:eastAsiaTheme="minorEastAsia" w:hAnsiTheme="minorHAnsi" w:cstheme="minorBidi"/>
          <w:i w:val="0"/>
          <w:iCs w:val="0"/>
          <w:noProof/>
          <w:sz w:val="22"/>
          <w:szCs w:val="22"/>
          <w:lang w:val="el-GR" w:eastAsia="el-GR"/>
        </w:rPr>
      </w:pPr>
      <w:hyperlink w:anchor="_Toc104631337" w:history="1">
        <w:r w:rsidR="00737F99" w:rsidRPr="00B75B77">
          <w:rPr>
            <w:rStyle w:val="-"/>
            <w:noProof/>
            <w:lang w:val="el-GR"/>
          </w:rPr>
          <w:t>2.1.6</w:t>
        </w:r>
        <w:r w:rsidR="00737F99">
          <w:rPr>
            <w:rFonts w:asciiTheme="minorHAnsi" w:eastAsiaTheme="minorEastAsia" w:hAnsiTheme="minorHAnsi" w:cstheme="minorBidi"/>
            <w:i w:val="0"/>
            <w:iCs w:val="0"/>
            <w:noProof/>
            <w:sz w:val="22"/>
            <w:szCs w:val="22"/>
            <w:lang w:val="el-GR" w:eastAsia="el-GR"/>
          </w:rPr>
          <w:tab/>
        </w:r>
        <w:r w:rsidR="00737F99" w:rsidRPr="00B75B77">
          <w:rPr>
            <w:rStyle w:val="-"/>
            <w:noProof/>
            <w:lang w:val="el-GR"/>
          </w:rPr>
          <w:t>Προστασία Προσωπικών Δεδομένων</w:t>
        </w:r>
        <w:r w:rsidR="00737F99">
          <w:rPr>
            <w:noProof/>
          </w:rPr>
          <w:tab/>
        </w:r>
        <w:r>
          <w:rPr>
            <w:noProof/>
          </w:rPr>
          <w:fldChar w:fldCharType="begin"/>
        </w:r>
        <w:r w:rsidR="00737F99">
          <w:rPr>
            <w:noProof/>
          </w:rPr>
          <w:instrText xml:space="preserve"> PAGEREF _Toc104631337 \h </w:instrText>
        </w:r>
        <w:r>
          <w:rPr>
            <w:noProof/>
          </w:rPr>
        </w:r>
        <w:r>
          <w:rPr>
            <w:noProof/>
          </w:rPr>
          <w:fldChar w:fldCharType="separate"/>
        </w:r>
        <w:r w:rsidR="00403EFD">
          <w:rPr>
            <w:noProof/>
          </w:rPr>
          <w:t>13</w:t>
        </w:r>
        <w:r>
          <w:rPr>
            <w:noProof/>
          </w:rPr>
          <w:fldChar w:fldCharType="end"/>
        </w:r>
      </w:hyperlink>
    </w:p>
    <w:p w:rsidR="00737F99" w:rsidRDefault="00457A83">
      <w:pPr>
        <w:pStyle w:val="29"/>
        <w:tabs>
          <w:tab w:val="left" w:pos="880"/>
          <w:tab w:val="right" w:leader="dot" w:pos="9628"/>
        </w:tabs>
        <w:rPr>
          <w:rFonts w:asciiTheme="minorHAnsi" w:eastAsiaTheme="minorEastAsia" w:hAnsiTheme="minorHAnsi" w:cstheme="minorBidi"/>
          <w:smallCaps w:val="0"/>
          <w:noProof/>
          <w:sz w:val="22"/>
          <w:szCs w:val="22"/>
          <w:lang w:val="el-GR" w:eastAsia="el-GR"/>
        </w:rPr>
      </w:pPr>
      <w:hyperlink w:anchor="_Toc104631338" w:history="1">
        <w:r w:rsidR="00737F99" w:rsidRPr="00B75B77">
          <w:rPr>
            <w:rStyle w:val="-"/>
            <w:noProof/>
            <w:lang w:val="el-GR"/>
          </w:rPr>
          <w:t>2.2</w:t>
        </w:r>
        <w:r w:rsidR="00737F99">
          <w:rPr>
            <w:rFonts w:asciiTheme="minorHAnsi" w:eastAsiaTheme="minorEastAsia" w:hAnsiTheme="minorHAnsi" w:cstheme="minorBidi"/>
            <w:smallCaps w:val="0"/>
            <w:noProof/>
            <w:sz w:val="22"/>
            <w:szCs w:val="22"/>
            <w:lang w:val="el-GR" w:eastAsia="el-GR"/>
          </w:rPr>
          <w:tab/>
        </w:r>
        <w:r w:rsidR="00737F99" w:rsidRPr="00B75B77">
          <w:rPr>
            <w:rStyle w:val="-"/>
            <w:noProof/>
            <w:lang w:val="el-GR"/>
          </w:rPr>
          <w:t>Δικαίωμα Συμμετοχής - Κριτήρια Ποιοτικής Επιλογής</w:t>
        </w:r>
        <w:r w:rsidR="00737F99">
          <w:rPr>
            <w:noProof/>
          </w:rPr>
          <w:tab/>
        </w:r>
        <w:r>
          <w:rPr>
            <w:noProof/>
          </w:rPr>
          <w:fldChar w:fldCharType="begin"/>
        </w:r>
        <w:r w:rsidR="00737F99">
          <w:rPr>
            <w:noProof/>
          </w:rPr>
          <w:instrText xml:space="preserve"> PAGEREF _Toc104631338 \h </w:instrText>
        </w:r>
        <w:r>
          <w:rPr>
            <w:noProof/>
          </w:rPr>
        </w:r>
        <w:r>
          <w:rPr>
            <w:noProof/>
          </w:rPr>
          <w:fldChar w:fldCharType="separate"/>
        </w:r>
        <w:r w:rsidR="00403EFD">
          <w:rPr>
            <w:noProof/>
          </w:rPr>
          <w:t>14</w:t>
        </w:r>
        <w:r>
          <w:rPr>
            <w:noProof/>
          </w:rPr>
          <w:fldChar w:fldCharType="end"/>
        </w:r>
      </w:hyperlink>
    </w:p>
    <w:p w:rsidR="00737F99" w:rsidRDefault="00457A83">
      <w:pPr>
        <w:pStyle w:val="34"/>
        <w:tabs>
          <w:tab w:val="left" w:pos="1100"/>
          <w:tab w:val="right" w:leader="dot" w:pos="9628"/>
        </w:tabs>
        <w:rPr>
          <w:rFonts w:asciiTheme="minorHAnsi" w:eastAsiaTheme="minorEastAsia" w:hAnsiTheme="minorHAnsi" w:cstheme="minorBidi"/>
          <w:i w:val="0"/>
          <w:iCs w:val="0"/>
          <w:noProof/>
          <w:sz w:val="22"/>
          <w:szCs w:val="22"/>
          <w:lang w:val="el-GR" w:eastAsia="el-GR"/>
        </w:rPr>
      </w:pPr>
      <w:hyperlink w:anchor="_Toc104631339" w:history="1">
        <w:r w:rsidR="00737F99" w:rsidRPr="00B75B77">
          <w:rPr>
            <w:rStyle w:val="-"/>
            <w:noProof/>
            <w:lang w:val="el-GR"/>
          </w:rPr>
          <w:t>2.2.1</w:t>
        </w:r>
        <w:r w:rsidR="00737F99">
          <w:rPr>
            <w:rFonts w:asciiTheme="minorHAnsi" w:eastAsiaTheme="minorEastAsia" w:hAnsiTheme="minorHAnsi" w:cstheme="minorBidi"/>
            <w:i w:val="0"/>
            <w:iCs w:val="0"/>
            <w:noProof/>
            <w:sz w:val="22"/>
            <w:szCs w:val="22"/>
            <w:lang w:val="el-GR" w:eastAsia="el-GR"/>
          </w:rPr>
          <w:tab/>
        </w:r>
        <w:r w:rsidR="00737F99" w:rsidRPr="00B75B77">
          <w:rPr>
            <w:rStyle w:val="-"/>
            <w:noProof/>
            <w:lang w:val="el-GR"/>
          </w:rPr>
          <w:t>Δικαίωμα συμμετοχής</w:t>
        </w:r>
        <w:r w:rsidR="00737F99">
          <w:rPr>
            <w:noProof/>
          </w:rPr>
          <w:tab/>
        </w:r>
        <w:r>
          <w:rPr>
            <w:noProof/>
          </w:rPr>
          <w:fldChar w:fldCharType="begin"/>
        </w:r>
        <w:r w:rsidR="00737F99">
          <w:rPr>
            <w:noProof/>
          </w:rPr>
          <w:instrText xml:space="preserve"> PAGEREF _Toc104631339 \h </w:instrText>
        </w:r>
        <w:r>
          <w:rPr>
            <w:noProof/>
          </w:rPr>
        </w:r>
        <w:r>
          <w:rPr>
            <w:noProof/>
          </w:rPr>
          <w:fldChar w:fldCharType="separate"/>
        </w:r>
        <w:r w:rsidR="00403EFD">
          <w:rPr>
            <w:noProof/>
          </w:rPr>
          <w:t>14</w:t>
        </w:r>
        <w:r>
          <w:rPr>
            <w:noProof/>
          </w:rPr>
          <w:fldChar w:fldCharType="end"/>
        </w:r>
      </w:hyperlink>
    </w:p>
    <w:p w:rsidR="00737F99" w:rsidRDefault="00457A83">
      <w:pPr>
        <w:pStyle w:val="34"/>
        <w:tabs>
          <w:tab w:val="left" w:pos="1100"/>
          <w:tab w:val="right" w:leader="dot" w:pos="9628"/>
        </w:tabs>
        <w:rPr>
          <w:rFonts w:asciiTheme="minorHAnsi" w:eastAsiaTheme="minorEastAsia" w:hAnsiTheme="minorHAnsi" w:cstheme="minorBidi"/>
          <w:i w:val="0"/>
          <w:iCs w:val="0"/>
          <w:noProof/>
          <w:sz w:val="22"/>
          <w:szCs w:val="22"/>
          <w:lang w:val="el-GR" w:eastAsia="el-GR"/>
        </w:rPr>
      </w:pPr>
      <w:hyperlink w:anchor="_Toc104631340" w:history="1">
        <w:r w:rsidR="00737F99" w:rsidRPr="00B75B77">
          <w:rPr>
            <w:rStyle w:val="-"/>
            <w:noProof/>
            <w:lang w:val="el-GR"/>
          </w:rPr>
          <w:t>2.2.2</w:t>
        </w:r>
        <w:r w:rsidR="00737F99">
          <w:rPr>
            <w:rFonts w:asciiTheme="minorHAnsi" w:eastAsiaTheme="minorEastAsia" w:hAnsiTheme="minorHAnsi" w:cstheme="minorBidi"/>
            <w:i w:val="0"/>
            <w:iCs w:val="0"/>
            <w:noProof/>
            <w:sz w:val="22"/>
            <w:szCs w:val="22"/>
            <w:lang w:val="el-GR" w:eastAsia="el-GR"/>
          </w:rPr>
          <w:tab/>
        </w:r>
        <w:r w:rsidR="00737F99" w:rsidRPr="00B75B77">
          <w:rPr>
            <w:rStyle w:val="-"/>
            <w:noProof/>
            <w:lang w:val="el-GR"/>
          </w:rPr>
          <w:t>Εγγύηση συμμετοχής</w:t>
        </w:r>
        <w:r w:rsidR="00737F99">
          <w:rPr>
            <w:noProof/>
          </w:rPr>
          <w:tab/>
        </w:r>
        <w:r>
          <w:rPr>
            <w:noProof/>
          </w:rPr>
          <w:fldChar w:fldCharType="begin"/>
        </w:r>
        <w:r w:rsidR="00737F99">
          <w:rPr>
            <w:noProof/>
          </w:rPr>
          <w:instrText xml:space="preserve"> PAGEREF _Toc104631340 \h </w:instrText>
        </w:r>
        <w:r>
          <w:rPr>
            <w:noProof/>
          </w:rPr>
        </w:r>
        <w:r>
          <w:rPr>
            <w:noProof/>
          </w:rPr>
          <w:fldChar w:fldCharType="separate"/>
        </w:r>
        <w:r w:rsidR="00403EFD">
          <w:rPr>
            <w:noProof/>
          </w:rPr>
          <w:t>14</w:t>
        </w:r>
        <w:r>
          <w:rPr>
            <w:noProof/>
          </w:rPr>
          <w:fldChar w:fldCharType="end"/>
        </w:r>
      </w:hyperlink>
    </w:p>
    <w:p w:rsidR="00737F99" w:rsidRDefault="00457A83">
      <w:pPr>
        <w:pStyle w:val="34"/>
        <w:tabs>
          <w:tab w:val="left" w:pos="1100"/>
          <w:tab w:val="right" w:leader="dot" w:pos="9628"/>
        </w:tabs>
        <w:rPr>
          <w:rFonts w:asciiTheme="minorHAnsi" w:eastAsiaTheme="minorEastAsia" w:hAnsiTheme="minorHAnsi" w:cstheme="minorBidi"/>
          <w:i w:val="0"/>
          <w:iCs w:val="0"/>
          <w:noProof/>
          <w:sz w:val="22"/>
          <w:szCs w:val="22"/>
          <w:lang w:val="el-GR" w:eastAsia="el-GR"/>
        </w:rPr>
      </w:pPr>
      <w:hyperlink w:anchor="_Toc104631341" w:history="1">
        <w:r w:rsidR="00737F99" w:rsidRPr="00B75B77">
          <w:rPr>
            <w:rStyle w:val="-"/>
            <w:noProof/>
            <w:lang w:val="el-GR"/>
          </w:rPr>
          <w:t>2.2.3</w:t>
        </w:r>
        <w:r w:rsidR="00737F99">
          <w:rPr>
            <w:rFonts w:asciiTheme="minorHAnsi" w:eastAsiaTheme="minorEastAsia" w:hAnsiTheme="minorHAnsi" w:cstheme="minorBidi"/>
            <w:i w:val="0"/>
            <w:iCs w:val="0"/>
            <w:noProof/>
            <w:sz w:val="22"/>
            <w:szCs w:val="22"/>
            <w:lang w:val="el-GR" w:eastAsia="el-GR"/>
          </w:rPr>
          <w:tab/>
        </w:r>
        <w:r w:rsidR="00737F99" w:rsidRPr="00B75B77">
          <w:rPr>
            <w:rStyle w:val="-"/>
            <w:noProof/>
            <w:lang w:val="el-GR"/>
          </w:rPr>
          <w:t>Λόγοι αποκλεισμού</w:t>
        </w:r>
        <w:r w:rsidR="00737F99">
          <w:rPr>
            <w:noProof/>
          </w:rPr>
          <w:tab/>
        </w:r>
        <w:r>
          <w:rPr>
            <w:noProof/>
          </w:rPr>
          <w:fldChar w:fldCharType="begin"/>
        </w:r>
        <w:r w:rsidR="00737F99">
          <w:rPr>
            <w:noProof/>
          </w:rPr>
          <w:instrText xml:space="preserve"> PAGEREF _Toc104631341 \h </w:instrText>
        </w:r>
        <w:r>
          <w:rPr>
            <w:noProof/>
          </w:rPr>
        </w:r>
        <w:r>
          <w:rPr>
            <w:noProof/>
          </w:rPr>
          <w:fldChar w:fldCharType="separate"/>
        </w:r>
        <w:r w:rsidR="00403EFD">
          <w:rPr>
            <w:noProof/>
          </w:rPr>
          <w:t>15</w:t>
        </w:r>
        <w:r>
          <w:rPr>
            <w:noProof/>
          </w:rPr>
          <w:fldChar w:fldCharType="end"/>
        </w:r>
      </w:hyperlink>
    </w:p>
    <w:p w:rsidR="00737F99" w:rsidRDefault="00457A83">
      <w:pPr>
        <w:pStyle w:val="34"/>
        <w:tabs>
          <w:tab w:val="right" w:leader="dot" w:pos="9628"/>
        </w:tabs>
        <w:rPr>
          <w:rFonts w:asciiTheme="minorHAnsi" w:eastAsiaTheme="minorEastAsia" w:hAnsiTheme="minorHAnsi" w:cstheme="minorBidi"/>
          <w:i w:val="0"/>
          <w:iCs w:val="0"/>
          <w:noProof/>
          <w:sz w:val="22"/>
          <w:szCs w:val="22"/>
          <w:lang w:val="el-GR" w:eastAsia="el-GR"/>
        </w:rPr>
      </w:pPr>
      <w:hyperlink w:anchor="_Toc104631342" w:history="1">
        <w:r w:rsidR="00737F99" w:rsidRPr="00B75B77">
          <w:rPr>
            <w:rStyle w:val="-"/>
            <w:noProof/>
            <w:lang w:val="el-GR"/>
          </w:rPr>
          <w:t>2.2.5:-</w:t>
        </w:r>
        <w:r w:rsidR="00737F99">
          <w:rPr>
            <w:noProof/>
          </w:rPr>
          <w:tab/>
        </w:r>
        <w:r>
          <w:rPr>
            <w:noProof/>
          </w:rPr>
          <w:fldChar w:fldCharType="begin"/>
        </w:r>
        <w:r w:rsidR="00737F99">
          <w:rPr>
            <w:noProof/>
          </w:rPr>
          <w:instrText xml:space="preserve"> PAGEREF _Toc104631342 \h </w:instrText>
        </w:r>
        <w:r>
          <w:rPr>
            <w:noProof/>
          </w:rPr>
        </w:r>
        <w:r>
          <w:rPr>
            <w:noProof/>
          </w:rPr>
          <w:fldChar w:fldCharType="separate"/>
        </w:r>
        <w:r w:rsidR="00403EFD">
          <w:rPr>
            <w:noProof/>
          </w:rPr>
          <w:t>20</w:t>
        </w:r>
        <w:r>
          <w:rPr>
            <w:noProof/>
          </w:rPr>
          <w:fldChar w:fldCharType="end"/>
        </w:r>
      </w:hyperlink>
    </w:p>
    <w:p w:rsidR="00737F99" w:rsidRDefault="00457A83">
      <w:pPr>
        <w:pStyle w:val="34"/>
        <w:tabs>
          <w:tab w:val="right" w:leader="dot" w:pos="9628"/>
        </w:tabs>
        <w:rPr>
          <w:rFonts w:asciiTheme="minorHAnsi" w:eastAsiaTheme="minorEastAsia" w:hAnsiTheme="minorHAnsi" w:cstheme="minorBidi"/>
          <w:i w:val="0"/>
          <w:iCs w:val="0"/>
          <w:noProof/>
          <w:sz w:val="22"/>
          <w:szCs w:val="22"/>
          <w:lang w:val="el-GR" w:eastAsia="el-GR"/>
        </w:rPr>
      </w:pPr>
      <w:hyperlink w:anchor="_Toc104631343" w:history="1">
        <w:r w:rsidR="00737F99" w:rsidRPr="00B75B77">
          <w:rPr>
            <w:rStyle w:val="-"/>
            <w:noProof/>
            <w:lang w:val="el-GR"/>
          </w:rPr>
          <w:t>2.2.6:-</w:t>
        </w:r>
        <w:r w:rsidR="00737F99">
          <w:rPr>
            <w:noProof/>
          </w:rPr>
          <w:tab/>
        </w:r>
        <w:r>
          <w:rPr>
            <w:noProof/>
          </w:rPr>
          <w:fldChar w:fldCharType="begin"/>
        </w:r>
        <w:r w:rsidR="00737F99">
          <w:rPr>
            <w:noProof/>
          </w:rPr>
          <w:instrText xml:space="preserve"> PAGEREF _Toc104631343 \h </w:instrText>
        </w:r>
        <w:r>
          <w:rPr>
            <w:noProof/>
          </w:rPr>
        </w:r>
        <w:r>
          <w:rPr>
            <w:noProof/>
          </w:rPr>
          <w:fldChar w:fldCharType="separate"/>
        </w:r>
        <w:r w:rsidR="00403EFD">
          <w:rPr>
            <w:noProof/>
          </w:rPr>
          <w:t>20</w:t>
        </w:r>
        <w:r>
          <w:rPr>
            <w:noProof/>
          </w:rPr>
          <w:fldChar w:fldCharType="end"/>
        </w:r>
      </w:hyperlink>
    </w:p>
    <w:p w:rsidR="00737F99" w:rsidRDefault="00457A83">
      <w:pPr>
        <w:pStyle w:val="34"/>
        <w:tabs>
          <w:tab w:val="right" w:leader="dot" w:pos="9628"/>
        </w:tabs>
        <w:rPr>
          <w:rFonts w:asciiTheme="minorHAnsi" w:eastAsiaTheme="minorEastAsia" w:hAnsiTheme="minorHAnsi" w:cstheme="minorBidi"/>
          <w:i w:val="0"/>
          <w:iCs w:val="0"/>
          <w:noProof/>
          <w:sz w:val="22"/>
          <w:szCs w:val="22"/>
          <w:lang w:val="el-GR" w:eastAsia="el-GR"/>
        </w:rPr>
      </w:pPr>
      <w:hyperlink w:anchor="_Toc104631344" w:history="1">
        <w:r w:rsidR="00737F99" w:rsidRPr="00B75B77">
          <w:rPr>
            <w:rStyle w:val="-"/>
            <w:noProof/>
            <w:lang w:val="el-GR"/>
          </w:rPr>
          <w:t>2.2.7:Πρότυπα διασφάλισης ποιότητας και πρότυπα περιβαλλοντικής διαχείρισης</w:t>
        </w:r>
        <w:r w:rsidR="00737F99">
          <w:rPr>
            <w:noProof/>
          </w:rPr>
          <w:tab/>
        </w:r>
        <w:r>
          <w:rPr>
            <w:noProof/>
          </w:rPr>
          <w:fldChar w:fldCharType="begin"/>
        </w:r>
        <w:r w:rsidR="00737F99">
          <w:rPr>
            <w:noProof/>
          </w:rPr>
          <w:instrText xml:space="preserve"> PAGEREF _Toc104631344 \h </w:instrText>
        </w:r>
        <w:r>
          <w:rPr>
            <w:noProof/>
          </w:rPr>
        </w:r>
        <w:r>
          <w:rPr>
            <w:noProof/>
          </w:rPr>
          <w:fldChar w:fldCharType="separate"/>
        </w:r>
        <w:r w:rsidR="00403EFD">
          <w:rPr>
            <w:noProof/>
          </w:rPr>
          <w:t>20</w:t>
        </w:r>
        <w:r>
          <w:rPr>
            <w:noProof/>
          </w:rPr>
          <w:fldChar w:fldCharType="end"/>
        </w:r>
      </w:hyperlink>
    </w:p>
    <w:p w:rsidR="00737F99" w:rsidRDefault="00457A83">
      <w:pPr>
        <w:pStyle w:val="34"/>
        <w:tabs>
          <w:tab w:val="left" w:pos="1100"/>
          <w:tab w:val="right" w:leader="dot" w:pos="9628"/>
        </w:tabs>
        <w:rPr>
          <w:rFonts w:asciiTheme="minorHAnsi" w:eastAsiaTheme="minorEastAsia" w:hAnsiTheme="minorHAnsi" w:cstheme="minorBidi"/>
          <w:i w:val="0"/>
          <w:iCs w:val="0"/>
          <w:noProof/>
          <w:sz w:val="22"/>
          <w:szCs w:val="22"/>
          <w:lang w:val="el-GR" w:eastAsia="el-GR"/>
        </w:rPr>
      </w:pPr>
      <w:hyperlink w:anchor="_Toc104631345" w:history="1">
        <w:r w:rsidR="00737F99" w:rsidRPr="00B75B77">
          <w:rPr>
            <w:rStyle w:val="-"/>
            <w:noProof/>
            <w:lang w:val="el-GR"/>
          </w:rPr>
          <w:t>2.2.8</w:t>
        </w:r>
        <w:r w:rsidR="00737F99">
          <w:rPr>
            <w:rFonts w:asciiTheme="minorHAnsi" w:eastAsiaTheme="minorEastAsia" w:hAnsiTheme="minorHAnsi" w:cstheme="minorBidi"/>
            <w:i w:val="0"/>
            <w:iCs w:val="0"/>
            <w:noProof/>
            <w:sz w:val="22"/>
            <w:szCs w:val="22"/>
            <w:lang w:val="el-GR" w:eastAsia="el-GR"/>
          </w:rPr>
          <w:tab/>
        </w:r>
        <w:r w:rsidR="00737F99" w:rsidRPr="00B75B77">
          <w:rPr>
            <w:rStyle w:val="-"/>
            <w:noProof/>
            <w:lang w:val="el-GR"/>
          </w:rPr>
          <w:t>.:-</w:t>
        </w:r>
        <w:r w:rsidR="00737F99">
          <w:rPr>
            <w:noProof/>
          </w:rPr>
          <w:tab/>
        </w:r>
        <w:r>
          <w:rPr>
            <w:noProof/>
          </w:rPr>
          <w:fldChar w:fldCharType="begin"/>
        </w:r>
        <w:r w:rsidR="00737F99">
          <w:rPr>
            <w:noProof/>
          </w:rPr>
          <w:instrText xml:space="preserve"> PAGEREF _Toc104631345 \h </w:instrText>
        </w:r>
        <w:r>
          <w:rPr>
            <w:noProof/>
          </w:rPr>
        </w:r>
        <w:r>
          <w:rPr>
            <w:noProof/>
          </w:rPr>
          <w:fldChar w:fldCharType="separate"/>
        </w:r>
        <w:r w:rsidR="00403EFD">
          <w:rPr>
            <w:noProof/>
          </w:rPr>
          <w:t>21</w:t>
        </w:r>
        <w:r>
          <w:rPr>
            <w:noProof/>
          </w:rPr>
          <w:fldChar w:fldCharType="end"/>
        </w:r>
      </w:hyperlink>
    </w:p>
    <w:p w:rsidR="00737F99" w:rsidRDefault="00457A83">
      <w:pPr>
        <w:pStyle w:val="34"/>
        <w:tabs>
          <w:tab w:val="left" w:pos="1100"/>
          <w:tab w:val="right" w:leader="dot" w:pos="9628"/>
        </w:tabs>
        <w:rPr>
          <w:rFonts w:asciiTheme="minorHAnsi" w:eastAsiaTheme="minorEastAsia" w:hAnsiTheme="minorHAnsi" w:cstheme="minorBidi"/>
          <w:i w:val="0"/>
          <w:iCs w:val="0"/>
          <w:noProof/>
          <w:sz w:val="22"/>
          <w:szCs w:val="22"/>
          <w:lang w:val="el-GR" w:eastAsia="el-GR"/>
        </w:rPr>
      </w:pPr>
      <w:hyperlink w:anchor="_Toc104631346" w:history="1">
        <w:r w:rsidR="00737F99" w:rsidRPr="00B75B77">
          <w:rPr>
            <w:rStyle w:val="-"/>
            <w:noProof/>
            <w:lang w:val="el-GR"/>
          </w:rPr>
          <w:t>2.2.9</w:t>
        </w:r>
        <w:r w:rsidR="00737F99">
          <w:rPr>
            <w:rFonts w:asciiTheme="minorHAnsi" w:eastAsiaTheme="minorEastAsia" w:hAnsiTheme="minorHAnsi" w:cstheme="minorBidi"/>
            <w:i w:val="0"/>
            <w:iCs w:val="0"/>
            <w:noProof/>
            <w:sz w:val="22"/>
            <w:szCs w:val="22"/>
            <w:lang w:val="el-GR" w:eastAsia="el-GR"/>
          </w:rPr>
          <w:tab/>
        </w:r>
        <w:r w:rsidR="00737F99" w:rsidRPr="00B75B77">
          <w:rPr>
            <w:rStyle w:val="-"/>
            <w:noProof/>
            <w:lang w:val="el-GR"/>
          </w:rPr>
          <w:t>Κανόνες απόδειξης ποιοτικής επιλογής</w:t>
        </w:r>
        <w:r w:rsidR="00737F99">
          <w:rPr>
            <w:noProof/>
          </w:rPr>
          <w:tab/>
        </w:r>
        <w:r>
          <w:rPr>
            <w:noProof/>
          </w:rPr>
          <w:fldChar w:fldCharType="begin"/>
        </w:r>
        <w:r w:rsidR="00737F99">
          <w:rPr>
            <w:noProof/>
          </w:rPr>
          <w:instrText xml:space="preserve"> PAGEREF _Toc104631346 \h </w:instrText>
        </w:r>
        <w:r>
          <w:rPr>
            <w:noProof/>
          </w:rPr>
        </w:r>
        <w:r>
          <w:rPr>
            <w:noProof/>
          </w:rPr>
          <w:fldChar w:fldCharType="separate"/>
        </w:r>
        <w:r w:rsidR="00403EFD">
          <w:rPr>
            <w:noProof/>
          </w:rPr>
          <w:t>21</w:t>
        </w:r>
        <w:r>
          <w:rPr>
            <w:noProof/>
          </w:rPr>
          <w:fldChar w:fldCharType="end"/>
        </w:r>
      </w:hyperlink>
    </w:p>
    <w:p w:rsidR="00737F99" w:rsidRDefault="00457A83">
      <w:pPr>
        <w:pStyle w:val="44"/>
        <w:tabs>
          <w:tab w:val="left" w:pos="1540"/>
          <w:tab w:val="right" w:leader="dot" w:pos="9628"/>
        </w:tabs>
        <w:rPr>
          <w:rFonts w:asciiTheme="minorHAnsi" w:eastAsiaTheme="minorEastAsia" w:hAnsiTheme="minorHAnsi" w:cstheme="minorBidi"/>
          <w:noProof/>
          <w:sz w:val="22"/>
          <w:szCs w:val="22"/>
          <w:lang w:val="el-GR" w:eastAsia="el-GR"/>
        </w:rPr>
      </w:pPr>
      <w:hyperlink w:anchor="_Toc104631347" w:history="1">
        <w:r w:rsidR="00737F99" w:rsidRPr="00B75B77">
          <w:rPr>
            <w:rStyle w:val="-"/>
            <w:noProof/>
            <w:lang w:val="el-GR"/>
          </w:rPr>
          <w:t>2.2.9.1</w:t>
        </w:r>
        <w:r w:rsidR="00737F99">
          <w:rPr>
            <w:rFonts w:asciiTheme="minorHAnsi" w:eastAsiaTheme="minorEastAsia" w:hAnsiTheme="minorHAnsi" w:cstheme="minorBidi"/>
            <w:noProof/>
            <w:sz w:val="22"/>
            <w:szCs w:val="22"/>
            <w:lang w:val="el-GR" w:eastAsia="el-GR"/>
          </w:rPr>
          <w:tab/>
        </w:r>
        <w:r w:rsidR="00737F99" w:rsidRPr="00B75B77">
          <w:rPr>
            <w:rStyle w:val="-"/>
            <w:noProof/>
            <w:lang w:val="el-GR"/>
          </w:rPr>
          <w:t>Προκαταρκτική απόδειξη κατά την υποβολή προσφορών</w:t>
        </w:r>
        <w:r w:rsidR="00737F99">
          <w:rPr>
            <w:noProof/>
          </w:rPr>
          <w:tab/>
        </w:r>
        <w:r>
          <w:rPr>
            <w:noProof/>
          </w:rPr>
          <w:fldChar w:fldCharType="begin"/>
        </w:r>
        <w:r w:rsidR="00737F99">
          <w:rPr>
            <w:noProof/>
          </w:rPr>
          <w:instrText xml:space="preserve"> PAGEREF _Toc104631347 \h </w:instrText>
        </w:r>
        <w:r>
          <w:rPr>
            <w:noProof/>
          </w:rPr>
        </w:r>
        <w:r>
          <w:rPr>
            <w:noProof/>
          </w:rPr>
          <w:fldChar w:fldCharType="separate"/>
        </w:r>
        <w:r w:rsidR="00403EFD">
          <w:rPr>
            <w:noProof/>
          </w:rPr>
          <w:t>21</w:t>
        </w:r>
        <w:r>
          <w:rPr>
            <w:noProof/>
          </w:rPr>
          <w:fldChar w:fldCharType="end"/>
        </w:r>
      </w:hyperlink>
    </w:p>
    <w:p w:rsidR="00737F99" w:rsidRDefault="00457A83">
      <w:pPr>
        <w:pStyle w:val="44"/>
        <w:tabs>
          <w:tab w:val="left" w:pos="1540"/>
          <w:tab w:val="right" w:leader="dot" w:pos="9628"/>
        </w:tabs>
        <w:rPr>
          <w:rFonts w:asciiTheme="minorHAnsi" w:eastAsiaTheme="minorEastAsia" w:hAnsiTheme="minorHAnsi" w:cstheme="minorBidi"/>
          <w:noProof/>
          <w:sz w:val="22"/>
          <w:szCs w:val="22"/>
          <w:lang w:val="el-GR" w:eastAsia="el-GR"/>
        </w:rPr>
      </w:pPr>
      <w:hyperlink w:anchor="_Toc104631348" w:history="1">
        <w:r w:rsidR="00737F99" w:rsidRPr="00B75B77">
          <w:rPr>
            <w:rStyle w:val="-"/>
            <w:noProof/>
            <w:lang w:val="el-GR"/>
          </w:rPr>
          <w:t>2.2.9.2</w:t>
        </w:r>
        <w:r w:rsidR="00737F99">
          <w:rPr>
            <w:rFonts w:asciiTheme="minorHAnsi" w:eastAsiaTheme="minorEastAsia" w:hAnsiTheme="minorHAnsi" w:cstheme="minorBidi"/>
            <w:noProof/>
            <w:sz w:val="22"/>
            <w:szCs w:val="22"/>
            <w:lang w:val="el-GR" w:eastAsia="el-GR"/>
          </w:rPr>
          <w:tab/>
        </w:r>
        <w:r w:rsidR="00737F99" w:rsidRPr="00B75B77">
          <w:rPr>
            <w:rStyle w:val="-"/>
            <w:noProof/>
            <w:lang w:val="el-GR"/>
          </w:rPr>
          <w:t>Αποδεικτικά μέσα</w:t>
        </w:r>
        <w:r w:rsidR="00737F99">
          <w:rPr>
            <w:noProof/>
          </w:rPr>
          <w:tab/>
        </w:r>
        <w:r>
          <w:rPr>
            <w:noProof/>
          </w:rPr>
          <w:fldChar w:fldCharType="begin"/>
        </w:r>
        <w:r w:rsidR="00737F99">
          <w:rPr>
            <w:noProof/>
          </w:rPr>
          <w:instrText xml:space="preserve"> PAGEREF _Toc104631348 \h </w:instrText>
        </w:r>
        <w:r>
          <w:rPr>
            <w:noProof/>
          </w:rPr>
        </w:r>
        <w:r>
          <w:rPr>
            <w:noProof/>
          </w:rPr>
          <w:fldChar w:fldCharType="separate"/>
        </w:r>
        <w:r w:rsidR="00403EFD">
          <w:rPr>
            <w:noProof/>
          </w:rPr>
          <w:t>23</w:t>
        </w:r>
        <w:r>
          <w:rPr>
            <w:noProof/>
          </w:rPr>
          <w:fldChar w:fldCharType="end"/>
        </w:r>
      </w:hyperlink>
    </w:p>
    <w:p w:rsidR="00737F99" w:rsidRDefault="00457A83">
      <w:pPr>
        <w:pStyle w:val="29"/>
        <w:tabs>
          <w:tab w:val="left" w:pos="880"/>
          <w:tab w:val="right" w:leader="dot" w:pos="9628"/>
        </w:tabs>
        <w:rPr>
          <w:rFonts w:asciiTheme="minorHAnsi" w:eastAsiaTheme="minorEastAsia" w:hAnsiTheme="minorHAnsi" w:cstheme="minorBidi"/>
          <w:smallCaps w:val="0"/>
          <w:noProof/>
          <w:sz w:val="22"/>
          <w:szCs w:val="22"/>
          <w:lang w:val="el-GR" w:eastAsia="el-GR"/>
        </w:rPr>
      </w:pPr>
      <w:hyperlink w:anchor="_Toc104631349" w:history="1">
        <w:r w:rsidR="00737F99" w:rsidRPr="00B75B77">
          <w:rPr>
            <w:rStyle w:val="-"/>
            <w:noProof/>
            <w:lang w:val="el-GR"/>
          </w:rPr>
          <w:t>2.3</w:t>
        </w:r>
        <w:r w:rsidR="00737F99">
          <w:rPr>
            <w:rFonts w:asciiTheme="minorHAnsi" w:eastAsiaTheme="minorEastAsia" w:hAnsiTheme="minorHAnsi" w:cstheme="minorBidi"/>
            <w:smallCaps w:val="0"/>
            <w:noProof/>
            <w:sz w:val="22"/>
            <w:szCs w:val="22"/>
            <w:lang w:val="el-GR" w:eastAsia="el-GR"/>
          </w:rPr>
          <w:tab/>
        </w:r>
        <w:r w:rsidR="00737F99" w:rsidRPr="00B75B77">
          <w:rPr>
            <w:rStyle w:val="-"/>
            <w:noProof/>
            <w:lang w:val="el-GR"/>
          </w:rPr>
          <w:t>Κριτήρια Ανάθεσης</w:t>
        </w:r>
        <w:r w:rsidR="00737F99">
          <w:rPr>
            <w:noProof/>
          </w:rPr>
          <w:tab/>
        </w:r>
        <w:r>
          <w:rPr>
            <w:noProof/>
          </w:rPr>
          <w:fldChar w:fldCharType="begin"/>
        </w:r>
        <w:r w:rsidR="00737F99">
          <w:rPr>
            <w:noProof/>
          </w:rPr>
          <w:instrText xml:space="preserve"> PAGEREF _Toc104631349 \h </w:instrText>
        </w:r>
        <w:r>
          <w:rPr>
            <w:noProof/>
          </w:rPr>
        </w:r>
        <w:r>
          <w:rPr>
            <w:noProof/>
          </w:rPr>
          <w:fldChar w:fldCharType="separate"/>
        </w:r>
        <w:r w:rsidR="00403EFD">
          <w:rPr>
            <w:noProof/>
          </w:rPr>
          <w:t>27</w:t>
        </w:r>
        <w:r>
          <w:rPr>
            <w:noProof/>
          </w:rPr>
          <w:fldChar w:fldCharType="end"/>
        </w:r>
      </w:hyperlink>
    </w:p>
    <w:p w:rsidR="00737F99" w:rsidRDefault="00457A83">
      <w:pPr>
        <w:pStyle w:val="34"/>
        <w:tabs>
          <w:tab w:val="left" w:pos="1100"/>
          <w:tab w:val="right" w:leader="dot" w:pos="9628"/>
        </w:tabs>
        <w:rPr>
          <w:rFonts w:asciiTheme="minorHAnsi" w:eastAsiaTheme="minorEastAsia" w:hAnsiTheme="minorHAnsi" w:cstheme="minorBidi"/>
          <w:i w:val="0"/>
          <w:iCs w:val="0"/>
          <w:noProof/>
          <w:sz w:val="22"/>
          <w:szCs w:val="22"/>
          <w:lang w:val="el-GR" w:eastAsia="el-GR"/>
        </w:rPr>
      </w:pPr>
      <w:hyperlink w:anchor="_Toc104631350" w:history="1">
        <w:r w:rsidR="00737F99" w:rsidRPr="00B75B77">
          <w:rPr>
            <w:rStyle w:val="-"/>
            <w:noProof/>
            <w:lang w:val="el-GR"/>
          </w:rPr>
          <w:t>2.3.1</w:t>
        </w:r>
        <w:r w:rsidR="00737F99">
          <w:rPr>
            <w:rFonts w:asciiTheme="minorHAnsi" w:eastAsiaTheme="minorEastAsia" w:hAnsiTheme="minorHAnsi" w:cstheme="minorBidi"/>
            <w:i w:val="0"/>
            <w:iCs w:val="0"/>
            <w:noProof/>
            <w:sz w:val="22"/>
            <w:szCs w:val="22"/>
            <w:lang w:val="el-GR" w:eastAsia="el-GR"/>
          </w:rPr>
          <w:tab/>
        </w:r>
        <w:r w:rsidR="00737F99" w:rsidRPr="00B75B77">
          <w:rPr>
            <w:rStyle w:val="-"/>
            <w:noProof/>
            <w:lang w:val="el-GR"/>
          </w:rPr>
          <w:t>Κριτήριο ανάθεσης</w:t>
        </w:r>
        <w:r w:rsidR="00737F99">
          <w:rPr>
            <w:noProof/>
          </w:rPr>
          <w:tab/>
        </w:r>
        <w:r>
          <w:rPr>
            <w:noProof/>
          </w:rPr>
          <w:fldChar w:fldCharType="begin"/>
        </w:r>
        <w:r w:rsidR="00737F99">
          <w:rPr>
            <w:noProof/>
          </w:rPr>
          <w:instrText xml:space="preserve"> PAGEREF _Toc104631350 \h </w:instrText>
        </w:r>
        <w:r>
          <w:rPr>
            <w:noProof/>
          </w:rPr>
        </w:r>
        <w:r>
          <w:rPr>
            <w:noProof/>
          </w:rPr>
          <w:fldChar w:fldCharType="separate"/>
        </w:r>
        <w:r w:rsidR="00403EFD">
          <w:rPr>
            <w:noProof/>
          </w:rPr>
          <w:t>27</w:t>
        </w:r>
        <w:r>
          <w:rPr>
            <w:noProof/>
          </w:rPr>
          <w:fldChar w:fldCharType="end"/>
        </w:r>
      </w:hyperlink>
    </w:p>
    <w:p w:rsidR="00737F99" w:rsidRDefault="00457A83">
      <w:pPr>
        <w:pStyle w:val="29"/>
        <w:tabs>
          <w:tab w:val="left" w:pos="880"/>
          <w:tab w:val="right" w:leader="dot" w:pos="9628"/>
        </w:tabs>
        <w:rPr>
          <w:rFonts w:asciiTheme="minorHAnsi" w:eastAsiaTheme="minorEastAsia" w:hAnsiTheme="minorHAnsi" w:cstheme="minorBidi"/>
          <w:smallCaps w:val="0"/>
          <w:noProof/>
          <w:sz w:val="22"/>
          <w:szCs w:val="22"/>
          <w:lang w:val="el-GR" w:eastAsia="el-GR"/>
        </w:rPr>
      </w:pPr>
      <w:hyperlink w:anchor="_Toc104631351" w:history="1">
        <w:r w:rsidR="00737F99" w:rsidRPr="00B75B77">
          <w:rPr>
            <w:rStyle w:val="-"/>
            <w:noProof/>
            <w:lang w:val="el-GR"/>
          </w:rPr>
          <w:t>2.4</w:t>
        </w:r>
        <w:r w:rsidR="00737F99">
          <w:rPr>
            <w:rFonts w:asciiTheme="minorHAnsi" w:eastAsiaTheme="minorEastAsia" w:hAnsiTheme="minorHAnsi" w:cstheme="minorBidi"/>
            <w:smallCaps w:val="0"/>
            <w:noProof/>
            <w:sz w:val="22"/>
            <w:szCs w:val="22"/>
            <w:lang w:val="el-GR" w:eastAsia="el-GR"/>
          </w:rPr>
          <w:tab/>
        </w:r>
        <w:r w:rsidR="00737F99" w:rsidRPr="00B75B77">
          <w:rPr>
            <w:rStyle w:val="-"/>
            <w:noProof/>
            <w:lang w:val="el-GR"/>
          </w:rPr>
          <w:t>Κατάρτιση - Περιεχόμενο Προσφορών</w:t>
        </w:r>
        <w:r w:rsidR="00737F99">
          <w:rPr>
            <w:noProof/>
          </w:rPr>
          <w:tab/>
        </w:r>
        <w:r>
          <w:rPr>
            <w:noProof/>
          </w:rPr>
          <w:fldChar w:fldCharType="begin"/>
        </w:r>
        <w:r w:rsidR="00737F99">
          <w:rPr>
            <w:noProof/>
          </w:rPr>
          <w:instrText xml:space="preserve"> PAGEREF _Toc104631351 \h </w:instrText>
        </w:r>
        <w:r>
          <w:rPr>
            <w:noProof/>
          </w:rPr>
        </w:r>
        <w:r>
          <w:rPr>
            <w:noProof/>
          </w:rPr>
          <w:fldChar w:fldCharType="separate"/>
        </w:r>
        <w:r w:rsidR="00403EFD">
          <w:rPr>
            <w:noProof/>
          </w:rPr>
          <w:t>27</w:t>
        </w:r>
        <w:r>
          <w:rPr>
            <w:noProof/>
          </w:rPr>
          <w:fldChar w:fldCharType="end"/>
        </w:r>
      </w:hyperlink>
    </w:p>
    <w:p w:rsidR="00737F99" w:rsidRDefault="00457A83">
      <w:pPr>
        <w:pStyle w:val="34"/>
        <w:tabs>
          <w:tab w:val="left" w:pos="1100"/>
          <w:tab w:val="right" w:leader="dot" w:pos="9628"/>
        </w:tabs>
        <w:rPr>
          <w:rFonts w:asciiTheme="minorHAnsi" w:eastAsiaTheme="minorEastAsia" w:hAnsiTheme="minorHAnsi" w:cstheme="minorBidi"/>
          <w:i w:val="0"/>
          <w:iCs w:val="0"/>
          <w:noProof/>
          <w:sz w:val="22"/>
          <w:szCs w:val="22"/>
          <w:lang w:val="el-GR" w:eastAsia="el-GR"/>
        </w:rPr>
      </w:pPr>
      <w:hyperlink w:anchor="_Toc104631352" w:history="1">
        <w:r w:rsidR="00737F99" w:rsidRPr="00B75B77">
          <w:rPr>
            <w:rStyle w:val="-"/>
            <w:noProof/>
            <w:lang w:val="el-GR"/>
          </w:rPr>
          <w:t>2.4.1</w:t>
        </w:r>
        <w:r w:rsidR="00737F99">
          <w:rPr>
            <w:rFonts w:asciiTheme="minorHAnsi" w:eastAsiaTheme="minorEastAsia" w:hAnsiTheme="minorHAnsi" w:cstheme="minorBidi"/>
            <w:i w:val="0"/>
            <w:iCs w:val="0"/>
            <w:noProof/>
            <w:sz w:val="22"/>
            <w:szCs w:val="22"/>
            <w:lang w:val="el-GR" w:eastAsia="el-GR"/>
          </w:rPr>
          <w:tab/>
        </w:r>
        <w:r w:rsidR="00737F99" w:rsidRPr="00B75B77">
          <w:rPr>
            <w:rStyle w:val="-"/>
            <w:noProof/>
            <w:lang w:val="el-GR"/>
          </w:rPr>
          <w:t>Γενικοί όροι υποβολής προσφορών</w:t>
        </w:r>
        <w:r w:rsidR="00737F99">
          <w:rPr>
            <w:noProof/>
          </w:rPr>
          <w:tab/>
        </w:r>
        <w:r>
          <w:rPr>
            <w:noProof/>
          </w:rPr>
          <w:fldChar w:fldCharType="begin"/>
        </w:r>
        <w:r w:rsidR="00737F99">
          <w:rPr>
            <w:noProof/>
          </w:rPr>
          <w:instrText xml:space="preserve"> PAGEREF _Toc104631352 \h </w:instrText>
        </w:r>
        <w:r>
          <w:rPr>
            <w:noProof/>
          </w:rPr>
        </w:r>
        <w:r>
          <w:rPr>
            <w:noProof/>
          </w:rPr>
          <w:fldChar w:fldCharType="separate"/>
        </w:r>
        <w:r w:rsidR="00403EFD">
          <w:rPr>
            <w:noProof/>
          </w:rPr>
          <w:t>27</w:t>
        </w:r>
        <w:r>
          <w:rPr>
            <w:noProof/>
          </w:rPr>
          <w:fldChar w:fldCharType="end"/>
        </w:r>
      </w:hyperlink>
    </w:p>
    <w:p w:rsidR="00737F99" w:rsidRDefault="00457A83">
      <w:pPr>
        <w:pStyle w:val="34"/>
        <w:tabs>
          <w:tab w:val="left" w:pos="1100"/>
          <w:tab w:val="right" w:leader="dot" w:pos="9628"/>
        </w:tabs>
        <w:rPr>
          <w:rFonts w:asciiTheme="minorHAnsi" w:eastAsiaTheme="minorEastAsia" w:hAnsiTheme="minorHAnsi" w:cstheme="minorBidi"/>
          <w:i w:val="0"/>
          <w:iCs w:val="0"/>
          <w:noProof/>
          <w:sz w:val="22"/>
          <w:szCs w:val="22"/>
          <w:lang w:val="el-GR" w:eastAsia="el-GR"/>
        </w:rPr>
      </w:pPr>
      <w:hyperlink w:anchor="_Toc104631353" w:history="1">
        <w:r w:rsidR="00737F99" w:rsidRPr="00B75B77">
          <w:rPr>
            <w:rStyle w:val="-"/>
            <w:noProof/>
            <w:lang w:val="el-GR"/>
          </w:rPr>
          <w:t>2.4.2</w:t>
        </w:r>
        <w:r w:rsidR="00737F99">
          <w:rPr>
            <w:rFonts w:asciiTheme="minorHAnsi" w:eastAsiaTheme="minorEastAsia" w:hAnsiTheme="minorHAnsi" w:cstheme="minorBidi"/>
            <w:i w:val="0"/>
            <w:iCs w:val="0"/>
            <w:noProof/>
            <w:sz w:val="22"/>
            <w:szCs w:val="22"/>
            <w:lang w:val="el-GR" w:eastAsia="el-GR"/>
          </w:rPr>
          <w:tab/>
        </w:r>
        <w:r w:rsidR="00737F99" w:rsidRPr="00B75B77">
          <w:rPr>
            <w:rStyle w:val="-"/>
            <w:noProof/>
            <w:lang w:val="el-GR"/>
          </w:rPr>
          <w:t>Χρόνος και Τρόπος υποβολής προσφορών</w:t>
        </w:r>
        <w:r w:rsidR="00737F99">
          <w:rPr>
            <w:noProof/>
          </w:rPr>
          <w:tab/>
        </w:r>
        <w:r>
          <w:rPr>
            <w:noProof/>
          </w:rPr>
          <w:fldChar w:fldCharType="begin"/>
        </w:r>
        <w:r w:rsidR="00737F99">
          <w:rPr>
            <w:noProof/>
          </w:rPr>
          <w:instrText xml:space="preserve"> PAGEREF _Toc104631353 \h </w:instrText>
        </w:r>
        <w:r>
          <w:rPr>
            <w:noProof/>
          </w:rPr>
        </w:r>
        <w:r>
          <w:rPr>
            <w:noProof/>
          </w:rPr>
          <w:fldChar w:fldCharType="separate"/>
        </w:r>
        <w:r w:rsidR="00403EFD">
          <w:rPr>
            <w:noProof/>
          </w:rPr>
          <w:t>28</w:t>
        </w:r>
        <w:r>
          <w:rPr>
            <w:noProof/>
          </w:rPr>
          <w:fldChar w:fldCharType="end"/>
        </w:r>
      </w:hyperlink>
    </w:p>
    <w:p w:rsidR="00737F99" w:rsidRDefault="00457A83">
      <w:pPr>
        <w:pStyle w:val="34"/>
        <w:tabs>
          <w:tab w:val="left" w:pos="1100"/>
          <w:tab w:val="right" w:leader="dot" w:pos="9628"/>
        </w:tabs>
        <w:rPr>
          <w:rFonts w:asciiTheme="minorHAnsi" w:eastAsiaTheme="minorEastAsia" w:hAnsiTheme="minorHAnsi" w:cstheme="minorBidi"/>
          <w:i w:val="0"/>
          <w:iCs w:val="0"/>
          <w:noProof/>
          <w:sz w:val="22"/>
          <w:szCs w:val="22"/>
          <w:lang w:val="el-GR" w:eastAsia="el-GR"/>
        </w:rPr>
      </w:pPr>
      <w:hyperlink w:anchor="_Toc104631354" w:history="1">
        <w:r w:rsidR="00737F99" w:rsidRPr="00B75B77">
          <w:rPr>
            <w:rStyle w:val="-"/>
            <w:noProof/>
            <w:lang w:val="el-GR"/>
          </w:rPr>
          <w:t>2.4.3</w:t>
        </w:r>
        <w:r w:rsidR="00737F99">
          <w:rPr>
            <w:rFonts w:asciiTheme="minorHAnsi" w:eastAsiaTheme="minorEastAsia" w:hAnsiTheme="minorHAnsi" w:cstheme="minorBidi"/>
            <w:i w:val="0"/>
            <w:iCs w:val="0"/>
            <w:noProof/>
            <w:sz w:val="22"/>
            <w:szCs w:val="22"/>
            <w:lang w:val="el-GR" w:eastAsia="el-GR"/>
          </w:rPr>
          <w:tab/>
        </w:r>
        <w:r w:rsidR="00737F99" w:rsidRPr="00B75B77">
          <w:rPr>
            <w:rStyle w:val="-"/>
            <w:noProof/>
            <w:lang w:val="el-GR"/>
          </w:rPr>
          <w:t>Περιεχόμενα Φακέλου «Δικαιολογητικά Συμμετοχής- Τεχνική Προσφορά»</w:t>
        </w:r>
        <w:r w:rsidR="00737F99">
          <w:rPr>
            <w:noProof/>
          </w:rPr>
          <w:tab/>
        </w:r>
        <w:r>
          <w:rPr>
            <w:noProof/>
          </w:rPr>
          <w:fldChar w:fldCharType="begin"/>
        </w:r>
        <w:r w:rsidR="00737F99">
          <w:rPr>
            <w:noProof/>
          </w:rPr>
          <w:instrText xml:space="preserve"> PAGEREF _Toc104631354 \h </w:instrText>
        </w:r>
        <w:r>
          <w:rPr>
            <w:noProof/>
          </w:rPr>
        </w:r>
        <w:r>
          <w:rPr>
            <w:noProof/>
          </w:rPr>
          <w:fldChar w:fldCharType="separate"/>
        </w:r>
        <w:r w:rsidR="00403EFD">
          <w:rPr>
            <w:noProof/>
          </w:rPr>
          <w:t>31</w:t>
        </w:r>
        <w:r>
          <w:rPr>
            <w:noProof/>
          </w:rPr>
          <w:fldChar w:fldCharType="end"/>
        </w:r>
      </w:hyperlink>
    </w:p>
    <w:p w:rsidR="00737F99" w:rsidRDefault="00457A83">
      <w:pPr>
        <w:pStyle w:val="44"/>
        <w:tabs>
          <w:tab w:val="right" w:leader="dot" w:pos="9628"/>
        </w:tabs>
        <w:rPr>
          <w:rFonts w:asciiTheme="minorHAnsi" w:eastAsiaTheme="minorEastAsia" w:hAnsiTheme="minorHAnsi" w:cstheme="minorBidi"/>
          <w:noProof/>
          <w:sz w:val="22"/>
          <w:szCs w:val="22"/>
          <w:lang w:val="el-GR" w:eastAsia="el-GR"/>
        </w:rPr>
      </w:pPr>
      <w:hyperlink w:anchor="_Toc104631355" w:history="1">
        <w:r w:rsidR="00737F99" w:rsidRPr="00B75B77">
          <w:rPr>
            <w:rStyle w:val="-"/>
            <w:noProof/>
            <w:lang w:val="el-GR"/>
          </w:rPr>
          <w:t>2.4.3.1 Δικαιολογητικά Συμμετοχής</w:t>
        </w:r>
        <w:r w:rsidR="00737F99">
          <w:rPr>
            <w:noProof/>
          </w:rPr>
          <w:tab/>
        </w:r>
        <w:r>
          <w:rPr>
            <w:noProof/>
          </w:rPr>
          <w:fldChar w:fldCharType="begin"/>
        </w:r>
        <w:r w:rsidR="00737F99">
          <w:rPr>
            <w:noProof/>
          </w:rPr>
          <w:instrText xml:space="preserve"> PAGEREF _Toc104631355 \h </w:instrText>
        </w:r>
        <w:r>
          <w:rPr>
            <w:noProof/>
          </w:rPr>
        </w:r>
        <w:r>
          <w:rPr>
            <w:noProof/>
          </w:rPr>
          <w:fldChar w:fldCharType="separate"/>
        </w:r>
        <w:r w:rsidR="00403EFD">
          <w:rPr>
            <w:noProof/>
          </w:rPr>
          <w:t>31</w:t>
        </w:r>
        <w:r>
          <w:rPr>
            <w:noProof/>
          </w:rPr>
          <w:fldChar w:fldCharType="end"/>
        </w:r>
      </w:hyperlink>
    </w:p>
    <w:p w:rsidR="00737F99" w:rsidRDefault="00457A83">
      <w:pPr>
        <w:pStyle w:val="44"/>
        <w:tabs>
          <w:tab w:val="right" w:leader="dot" w:pos="9628"/>
        </w:tabs>
        <w:rPr>
          <w:rFonts w:asciiTheme="minorHAnsi" w:eastAsiaTheme="minorEastAsia" w:hAnsiTheme="minorHAnsi" w:cstheme="minorBidi"/>
          <w:noProof/>
          <w:sz w:val="22"/>
          <w:szCs w:val="22"/>
          <w:lang w:val="el-GR" w:eastAsia="el-GR"/>
        </w:rPr>
      </w:pPr>
      <w:hyperlink w:anchor="_Toc104631356" w:history="1">
        <w:r w:rsidR="00737F99" w:rsidRPr="00B75B77">
          <w:rPr>
            <w:rStyle w:val="-"/>
            <w:noProof/>
            <w:lang w:val="el-GR"/>
          </w:rPr>
          <w:t>2.4.3.2 Τεχνική προσφορά</w:t>
        </w:r>
        <w:r w:rsidR="00737F99">
          <w:rPr>
            <w:noProof/>
          </w:rPr>
          <w:tab/>
        </w:r>
        <w:r>
          <w:rPr>
            <w:noProof/>
          </w:rPr>
          <w:fldChar w:fldCharType="begin"/>
        </w:r>
        <w:r w:rsidR="00737F99">
          <w:rPr>
            <w:noProof/>
          </w:rPr>
          <w:instrText xml:space="preserve"> PAGEREF _Toc104631356 \h </w:instrText>
        </w:r>
        <w:r>
          <w:rPr>
            <w:noProof/>
          </w:rPr>
        </w:r>
        <w:r>
          <w:rPr>
            <w:noProof/>
          </w:rPr>
          <w:fldChar w:fldCharType="separate"/>
        </w:r>
        <w:r w:rsidR="00403EFD">
          <w:rPr>
            <w:noProof/>
          </w:rPr>
          <w:t>31</w:t>
        </w:r>
        <w:r>
          <w:rPr>
            <w:noProof/>
          </w:rPr>
          <w:fldChar w:fldCharType="end"/>
        </w:r>
      </w:hyperlink>
    </w:p>
    <w:p w:rsidR="00737F99" w:rsidRDefault="00457A83">
      <w:pPr>
        <w:pStyle w:val="34"/>
        <w:tabs>
          <w:tab w:val="left" w:pos="1100"/>
          <w:tab w:val="right" w:leader="dot" w:pos="9628"/>
        </w:tabs>
        <w:rPr>
          <w:rFonts w:asciiTheme="minorHAnsi" w:eastAsiaTheme="minorEastAsia" w:hAnsiTheme="minorHAnsi" w:cstheme="minorBidi"/>
          <w:i w:val="0"/>
          <w:iCs w:val="0"/>
          <w:noProof/>
          <w:sz w:val="22"/>
          <w:szCs w:val="22"/>
          <w:lang w:val="el-GR" w:eastAsia="el-GR"/>
        </w:rPr>
      </w:pPr>
      <w:hyperlink w:anchor="_Toc104631357" w:history="1">
        <w:r w:rsidR="00737F99" w:rsidRPr="00B75B77">
          <w:rPr>
            <w:rStyle w:val="-"/>
            <w:noProof/>
            <w:lang w:val="el-GR"/>
          </w:rPr>
          <w:t>2.4.4</w:t>
        </w:r>
        <w:r w:rsidR="00737F99">
          <w:rPr>
            <w:rFonts w:asciiTheme="minorHAnsi" w:eastAsiaTheme="minorEastAsia" w:hAnsiTheme="minorHAnsi" w:cstheme="minorBidi"/>
            <w:i w:val="0"/>
            <w:iCs w:val="0"/>
            <w:noProof/>
            <w:sz w:val="22"/>
            <w:szCs w:val="22"/>
            <w:lang w:val="el-GR" w:eastAsia="el-GR"/>
          </w:rPr>
          <w:tab/>
        </w:r>
        <w:r w:rsidR="00737F99" w:rsidRPr="00B75B77">
          <w:rPr>
            <w:rStyle w:val="-"/>
            <w:noProof/>
            <w:lang w:val="el-GR"/>
          </w:rPr>
          <w:t>Περιεχόμενα Φακέλου «Οικονομική Προσφορά» / Τρόπος σύνταξης και υποβολής οικονομικών προσφορών</w:t>
        </w:r>
        <w:r w:rsidR="00737F99">
          <w:rPr>
            <w:noProof/>
          </w:rPr>
          <w:tab/>
        </w:r>
        <w:r>
          <w:rPr>
            <w:noProof/>
          </w:rPr>
          <w:fldChar w:fldCharType="begin"/>
        </w:r>
        <w:r w:rsidR="00737F99">
          <w:rPr>
            <w:noProof/>
          </w:rPr>
          <w:instrText xml:space="preserve"> PAGEREF _Toc104631357 \h </w:instrText>
        </w:r>
        <w:r>
          <w:rPr>
            <w:noProof/>
          </w:rPr>
        </w:r>
        <w:r>
          <w:rPr>
            <w:noProof/>
          </w:rPr>
          <w:fldChar w:fldCharType="separate"/>
        </w:r>
        <w:r w:rsidR="00403EFD">
          <w:rPr>
            <w:noProof/>
          </w:rPr>
          <w:t>31</w:t>
        </w:r>
        <w:r>
          <w:rPr>
            <w:noProof/>
          </w:rPr>
          <w:fldChar w:fldCharType="end"/>
        </w:r>
      </w:hyperlink>
    </w:p>
    <w:p w:rsidR="00737F99" w:rsidRDefault="00457A83">
      <w:pPr>
        <w:pStyle w:val="34"/>
        <w:tabs>
          <w:tab w:val="left" w:pos="1100"/>
          <w:tab w:val="right" w:leader="dot" w:pos="9628"/>
        </w:tabs>
        <w:rPr>
          <w:rFonts w:asciiTheme="minorHAnsi" w:eastAsiaTheme="minorEastAsia" w:hAnsiTheme="minorHAnsi" w:cstheme="minorBidi"/>
          <w:i w:val="0"/>
          <w:iCs w:val="0"/>
          <w:noProof/>
          <w:sz w:val="22"/>
          <w:szCs w:val="22"/>
          <w:lang w:val="el-GR" w:eastAsia="el-GR"/>
        </w:rPr>
      </w:pPr>
      <w:hyperlink w:anchor="_Toc104631358" w:history="1">
        <w:r w:rsidR="00737F99" w:rsidRPr="00B75B77">
          <w:rPr>
            <w:rStyle w:val="-"/>
            <w:noProof/>
            <w:lang w:val="el-GR"/>
          </w:rPr>
          <w:t>2.4.5</w:t>
        </w:r>
        <w:r w:rsidR="00737F99">
          <w:rPr>
            <w:rFonts w:asciiTheme="minorHAnsi" w:eastAsiaTheme="minorEastAsia" w:hAnsiTheme="minorHAnsi" w:cstheme="minorBidi"/>
            <w:i w:val="0"/>
            <w:iCs w:val="0"/>
            <w:noProof/>
            <w:sz w:val="22"/>
            <w:szCs w:val="22"/>
            <w:lang w:val="el-GR" w:eastAsia="el-GR"/>
          </w:rPr>
          <w:tab/>
        </w:r>
        <w:r w:rsidR="00737F99" w:rsidRPr="00B75B77">
          <w:rPr>
            <w:rStyle w:val="-"/>
            <w:noProof/>
            <w:lang w:val="el-GR"/>
          </w:rPr>
          <w:t>Χρόνος ισχύος των προσφορών</w:t>
        </w:r>
        <w:r w:rsidR="00737F99">
          <w:rPr>
            <w:noProof/>
          </w:rPr>
          <w:tab/>
        </w:r>
        <w:r>
          <w:rPr>
            <w:noProof/>
          </w:rPr>
          <w:fldChar w:fldCharType="begin"/>
        </w:r>
        <w:r w:rsidR="00737F99">
          <w:rPr>
            <w:noProof/>
          </w:rPr>
          <w:instrText xml:space="preserve"> PAGEREF _Toc104631358 \h </w:instrText>
        </w:r>
        <w:r>
          <w:rPr>
            <w:noProof/>
          </w:rPr>
        </w:r>
        <w:r>
          <w:rPr>
            <w:noProof/>
          </w:rPr>
          <w:fldChar w:fldCharType="separate"/>
        </w:r>
        <w:r w:rsidR="00403EFD">
          <w:rPr>
            <w:noProof/>
          </w:rPr>
          <w:t>32</w:t>
        </w:r>
        <w:r>
          <w:rPr>
            <w:noProof/>
          </w:rPr>
          <w:fldChar w:fldCharType="end"/>
        </w:r>
      </w:hyperlink>
    </w:p>
    <w:p w:rsidR="00737F99" w:rsidRDefault="00457A83">
      <w:pPr>
        <w:pStyle w:val="34"/>
        <w:tabs>
          <w:tab w:val="left" w:pos="1100"/>
          <w:tab w:val="right" w:leader="dot" w:pos="9628"/>
        </w:tabs>
        <w:rPr>
          <w:rFonts w:asciiTheme="minorHAnsi" w:eastAsiaTheme="minorEastAsia" w:hAnsiTheme="minorHAnsi" w:cstheme="minorBidi"/>
          <w:i w:val="0"/>
          <w:iCs w:val="0"/>
          <w:noProof/>
          <w:sz w:val="22"/>
          <w:szCs w:val="22"/>
          <w:lang w:val="el-GR" w:eastAsia="el-GR"/>
        </w:rPr>
      </w:pPr>
      <w:hyperlink w:anchor="_Toc104631359" w:history="1">
        <w:r w:rsidR="00737F99" w:rsidRPr="00B75B77">
          <w:rPr>
            <w:rStyle w:val="-"/>
            <w:noProof/>
            <w:lang w:val="el-GR"/>
          </w:rPr>
          <w:t>2.4.6</w:t>
        </w:r>
        <w:r w:rsidR="00737F99">
          <w:rPr>
            <w:rFonts w:asciiTheme="minorHAnsi" w:eastAsiaTheme="minorEastAsia" w:hAnsiTheme="minorHAnsi" w:cstheme="minorBidi"/>
            <w:i w:val="0"/>
            <w:iCs w:val="0"/>
            <w:noProof/>
            <w:sz w:val="22"/>
            <w:szCs w:val="22"/>
            <w:lang w:val="el-GR" w:eastAsia="el-GR"/>
          </w:rPr>
          <w:tab/>
        </w:r>
        <w:r w:rsidR="00737F99" w:rsidRPr="00B75B77">
          <w:rPr>
            <w:rStyle w:val="-"/>
            <w:noProof/>
            <w:lang w:val="el-GR"/>
          </w:rPr>
          <w:t>Λόγοι απόρριψης προσφορών</w:t>
        </w:r>
        <w:r w:rsidR="00737F99">
          <w:rPr>
            <w:noProof/>
          </w:rPr>
          <w:tab/>
        </w:r>
        <w:r>
          <w:rPr>
            <w:noProof/>
          </w:rPr>
          <w:fldChar w:fldCharType="begin"/>
        </w:r>
        <w:r w:rsidR="00737F99">
          <w:rPr>
            <w:noProof/>
          </w:rPr>
          <w:instrText xml:space="preserve"> PAGEREF _Toc104631359 \h </w:instrText>
        </w:r>
        <w:r>
          <w:rPr>
            <w:noProof/>
          </w:rPr>
        </w:r>
        <w:r>
          <w:rPr>
            <w:noProof/>
          </w:rPr>
          <w:fldChar w:fldCharType="separate"/>
        </w:r>
        <w:r w:rsidR="00403EFD">
          <w:rPr>
            <w:noProof/>
          </w:rPr>
          <w:t>32</w:t>
        </w:r>
        <w:r>
          <w:rPr>
            <w:noProof/>
          </w:rPr>
          <w:fldChar w:fldCharType="end"/>
        </w:r>
      </w:hyperlink>
    </w:p>
    <w:p w:rsidR="00737F99" w:rsidRDefault="00457A83">
      <w:pPr>
        <w:pStyle w:val="18"/>
        <w:tabs>
          <w:tab w:val="left" w:pos="440"/>
          <w:tab w:val="right" w:leader="dot" w:pos="9628"/>
        </w:tabs>
        <w:rPr>
          <w:rFonts w:asciiTheme="minorHAnsi" w:eastAsiaTheme="minorEastAsia" w:hAnsiTheme="minorHAnsi" w:cstheme="minorBidi"/>
          <w:b w:val="0"/>
          <w:bCs w:val="0"/>
          <w:caps w:val="0"/>
          <w:noProof/>
          <w:sz w:val="22"/>
          <w:szCs w:val="22"/>
          <w:lang w:val="el-GR" w:eastAsia="el-GR"/>
        </w:rPr>
      </w:pPr>
      <w:hyperlink w:anchor="_Toc104631360" w:history="1">
        <w:r w:rsidR="00737F99" w:rsidRPr="00B75B77">
          <w:rPr>
            <w:rStyle w:val="-"/>
            <w:noProof/>
            <w:lang w:val="el-GR"/>
          </w:rPr>
          <w:t>3.</w:t>
        </w:r>
        <w:r w:rsidR="00737F99">
          <w:rPr>
            <w:rFonts w:asciiTheme="minorHAnsi" w:eastAsiaTheme="minorEastAsia" w:hAnsiTheme="minorHAnsi" w:cstheme="minorBidi"/>
            <w:b w:val="0"/>
            <w:bCs w:val="0"/>
            <w:caps w:val="0"/>
            <w:noProof/>
            <w:sz w:val="22"/>
            <w:szCs w:val="22"/>
            <w:lang w:val="el-GR" w:eastAsia="el-GR"/>
          </w:rPr>
          <w:tab/>
        </w:r>
        <w:r w:rsidR="00737F99" w:rsidRPr="00B75B77">
          <w:rPr>
            <w:rStyle w:val="-"/>
            <w:noProof/>
            <w:lang w:val="el-GR"/>
          </w:rPr>
          <w:t>ΔΙΕΝΕΡΓΕΙΑ ΔΙΑΔΙΚΑΣΙΑΣ - ΑΞΙΟΛΟΓΗΣΗ ΠΡΟΣΦΟΡΩΝ</w:t>
        </w:r>
        <w:r w:rsidR="00737F99">
          <w:rPr>
            <w:noProof/>
          </w:rPr>
          <w:tab/>
        </w:r>
        <w:r>
          <w:rPr>
            <w:noProof/>
          </w:rPr>
          <w:fldChar w:fldCharType="begin"/>
        </w:r>
        <w:r w:rsidR="00737F99">
          <w:rPr>
            <w:noProof/>
          </w:rPr>
          <w:instrText xml:space="preserve"> PAGEREF _Toc104631360 \h </w:instrText>
        </w:r>
        <w:r>
          <w:rPr>
            <w:noProof/>
          </w:rPr>
        </w:r>
        <w:r>
          <w:rPr>
            <w:noProof/>
          </w:rPr>
          <w:fldChar w:fldCharType="separate"/>
        </w:r>
        <w:r w:rsidR="00403EFD">
          <w:rPr>
            <w:noProof/>
          </w:rPr>
          <w:t>35</w:t>
        </w:r>
        <w:r>
          <w:rPr>
            <w:noProof/>
          </w:rPr>
          <w:fldChar w:fldCharType="end"/>
        </w:r>
      </w:hyperlink>
    </w:p>
    <w:p w:rsidR="00737F99" w:rsidRDefault="00457A83">
      <w:pPr>
        <w:pStyle w:val="29"/>
        <w:tabs>
          <w:tab w:val="left" w:pos="880"/>
          <w:tab w:val="right" w:leader="dot" w:pos="9628"/>
        </w:tabs>
        <w:rPr>
          <w:rFonts w:asciiTheme="minorHAnsi" w:eastAsiaTheme="minorEastAsia" w:hAnsiTheme="minorHAnsi" w:cstheme="minorBidi"/>
          <w:smallCaps w:val="0"/>
          <w:noProof/>
          <w:sz w:val="22"/>
          <w:szCs w:val="22"/>
          <w:lang w:val="el-GR" w:eastAsia="el-GR"/>
        </w:rPr>
      </w:pPr>
      <w:hyperlink w:anchor="_Toc104631361" w:history="1">
        <w:r w:rsidR="00737F99" w:rsidRPr="00B75B77">
          <w:rPr>
            <w:rStyle w:val="-"/>
            <w:noProof/>
            <w:lang w:val="el-GR"/>
          </w:rPr>
          <w:t xml:space="preserve">3.1 </w:t>
        </w:r>
        <w:r w:rsidR="00737F99">
          <w:rPr>
            <w:rFonts w:asciiTheme="minorHAnsi" w:eastAsiaTheme="minorEastAsia" w:hAnsiTheme="minorHAnsi" w:cstheme="minorBidi"/>
            <w:smallCaps w:val="0"/>
            <w:noProof/>
            <w:sz w:val="22"/>
            <w:szCs w:val="22"/>
            <w:lang w:val="el-GR" w:eastAsia="el-GR"/>
          </w:rPr>
          <w:tab/>
        </w:r>
        <w:r w:rsidR="00737F99" w:rsidRPr="00B75B77">
          <w:rPr>
            <w:rStyle w:val="-"/>
            <w:noProof/>
            <w:lang w:val="el-GR"/>
          </w:rPr>
          <w:t>Αποσφράγιση και αξιολόγηση προσφορών</w:t>
        </w:r>
        <w:r w:rsidR="00737F99">
          <w:rPr>
            <w:noProof/>
          </w:rPr>
          <w:tab/>
        </w:r>
        <w:r>
          <w:rPr>
            <w:noProof/>
          </w:rPr>
          <w:fldChar w:fldCharType="begin"/>
        </w:r>
        <w:r w:rsidR="00737F99">
          <w:rPr>
            <w:noProof/>
          </w:rPr>
          <w:instrText xml:space="preserve"> PAGEREF _Toc104631361 \h </w:instrText>
        </w:r>
        <w:r>
          <w:rPr>
            <w:noProof/>
          </w:rPr>
        </w:r>
        <w:r>
          <w:rPr>
            <w:noProof/>
          </w:rPr>
          <w:fldChar w:fldCharType="separate"/>
        </w:r>
        <w:r w:rsidR="00403EFD">
          <w:rPr>
            <w:noProof/>
          </w:rPr>
          <w:t>35</w:t>
        </w:r>
        <w:r>
          <w:rPr>
            <w:noProof/>
          </w:rPr>
          <w:fldChar w:fldCharType="end"/>
        </w:r>
      </w:hyperlink>
    </w:p>
    <w:p w:rsidR="00737F99" w:rsidRDefault="00457A83">
      <w:pPr>
        <w:pStyle w:val="34"/>
        <w:tabs>
          <w:tab w:val="left" w:pos="1100"/>
          <w:tab w:val="right" w:leader="dot" w:pos="9628"/>
        </w:tabs>
        <w:rPr>
          <w:rFonts w:asciiTheme="minorHAnsi" w:eastAsiaTheme="minorEastAsia" w:hAnsiTheme="minorHAnsi" w:cstheme="minorBidi"/>
          <w:i w:val="0"/>
          <w:iCs w:val="0"/>
          <w:noProof/>
          <w:sz w:val="22"/>
          <w:szCs w:val="22"/>
          <w:lang w:val="el-GR" w:eastAsia="el-GR"/>
        </w:rPr>
      </w:pPr>
      <w:hyperlink w:anchor="_Toc104631362" w:history="1">
        <w:r w:rsidR="00737F99" w:rsidRPr="00B75B77">
          <w:rPr>
            <w:rStyle w:val="-"/>
            <w:rFonts w:cs="Arial"/>
            <w:noProof/>
            <w:kern w:val="1"/>
            <w:lang w:val="el-GR"/>
          </w:rPr>
          <w:t>3.1.1</w:t>
        </w:r>
        <w:r w:rsidR="00737F99">
          <w:rPr>
            <w:rFonts w:asciiTheme="minorHAnsi" w:eastAsiaTheme="minorEastAsia" w:hAnsiTheme="minorHAnsi" w:cstheme="minorBidi"/>
            <w:i w:val="0"/>
            <w:iCs w:val="0"/>
            <w:noProof/>
            <w:sz w:val="22"/>
            <w:szCs w:val="22"/>
            <w:lang w:val="el-GR" w:eastAsia="el-GR"/>
          </w:rPr>
          <w:tab/>
        </w:r>
        <w:r w:rsidR="00737F99" w:rsidRPr="00B75B77">
          <w:rPr>
            <w:rStyle w:val="-"/>
            <w:rFonts w:cs="Arial"/>
            <w:noProof/>
            <w:kern w:val="1"/>
            <w:lang w:val="el-GR"/>
          </w:rPr>
          <w:t>Ηλεκτρονική αποσφράγιση προσφορών</w:t>
        </w:r>
        <w:r w:rsidR="00737F99">
          <w:rPr>
            <w:noProof/>
          </w:rPr>
          <w:tab/>
        </w:r>
        <w:r>
          <w:rPr>
            <w:noProof/>
          </w:rPr>
          <w:fldChar w:fldCharType="begin"/>
        </w:r>
        <w:r w:rsidR="00737F99">
          <w:rPr>
            <w:noProof/>
          </w:rPr>
          <w:instrText xml:space="preserve"> PAGEREF _Toc104631362 \h </w:instrText>
        </w:r>
        <w:r>
          <w:rPr>
            <w:noProof/>
          </w:rPr>
        </w:r>
        <w:r>
          <w:rPr>
            <w:noProof/>
          </w:rPr>
          <w:fldChar w:fldCharType="separate"/>
        </w:r>
        <w:r w:rsidR="00403EFD">
          <w:rPr>
            <w:noProof/>
          </w:rPr>
          <w:t>35</w:t>
        </w:r>
        <w:r>
          <w:rPr>
            <w:noProof/>
          </w:rPr>
          <w:fldChar w:fldCharType="end"/>
        </w:r>
      </w:hyperlink>
    </w:p>
    <w:p w:rsidR="00737F99" w:rsidRDefault="00457A83">
      <w:pPr>
        <w:pStyle w:val="34"/>
        <w:tabs>
          <w:tab w:val="left" w:pos="1100"/>
          <w:tab w:val="right" w:leader="dot" w:pos="9628"/>
        </w:tabs>
        <w:rPr>
          <w:rFonts w:asciiTheme="minorHAnsi" w:eastAsiaTheme="minorEastAsia" w:hAnsiTheme="minorHAnsi" w:cstheme="minorBidi"/>
          <w:i w:val="0"/>
          <w:iCs w:val="0"/>
          <w:noProof/>
          <w:sz w:val="22"/>
          <w:szCs w:val="22"/>
          <w:lang w:val="el-GR" w:eastAsia="el-GR"/>
        </w:rPr>
      </w:pPr>
      <w:hyperlink w:anchor="_Toc104631363" w:history="1">
        <w:r w:rsidR="00737F99" w:rsidRPr="00B75B77">
          <w:rPr>
            <w:rStyle w:val="-"/>
            <w:noProof/>
            <w:lang w:val="el-GR"/>
          </w:rPr>
          <w:t>3.1.2</w:t>
        </w:r>
        <w:r w:rsidR="00737F99">
          <w:rPr>
            <w:rFonts w:asciiTheme="minorHAnsi" w:eastAsiaTheme="minorEastAsia" w:hAnsiTheme="minorHAnsi" w:cstheme="minorBidi"/>
            <w:i w:val="0"/>
            <w:iCs w:val="0"/>
            <w:noProof/>
            <w:sz w:val="22"/>
            <w:szCs w:val="22"/>
            <w:lang w:val="el-GR" w:eastAsia="el-GR"/>
          </w:rPr>
          <w:tab/>
        </w:r>
        <w:r w:rsidR="00737F99" w:rsidRPr="00B75B77">
          <w:rPr>
            <w:rStyle w:val="-"/>
            <w:noProof/>
            <w:lang w:val="el-GR"/>
          </w:rPr>
          <w:t>Αξιολόγηση προσφορών</w:t>
        </w:r>
        <w:r w:rsidR="00737F99">
          <w:rPr>
            <w:noProof/>
          </w:rPr>
          <w:tab/>
        </w:r>
        <w:r>
          <w:rPr>
            <w:noProof/>
          </w:rPr>
          <w:fldChar w:fldCharType="begin"/>
        </w:r>
        <w:r w:rsidR="00737F99">
          <w:rPr>
            <w:noProof/>
          </w:rPr>
          <w:instrText xml:space="preserve"> PAGEREF _Toc104631363 \h </w:instrText>
        </w:r>
        <w:r>
          <w:rPr>
            <w:noProof/>
          </w:rPr>
        </w:r>
        <w:r>
          <w:rPr>
            <w:noProof/>
          </w:rPr>
          <w:fldChar w:fldCharType="separate"/>
        </w:r>
        <w:r w:rsidR="00403EFD">
          <w:rPr>
            <w:noProof/>
          </w:rPr>
          <w:t>35</w:t>
        </w:r>
        <w:r>
          <w:rPr>
            <w:noProof/>
          </w:rPr>
          <w:fldChar w:fldCharType="end"/>
        </w:r>
      </w:hyperlink>
    </w:p>
    <w:p w:rsidR="00737F99" w:rsidRDefault="00457A83">
      <w:pPr>
        <w:pStyle w:val="29"/>
        <w:tabs>
          <w:tab w:val="left" w:pos="880"/>
          <w:tab w:val="right" w:leader="dot" w:pos="9628"/>
        </w:tabs>
        <w:rPr>
          <w:rFonts w:asciiTheme="minorHAnsi" w:eastAsiaTheme="minorEastAsia" w:hAnsiTheme="minorHAnsi" w:cstheme="minorBidi"/>
          <w:smallCaps w:val="0"/>
          <w:noProof/>
          <w:sz w:val="22"/>
          <w:szCs w:val="22"/>
          <w:lang w:val="el-GR" w:eastAsia="el-GR"/>
        </w:rPr>
      </w:pPr>
      <w:hyperlink w:anchor="_Toc104631364" w:history="1">
        <w:r w:rsidR="00737F99" w:rsidRPr="00B75B77">
          <w:rPr>
            <w:rStyle w:val="-"/>
            <w:noProof/>
            <w:lang w:val="el-GR"/>
          </w:rPr>
          <w:t>3.2</w:t>
        </w:r>
        <w:r w:rsidR="00737F99">
          <w:rPr>
            <w:rFonts w:asciiTheme="minorHAnsi" w:eastAsiaTheme="minorEastAsia" w:hAnsiTheme="minorHAnsi" w:cstheme="minorBidi"/>
            <w:smallCaps w:val="0"/>
            <w:noProof/>
            <w:sz w:val="22"/>
            <w:szCs w:val="22"/>
            <w:lang w:val="el-GR" w:eastAsia="el-GR"/>
          </w:rPr>
          <w:tab/>
        </w:r>
        <w:r w:rsidR="00737F99" w:rsidRPr="00B75B77">
          <w:rPr>
            <w:rStyle w:val="-"/>
            <w:noProof/>
            <w:lang w:val="el-GR"/>
          </w:rPr>
          <w:t>Πρόσκληση υποβολής δικαιολογητικών προσωρινού αναδόχου - Δικαιολογητικά προσωρινού αναδόχου</w:t>
        </w:r>
        <w:r w:rsidR="00737F99">
          <w:rPr>
            <w:noProof/>
          </w:rPr>
          <w:tab/>
        </w:r>
        <w:r>
          <w:rPr>
            <w:noProof/>
          </w:rPr>
          <w:fldChar w:fldCharType="begin"/>
        </w:r>
        <w:r w:rsidR="00737F99">
          <w:rPr>
            <w:noProof/>
          </w:rPr>
          <w:instrText xml:space="preserve"> PAGEREF _Toc104631364 \h </w:instrText>
        </w:r>
        <w:r>
          <w:rPr>
            <w:noProof/>
          </w:rPr>
        </w:r>
        <w:r>
          <w:rPr>
            <w:noProof/>
          </w:rPr>
          <w:fldChar w:fldCharType="separate"/>
        </w:r>
        <w:r w:rsidR="00403EFD">
          <w:rPr>
            <w:noProof/>
          </w:rPr>
          <w:t>36</w:t>
        </w:r>
        <w:r>
          <w:rPr>
            <w:noProof/>
          </w:rPr>
          <w:fldChar w:fldCharType="end"/>
        </w:r>
      </w:hyperlink>
    </w:p>
    <w:p w:rsidR="00737F99" w:rsidRDefault="00457A83">
      <w:pPr>
        <w:pStyle w:val="29"/>
        <w:tabs>
          <w:tab w:val="left" w:pos="880"/>
          <w:tab w:val="right" w:leader="dot" w:pos="9628"/>
        </w:tabs>
        <w:rPr>
          <w:rFonts w:asciiTheme="minorHAnsi" w:eastAsiaTheme="minorEastAsia" w:hAnsiTheme="minorHAnsi" w:cstheme="minorBidi"/>
          <w:smallCaps w:val="0"/>
          <w:noProof/>
          <w:sz w:val="22"/>
          <w:szCs w:val="22"/>
          <w:lang w:val="el-GR" w:eastAsia="el-GR"/>
        </w:rPr>
      </w:pPr>
      <w:hyperlink w:anchor="_Toc104631365" w:history="1">
        <w:r w:rsidR="00737F99" w:rsidRPr="00B75B77">
          <w:rPr>
            <w:rStyle w:val="-"/>
            <w:noProof/>
            <w:lang w:val="el-GR"/>
          </w:rPr>
          <w:t>3.3</w:t>
        </w:r>
        <w:r w:rsidR="00737F99">
          <w:rPr>
            <w:rFonts w:asciiTheme="minorHAnsi" w:eastAsiaTheme="minorEastAsia" w:hAnsiTheme="minorHAnsi" w:cstheme="minorBidi"/>
            <w:smallCaps w:val="0"/>
            <w:noProof/>
            <w:sz w:val="22"/>
            <w:szCs w:val="22"/>
            <w:lang w:val="el-GR" w:eastAsia="el-GR"/>
          </w:rPr>
          <w:tab/>
        </w:r>
        <w:r w:rsidR="00737F99" w:rsidRPr="00B75B77">
          <w:rPr>
            <w:rStyle w:val="-"/>
            <w:noProof/>
            <w:lang w:val="el-GR"/>
          </w:rPr>
          <w:t>Κατακύρωση - σύναψη σύμβασης</w:t>
        </w:r>
        <w:r w:rsidR="00737F99">
          <w:rPr>
            <w:noProof/>
          </w:rPr>
          <w:tab/>
        </w:r>
        <w:r>
          <w:rPr>
            <w:noProof/>
          </w:rPr>
          <w:fldChar w:fldCharType="begin"/>
        </w:r>
        <w:r w:rsidR="00737F99">
          <w:rPr>
            <w:noProof/>
          </w:rPr>
          <w:instrText xml:space="preserve"> PAGEREF _Toc104631365 \h </w:instrText>
        </w:r>
        <w:r>
          <w:rPr>
            <w:noProof/>
          </w:rPr>
        </w:r>
        <w:r>
          <w:rPr>
            <w:noProof/>
          </w:rPr>
          <w:fldChar w:fldCharType="separate"/>
        </w:r>
        <w:r w:rsidR="00403EFD">
          <w:rPr>
            <w:noProof/>
          </w:rPr>
          <w:t>38</w:t>
        </w:r>
        <w:r>
          <w:rPr>
            <w:noProof/>
          </w:rPr>
          <w:fldChar w:fldCharType="end"/>
        </w:r>
      </w:hyperlink>
    </w:p>
    <w:p w:rsidR="00737F99" w:rsidRDefault="00457A83">
      <w:pPr>
        <w:pStyle w:val="29"/>
        <w:tabs>
          <w:tab w:val="left" w:pos="880"/>
          <w:tab w:val="right" w:leader="dot" w:pos="9628"/>
        </w:tabs>
        <w:rPr>
          <w:rFonts w:asciiTheme="minorHAnsi" w:eastAsiaTheme="minorEastAsia" w:hAnsiTheme="minorHAnsi" w:cstheme="minorBidi"/>
          <w:smallCaps w:val="0"/>
          <w:noProof/>
          <w:sz w:val="22"/>
          <w:szCs w:val="22"/>
          <w:lang w:val="el-GR" w:eastAsia="el-GR"/>
        </w:rPr>
      </w:pPr>
      <w:hyperlink w:anchor="_Toc104631366" w:history="1">
        <w:r w:rsidR="00737F99" w:rsidRPr="00B75B77">
          <w:rPr>
            <w:rStyle w:val="-"/>
            <w:noProof/>
            <w:lang w:val="el-GR"/>
          </w:rPr>
          <w:t>3.4</w:t>
        </w:r>
        <w:r w:rsidR="00737F99">
          <w:rPr>
            <w:rFonts w:asciiTheme="minorHAnsi" w:eastAsiaTheme="minorEastAsia" w:hAnsiTheme="minorHAnsi" w:cstheme="minorBidi"/>
            <w:smallCaps w:val="0"/>
            <w:noProof/>
            <w:sz w:val="22"/>
            <w:szCs w:val="22"/>
            <w:lang w:val="el-GR" w:eastAsia="el-GR"/>
          </w:rPr>
          <w:tab/>
        </w:r>
        <w:r w:rsidR="00737F99" w:rsidRPr="00B75B77">
          <w:rPr>
            <w:rStyle w:val="-"/>
            <w:noProof/>
            <w:lang w:val="el-GR"/>
          </w:rPr>
          <w:t>Προδικαστικές Προσφυγές - Προσωρινή και οριστική Δικαστική Προστασία</w:t>
        </w:r>
        <w:r w:rsidR="00737F99">
          <w:rPr>
            <w:noProof/>
          </w:rPr>
          <w:tab/>
        </w:r>
        <w:r>
          <w:rPr>
            <w:noProof/>
          </w:rPr>
          <w:fldChar w:fldCharType="begin"/>
        </w:r>
        <w:r w:rsidR="00737F99">
          <w:rPr>
            <w:noProof/>
          </w:rPr>
          <w:instrText xml:space="preserve"> PAGEREF _Toc104631366 \h </w:instrText>
        </w:r>
        <w:r>
          <w:rPr>
            <w:noProof/>
          </w:rPr>
        </w:r>
        <w:r>
          <w:rPr>
            <w:noProof/>
          </w:rPr>
          <w:fldChar w:fldCharType="separate"/>
        </w:r>
        <w:r w:rsidR="00403EFD">
          <w:rPr>
            <w:noProof/>
          </w:rPr>
          <w:t>39</w:t>
        </w:r>
        <w:r>
          <w:rPr>
            <w:noProof/>
          </w:rPr>
          <w:fldChar w:fldCharType="end"/>
        </w:r>
      </w:hyperlink>
    </w:p>
    <w:p w:rsidR="00737F99" w:rsidRDefault="00457A83">
      <w:pPr>
        <w:pStyle w:val="29"/>
        <w:tabs>
          <w:tab w:val="left" w:pos="880"/>
          <w:tab w:val="right" w:leader="dot" w:pos="9628"/>
        </w:tabs>
        <w:rPr>
          <w:rFonts w:asciiTheme="minorHAnsi" w:eastAsiaTheme="minorEastAsia" w:hAnsiTheme="minorHAnsi" w:cstheme="minorBidi"/>
          <w:smallCaps w:val="0"/>
          <w:noProof/>
          <w:sz w:val="22"/>
          <w:szCs w:val="22"/>
          <w:lang w:val="el-GR" w:eastAsia="el-GR"/>
        </w:rPr>
      </w:pPr>
      <w:hyperlink w:anchor="_Toc104631367" w:history="1">
        <w:r w:rsidR="00737F99" w:rsidRPr="00B75B77">
          <w:rPr>
            <w:rStyle w:val="-"/>
            <w:noProof/>
            <w:lang w:val="el-GR"/>
          </w:rPr>
          <w:t>3.5</w:t>
        </w:r>
        <w:r w:rsidR="00737F99">
          <w:rPr>
            <w:rFonts w:asciiTheme="minorHAnsi" w:eastAsiaTheme="minorEastAsia" w:hAnsiTheme="minorHAnsi" w:cstheme="minorBidi"/>
            <w:smallCaps w:val="0"/>
            <w:noProof/>
            <w:sz w:val="22"/>
            <w:szCs w:val="22"/>
            <w:lang w:val="el-GR" w:eastAsia="el-GR"/>
          </w:rPr>
          <w:tab/>
        </w:r>
        <w:r w:rsidR="00737F99" w:rsidRPr="00B75B77">
          <w:rPr>
            <w:rStyle w:val="-"/>
            <w:noProof/>
            <w:lang w:val="el-GR"/>
          </w:rPr>
          <w:t>Ματαίωση Διαδικασίας</w:t>
        </w:r>
        <w:r w:rsidR="00737F99">
          <w:rPr>
            <w:noProof/>
          </w:rPr>
          <w:tab/>
        </w:r>
        <w:r>
          <w:rPr>
            <w:noProof/>
          </w:rPr>
          <w:fldChar w:fldCharType="begin"/>
        </w:r>
        <w:r w:rsidR="00737F99">
          <w:rPr>
            <w:noProof/>
          </w:rPr>
          <w:instrText xml:space="preserve"> PAGEREF _Toc104631367 \h </w:instrText>
        </w:r>
        <w:r>
          <w:rPr>
            <w:noProof/>
          </w:rPr>
        </w:r>
        <w:r>
          <w:rPr>
            <w:noProof/>
          </w:rPr>
          <w:fldChar w:fldCharType="separate"/>
        </w:r>
        <w:r w:rsidR="00403EFD">
          <w:rPr>
            <w:noProof/>
          </w:rPr>
          <w:t>42</w:t>
        </w:r>
        <w:r>
          <w:rPr>
            <w:noProof/>
          </w:rPr>
          <w:fldChar w:fldCharType="end"/>
        </w:r>
      </w:hyperlink>
    </w:p>
    <w:p w:rsidR="00737F99" w:rsidRDefault="00457A83">
      <w:pPr>
        <w:pStyle w:val="18"/>
        <w:tabs>
          <w:tab w:val="left" w:pos="440"/>
          <w:tab w:val="right" w:leader="dot" w:pos="9628"/>
        </w:tabs>
        <w:rPr>
          <w:rFonts w:asciiTheme="minorHAnsi" w:eastAsiaTheme="minorEastAsia" w:hAnsiTheme="minorHAnsi" w:cstheme="minorBidi"/>
          <w:b w:val="0"/>
          <w:bCs w:val="0"/>
          <w:caps w:val="0"/>
          <w:noProof/>
          <w:sz w:val="22"/>
          <w:szCs w:val="22"/>
          <w:lang w:val="el-GR" w:eastAsia="el-GR"/>
        </w:rPr>
      </w:pPr>
      <w:hyperlink w:anchor="_Toc104631368" w:history="1">
        <w:r w:rsidR="00737F99" w:rsidRPr="00B75B77">
          <w:rPr>
            <w:rStyle w:val="-"/>
            <w:noProof/>
            <w:lang w:val="el-GR"/>
          </w:rPr>
          <w:t>4.</w:t>
        </w:r>
        <w:r w:rsidR="00737F99">
          <w:rPr>
            <w:rFonts w:asciiTheme="minorHAnsi" w:eastAsiaTheme="minorEastAsia" w:hAnsiTheme="minorHAnsi" w:cstheme="minorBidi"/>
            <w:b w:val="0"/>
            <w:bCs w:val="0"/>
            <w:caps w:val="0"/>
            <w:noProof/>
            <w:sz w:val="22"/>
            <w:szCs w:val="22"/>
            <w:lang w:val="el-GR" w:eastAsia="el-GR"/>
          </w:rPr>
          <w:tab/>
        </w:r>
        <w:r w:rsidR="00737F99" w:rsidRPr="00B75B77">
          <w:rPr>
            <w:rStyle w:val="-"/>
            <w:noProof/>
            <w:lang w:val="el-GR"/>
          </w:rPr>
          <w:t>ΟΡΟΙ ΕΚΤΕΛΕΣΗΣ ΤΗΣ ΣΥΜΒΑΣΗΣ</w:t>
        </w:r>
        <w:r w:rsidR="00737F99">
          <w:rPr>
            <w:noProof/>
          </w:rPr>
          <w:tab/>
        </w:r>
        <w:r>
          <w:rPr>
            <w:noProof/>
          </w:rPr>
          <w:fldChar w:fldCharType="begin"/>
        </w:r>
        <w:r w:rsidR="00737F99">
          <w:rPr>
            <w:noProof/>
          </w:rPr>
          <w:instrText xml:space="preserve"> PAGEREF _Toc104631368 \h </w:instrText>
        </w:r>
        <w:r>
          <w:rPr>
            <w:noProof/>
          </w:rPr>
        </w:r>
        <w:r>
          <w:rPr>
            <w:noProof/>
          </w:rPr>
          <w:fldChar w:fldCharType="separate"/>
        </w:r>
        <w:r w:rsidR="00403EFD">
          <w:rPr>
            <w:noProof/>
          </w:rPr>
          <w:t>43</w:t>
        </w:r>
        <w:r>
          <w:rPr>
            <w:noProof/>
          </w:rPr>
          <w:fldChar w:fldCharType="end"/>
        </w:r>
      </w:hyperlink>
    </w:p>
    <w:p w:rsidR="00737F99" w:rsidRDefault="00457A83">
      <w:pPr>
        <w:pStyle w:val="29"/>
        <w:tabs>
          <w:tab w:val="left" w:pos="880"/>
          <w:tab w:val="right" w:leader="dot" w:pos="9628"/>
        </w:tabs>
        <w:rPr>
          <w:rFonts w:asciiTheme="minorHAnsi" w:eastAsiaTheme="minorEastAsia" w:hAnsiTheme="minorHAnsi" w:cstheme="minorBidi"/>
          <w:smallCaps w:val="0"/>
          <w:noProof/>
          <w:sz w:val="22"/>
          <w:szCs w:val="22"/>
          <w:lang w:val="el-GR" w:eastAsia="el-GR"/>
        </w:rPr>
      </w:pPr>
      <w:hyperlink w:anchor="_Toc104631369" w:history="1">
        <w:r w:rsidR="00737F99" w:rsidRPr="00B75B77">
          <w:rPr>
            <w:rStyle w:val="-"/>
            <w:noProof/>
            <w:lang w:val="el-GR"/>
          </w:rPr>
          <w:t>4.1</w:t>
        </w:r>
        <w:r w:rsidR="00737F99">
          <w:rPr>
            <w:rFonts w:asciiTheme="minorHAnsi" w:eastAsiaTheme="minorEastAsia" w:hAnsiTheme="minorHAnsi" w:cstheme="minorBidi"/>
            <w:smallCaps w:val="0"/>
            <w:noProof/>
            <w:sz w:val="22"/>
            <w:szCs w:val="22"/>
            <w:lang w:val="el-GR" w:eastAsia="el-GR"/>
          </w:rPr>
          <w:tab/>
        </w:r>
        <w:r w:rsidR="00737F99" w:rsidRPr="00B75B77">
          <w:rPr>
            <w:rStyle w:val="-"/>
            <w:noProof/>
            <w:lang w:val="el-GR"/>
          </w:rPr>
          <w:t>Εγγυήσεις  (καλής εκτέλεσης)</w:t>
        </w:r>
        <w:r w:rsidR="00737F99">
          <w:rPr>
            <w:noProof/>
          </w:rPr>
          <w:tab/>
        </w:r>
        <w:r>
          <w:rPr>
            <w:noProof/>
          </w:rPr>
          <w:fldChar w:fldCharType="begin"/>
        </w:r>
        <w:r w:rsidR="00737F99">
          <w:rPr>
            <w:noProof/>
          </w:rPr>
          <w:instrText xml:space="preserve"> PAGEREF _Toc104631369 \h </w:instrText>
        </w:r>
        <w:r>
          <w:rPr>
            <w:noProof/>
          </w:rPr>
        </w:r>
        <w:r>
          <w:rPr>
            <w:noProof/>
          </w:rPr>
          <w:fldChar w:fldCharType="separate"/>
        </w:r>
        <w:r w:rsidR="00403EFD">
          <w:rPr>
            <w:noProof/>
          </w:rPr>
          <w:t>43</w:t>
        </w:r>
        <w:r>
          <w:rPr>
            <w:noProof/>
          </w:rPr>
          <w:fldChar w:fldCharType="end"/>
        </w:r>
      </w:hyperlink>
    </w:p>
    <w:p w:rsidR="00737F99" w:rsidRDefault="00457A83">
      <w:pPr>
        <w:pStyle w:val="29"/>
        <w:tabs>
          <w:tab w:val="left" w:pos="880"/>
          <w:tab w:val="right" w:leader="dot" w:pos="9628"/>
        </w:tabs>
        <w:rPr>
          <w:rFonts w:asciiTheme="minorHAnsi" w:eastAsiaTheme="minorEastAsia" w:hAnsiTheme="minorHAnsi" w:cstheme="minorBidi"/>
          <w:smallCaps w:val="0"/>
          <w:noProof/>
          <w:sz w:val="22"/>
          <w:szCs w:val="22"/>
          <w:lang w:val="el-GR" w:eastAsia="el-GR"/>
        </w:rPr>
      </w:pPr>
      <w:hyperlink w:anchor="_Toc104631370" w:history="1">
        <w:r w:rsidR="00737F99" w:rsidRPr="00B75B77">
          <w:rPr>
            <w:rStyle w:val="-"/>
            <w:noProof/>
            <w:lang w:val="el-GR"/>
          </w:rPr>
          <w:t xml:space="preserve">4.2 </w:t>
        </w:r>
        <w:r w:rsidR="00737F99">
          <w:rPr>
            <w:rFonts w:asciiTheme="minorHAnsi" w:eastAsiaTheme="minorEastAsia" w:hAnsiTheme="minorHAnsi" w:cstheme="minorBidi"/>
            <w:smallCaps w:val="0"/>
            <w:noProof/>
            <w:sz w:val="22"/>
            <w:szCs w:val="22"/>
            <w:lang w:val="el-GR" w:eastAsia="el-GR"/>
          </w:rPr>
          <w:tab/>
        </w:r>
        <w:r w:rsidR="00737F99" w:rsidRPr="00B75B77">
          <w:rPr>
            <w:rStyle w:val="-"/>
            <w:noProof/>
            <w:lang w:val="el-GR"/>
          </w:rPr>
          <w:t>Συμβατικό Πλαίσιο - Εφαρμοστέα Νομοθεσία</w:t>
        </w:r>
        <w:r w:rsidR="00737F99">
          <w:rPr>
            <w:noProof/>
          </w:rPr>
          <w:tab/>
        </w:r>
        <w:r>
          <w:rPr>
            <w:noProof/>
          </w:rPr>
          <w:fldChar w:fldCharType="begin"/>
        </w:r>
        <w:r w:rsidR="00737F99">
          <w:rPr>
            <w:noProof/>
          </w:rPr>
          <w:instrText xml:space="preserve"> PAGEREF _Toc104631370 \h </w:instrText>
        </w:r>
        <w:r>
          <w:rPr>
            <w:noProof/>
          </w:rPr>
        </w:r>
        <w:r>
          <w:rPr>
            <w:noProof/>
          </w:rPr>
          <w:fldChar w:fldCharType="separate"/>
        </w:r>
        <w:r w:rsidR="00403EFD">
          <w:rPr>
            <w:noProof/>
          </w:rPr>
          <w:t>43</w:t>
        </w:r>
        <w:r>
          <w:rPr>
            <w:noProof/>
          </w:rPr>
          <w:fldChar w:fldCharType="end"/>
        </w:r>
      </w:hyperlink>
    </w:p>
    <w:p w:rsidR="00737F99" w:rsidRDefault="00457A83">
      <w:pPr>
        <w:pStyle w:val="29"/>
        <w:tabs>
          <w:tab w:val="left" w:pos="880"/>
          <w:tab w:val="right" w:leader="dot" w:pos="9628"/>
        </w:tabs>
        <w:rPr>
          <w:rFonts w:asciiTheme="minorHAnsi" w:eastAsiaTheme="minorEastAsia" w:hAnsiTheme="minorHAnsi" w:cstheme="minorBidi"/>
          <w:smallCaps w:val="0"/>
          <w:noProof/>
          <w:sz w:val="22"/>
          <w:szCs w:val="22"/>
          <w:lang w:val="el-GR" w:eastAsia="el-GR"/>
        </w:rPr>
      </w:pPr>
      <w:hyperlink w:anchor="_Toc104631371" w:history="1">
        <w:r w:rsidR="00737F99" w:rsidRPr="00B75B77">
          <w:rPr>
            <w:rStyle w:val="-"/>
            <w:noProof/>
            <w:lang w:val="el-GR"/>
          </w:rPr>
          <w:t>4.3</w:t>
        </w:r>
        <w:r w:rsidR="00737F99">
          <w:rPr>
            <w:rFonts w:asciiTheme="minorHAnsi" w:eastAsiaTheme="minorEastAsia" w:hAnsiTheme="minorHAnsi" w:cstheme="minorBidi"/>
            <w:smallCaps w:val="0"/>
            <w:noProof/>
            <w:sz w:val="22"/>
            <w:szCs w:val="22"/>
            <w:lang w:val="el-GR" w:eastAsia="el-GR"/>
          </w:rPr>
          <w:tab/>
        </w:r>
        <w:r w:rsidR="00737F99" w:rsidRPr="00B75B77">
          <w:rPr>
            <w:rStyle w:val="-"/>
            <w:noProof/>
            <w:lang w:val="el-GR"/>
          </w:rPr>
          <w:t>Όροι εκτέλεσης της σύμβασης</w:t>
        </w:r>
        <w:r w:rsidR="00737F99">
          <w:rPr>
            <w:noProof/>
          </w:rPr>
          <w:tab/>
        </w:r>
        <w:r>
          <w:rPr>
            <w:noProof/>
          </w:rPr>
          <w:fldChar w:fldCharType="begin"/>
        </w:r>
        <w:r w:rsidR="00737F99">
          <w:rPr>
            <w:noProof/>
          </w:rPr>
          <w:instrText xml:space="preserve"> PAGEREF _Toc104631371 \h </w:instrText>
        </w:r>
        <w:r>
          <w:rPr>
            <w:noProof/>
          </w:rPr>
        </w:r>
        <w:r>
          <w:rPr>
            <w:noProof/>
          </w:rPr>
          <w:fldChar w:fldCharType="separate"/>
        </w:r>
        <w:r w:rsidR="00403EFD">
          <w:rPr>
            <w:noProof/>
          </w:rPr>
          <w:t>43</w:t>
        </w:r>
        <w:r>
          <w:rPr>
            <w:noProof/>
          </w:rPr>
          <w:fldChar w:fldCharType="end"/>
        </w:r>
      </w:hyperlink>
    </w:p>
    <w:p w:rsidR="00737F99" w:rsidRDefault="00457A83">
      <w:pPr>
        <w:pStyle w:val="29"/>
        <w:tabs>
          <w:tab w:val="right" w:leader="dot" w:pos="9628"/>
        </w:tabs>
        <w:rPr>
          <w:rFonts w:asciiTheme="minorHAnsi" w:eastAsiaTheme="minorEastAsia" w:hAnsiTheme="minorHAnsi" w:cstheme="minorBidi"/>
          <w:smallCaps w:val="0"/>
          <w:noProof/>
          <w:sz w:val="22"/>
          <w:szCs w:val="22"/>
          <w:lang w:val="el-GR" w:eastAsia="el-GR"/>
        </w:rPr>
      </w:pPr>
      <w:hyperlink w:anchor="_Toc104631372" w:history="1">
        <w:r w:rsidR="00737F99" w:rsidRPr="00B75B77">
          <w:rPr>
            <w:rStyle w:val="-"/>
            <w:noProof/>
            <w:lang w:val="el-GR"/>
          </w:rPr>
          <w:t>4.4:-</w:t>
        </w:r>
        <w:r w:rsidR="00737F99">
          <w:rPr>
            <w:noProof/>
          </w:rPr>
          <w:tab/>
        </w:r>
        <w:r>
          <w:rPr>
            <w:noProof/>
          </w:rPr>
          <w:fldChar w:fldCharType="begin"/>
        </w:r>
        <w:r w:rsidR="00737F99">
          <w:rPr>
            <w:noProof/>
          </w:rPr>
          <w:instrText xml:space="preserve"> PAGEREF _Toc104631372 \h </w:instrText>
        </w:r>
        <w:r>
          <w:rPr>
            <w:noProof/>
          </w:rPr>
        </w:r>
        <w:r>
          <w:rPr>
            <w:noProof/>
          </w:rPr>
          <w:fldChar w:fldCharType="separate"/>
        </w:r>
        <w:r w:rsidR="00403EFD">
          <w:rPr>
            <w:noProof/>
          </w:rPr>
          <w:t>44</w:t>
        </w:r>
        <w:r>
          <w:rPr>
            <w:noProof/>
          </w:rPr>
          <w:fldChar w:fldCharType="end"/>
        </w:r>
      </w:hyperlink>
    </w:p>
    <w:p w:rsidR="00737F99" w:rsidRDefault="00457A83">
      <w:pPr>
        <w:pStyle w:val="29"/>
        <w:tabs>
          <w:tab w:val="left" w:pos="880"/>
          <w:tab w:val="right" w:leader="dot" w:pos="9628"/>
        </w:tabs>
        <w:rPr>
          <w:rFonts w:asciiTheme="minorHAnsi" w:eastAsiaTheme="minorEastAsia" w:hAnsiTheme="minorHAnsi" w:cstheme="minorBidi"/>
          <w:smallCaps w:val="0"/>
          <w:noProof/>
          <w:sz w:val="22"/>
          <w:szCs w:val="22"/>
          <w:lang w:val="el-GR" w:eastAsia="el-GR"/>
        </w:rPr>
      </w:pPr>
      <w:hyperlink w:anchor="_Toc104631373" w:history="1">
        <w:r w:rsidR="00737F99" w:rsidRPr="00B75B77">
          <w:rPr>
            <w:rStyle w:val="-"/>
            <w:noProof/>
            <w:lang w:val="el-GR"/>
          </w:rPr>
          <w:t>4.5</w:t>
        </w:r>
        <w:r w:rsidR="00737F99">
          <w:rPr>
            <w:rFonts w:asciiTheme="minorHAnsi" w:eastAsiaTheme="minorEastAsia" w:hAnsiTheme="minorHAnsi" w:cstheme="minorBidi"/>
            <w:smallCaps w:val="0"/>
            <w:noProof/>
            <w:sz w:val="22"/>
            <w:szCs w:val="22"/>
            <w:lang w:val="el-GR" w:eastAsia="el-GR"/>
          </w:rPr>
          <w:tab/>
        </w:r>
        <w:r w:rsidR="00737F99" w:rsidRPr="00B75B77">
          <w:rPr>
            <w:rStyle w:val="-"/>
            <w:noProof/>
            <w:lang w:val="el-GR"/>
          </w:rPr>
          <w:t>Τροποποίηση σύμβασης κατά τη διάρκειά της</w:t>
        </w:r>
        <w:r w:rsidR="00737F99">
          <w:rPr>
            <w:noProof/>
          </w:rPr>
          <w:tab/>
        </w:r>
        <w:r>
          <w:rPr>
            <w:noProof/>
          </w:rPr>
          <w:fldChar w:fldCharType="begin"/>
        </w:r>
        <w:r w:rsidR="00737F99">
          <w:rPr>
            <w:noProof/>
          </w:rPr>
          <w:instrText xml:space="preserve"> PAGEREF _Toc104631373 \h </w:instrText>
        </w:r>
        <w:r>
          <w:rPr>
            <w:noProof/>
          </w:rPr>
        </w:r>
        <w:r>
          <w:rPr>
            <w:noProof/>
          </w:rPr>
          <w:fldChar w:fldCharType="separate"/>
        </w:r>
        <w:r w:rsidR="00403EFD">
          <w:rPr>
            <w:noProof/>
          </w:rPr>
          <w:t>44</w:t>
        </w:r>
        <w:r>
          <w:rPr>
            <w:noProof/>
          </w:rPr>
          <w:fldChar w:fldCharType="end"/>
        </w:r>
      </w:hyperlink>
    </w:p>
    <w:p w:rsidR="00737F99" w:rsidRDefault="00457A83">
      <w:pPr>
        <w:pStyle w:val="29"/>
        <w:tabs>
          <w:tab w:val="left" w:pos="880"/>
          <w:tab w:val="right" w:leader="dot" w:pos="9628"/>
        </w:tabs>
        <w:rPr>
          <w:rFonts w:asciiTheme="minorHAnsi" w:eastAsiaTheme="minorEastAsia" w:hAnsiTheme="minorHAnsi" w:cstheme="minorBidi"/>
          <w:smallCaps w:val="0"/>
          <w:noProof/>
          <w:sz w:val="22"/>
          <w:szCs w:val="22"/>
          <w:lang w:val="el-GR" w:eastAsia="el-GR"/>
        </w:rPr>
      </w:pPr>
      <w:hyperlink w:anchor="_Toc104631374" w:history="1">
        <w:r w:rsidR="00737F99" w:rsidRPr="00B75B77">
          <w:rPr>
            <w:rStyle w:val="-"/>
            <w:noProof/>
            <w:lang w:val="el-GR"/>
          </w:rPr>
          <w:t>4.6</w:t>
        </w:r>
        <w:r w:rsidR="00737F99">
          <w:rPr>
            <w:rFonts w:asciiTheme="minorHAnsi" w:eastAsiaTheme="minorEastAsia" w:hAnsiTheme="minorHAnsi" w:cstheme="minorBidi"/>
            <w:smallCaps w:val="0"/>
            <w:noProof/>
            <w:sz w:val="22"/>
            <w:szCs w:val="22"/>
            <w:lang w:val="el-GR" w:eastAsia="el-GR"/>
          </w:rPr>
          <w:tab/>
        </w:r>
        <w:r w:rsidR="00737F99" w:rsidRPr="00B75B77">
          <w:rPr>
            <w:rStyle w:val="-"/>
            <w:noProof/>
            <w:lang w:val="el-GR"/>
          </w:rPr>
          <w:t>Δικαίωμα μονομερούς λύσης της σύμβασης</w:t>
        </w:r>
        <w:r w:rsidR="00737F99">
          <w:rPr>
            <w:noProof/>
          </w:rPr>
          <w:tab/>
        </w:r>
        <w:r>
          <w:rPr>
            <w:noProof/>
          </w:rPr>
          <w:fldChar w:fldCharType="begin"/>
        </w:r>
        <w:r w:rsidR="00737F99">
          <w:rPr>
            <w:noProof/>
          </w:rPr>
          <w:instrText xml:space="preserve"> PAGEREF _Toc104631374 \h </w:instrText>
        </w:r>
        <w:r>
          <w:rPr>
            <w:noProof/>
          </w:rPr>
        </w:r>
        <w:r>
          <w:rPr>
            <w:noProof/>
          </w:rPr>
          <w:fldChar w:fldCharType="separate"/>
        </w:r>
        <w:r w:rsidR="00403EFD">
          <w:rPr>
            <w:noProof/>
          </w:rPr>
          <w:t>44</w:t>
        </w:r>
        <w:r>
          <w:rPr>
            <w:noProof/>
          </w:rPr>
          <w:fldChar w:fldCharType="end"/>
        </w:r>
      </w:hyperlink>
    </w:p>
    <w:p w:rsidR="00737F99" w:rsidRDefault="00457A83">
      <w:pPr>
        <w:pStyle w:val="18"/>
        <w:tabs>
          <w:tab w:val="left" w:pos="440"/>
          <w:tab w:val="right" w:leader="dot" w:pos="9628"/>
        </w:tabs>
        <w:rPr>
          <w:rFonts w:asciiTheme="minorHAnsi" w:eastAsiaTheme="minorEastAsia" w:hAnsiTheme="minorHAnsi" w:cstheme="minorBidi"/>
          <w:b w:val="0"/>
          <w:bCs w:val="0"/>
          <w:caps w:val="0"/>
          <w:noProof/>
          <w:sz w:val="22"/>
          <w:szCs w:val="22"/>
          <w:lang w:val="el-GR" w:eastAsia="el-GR"/>
        </w:rPr>
      </w:pPr>
      <w:hyperlink w:anchor="_Toc104631375" w:history="1">
        <w:r w:rsidR="00737F99" w:rsidRPr="00B75B77">
          <w:rPr>
            <w:rStyle w:val="-"/>
            <w:noProof/>
            <w:lang w:val="el-GR"/>
          </w:rPr>
          <w:t>5.</w:t>
        </w:r>
        <w:r w:rsidR="00737F99">
          <w:rPr>
            <w:rFonts w:asciiTheme="minorHAnsi" w:eastAsiaTheme="minorEastAsia" w:hAnsiTheme="minorHAnsi" w:cstheme="minorBidi"/>
            <w:b w:val="0"/>
            <w:bCs w:val="0"/>
            <w:caps w:val="0"/>
            <w:noProof/>
            <w:sz w:val="22"/>
            <w:szCs w:val="22"/>
            <w:lang w:val="el-GR" w:eastAsia="el-GR"/>
          </w:rPr>
          <w:tab/>
        </w:r>
        <w:r w:rsidR="00737F99" w:rsidRPr="00B75B77">
          <w:rPr>
            <w:rStyle w:val="-"/>
            <w:noProof/>
            <w:lang w:val="el-GR"/>
          </w:rPr>
          <w:t>ΕΙΔΙΚΟΙ ΟΡΟΙ ΕΚΤΕΛΕΣΗΣ ΤΗΣ ΣΥΜΒΑΣΗΣ</w:t>
        </w:r>
        <w:r w:rsidR="00737F99">
          <w:rPr>
            <w:noProof/>
          </w:rPr>
          <w:tab/>
        </w:r>
        <w:r>
          <w:rPr>
            <w:noProof/>
          </w:rPr>
          <w:fldChar w:fldCharType="begin"/>
        </w:r>
        <w:r w:rsidR="00737F99">
          <w:rPr>
            <w:noProof/>
          </w:rPr>
          <w:instrText xml:space="preserve"> PAGEREF _Toc104631375 \h </w:instrText>
        </w:r>
        <w:r>
          <w:rPr>
            <w:noProof/>
          </w:rPr>
        </w:r>
        <w:r>
          <w:rPr>
            <w:noProof/>
          </w:rPr>
          <w:fldChar w:fldCharType="separate"/>
        </w:r>
        <w:r w:rsidR="00403EFD">
          <w:rPr>
            <w:noProof/>
          </w:rPr>
          <w:t>46</w:t>
        </w:r>
        <w:r>
          <w:rPr>
            <w:noProof/>
          </w:rPr>
          <w:fldChar w:fldCharType="end"/>
        </w:r>
      </w:hyperlink>
    </w:p>
    <w:p w:rsidR="00737F99" w:rsidRDefault="00457A83">
      <w:pPr>
        <w:pStyle w:val="29"/>
        <w:tabs>
          <w:tab w:val="left" w:pos="880"/>
          <w:tab w:val="right" w:leader="dot" w:pos="9628"/>
        </w:tabs>
        <w:rPr>
          <w:rFonts w:asciiTheme="minorHAnsi" w:eastAsiaTheme="minorEastAsia" w:hAnsiTheme="minorHAnsi" w:cstheme="minorBidi"/>
          <w:smallCaps w:val="0"/>
          <w:noProof/>
          <w:sz w:val="22"/>
          <w:szCs w:val="22"/>
          <w:lang w:val="el-GR" w:eastAsia="el-GR"/>
        </w:rPr>
      </w:pPr>
      <w:hyperlink w:anchor="_Toc104631376" w:history="1">
        <w:r w:rsidR="00737F99" w:rsidRPr="00B75B77">
          <w:rPr>
            <w:rStyle w:val="-"/>
            <w:noProof/>
            <w:lang w:val="el-GR"/>
          </w:rPr>
          <w:t>5.1</w:t>
        </w:r>
        <w:r w:rsidR="00737F99">
          <w:rPr>
            <w:rFonts w:asciiTheme="minorHAnsi" w:eastAsiaTheme="minorEastAsia" w:hAnsiTheme="minorHAnsi" w:cstheme="minorBidi"/>
            <w:smallCaps w:val="0"/>
            <w:noProof/>
            <w:sz w:val="22"/>
            <w:szCs w:val="22"/>
            <w:lang w:val="el-GR" w:eastAsia="el-GR"/>
          </w:rPr>
          <w:tab/>
        </w:r>
        <w:r w:rsidR="00737F99" w:rsidRPr="00B75B77">
          <w:rPr>
            <w:rStyle w:val="-"/>
            <w:noProof/>
            <w:lang w:val="el-GR"/>
          </w:rPr>
          <w:t>Τρόπος πληρωμής</w:t>
        </w:r>
        <w:r w:rsidR="00737F99">
          <w:rPr>
            <w:noProof/>
          </w:rPr>
          <w:tab/>
        </w:r>
        <w:r>
          <w:rPr>
            <w:noProof/>
          </w:rPr>
          <w:fldChar w:fldCharType="begin"/>
        </w:r>
        <w:r w:rsidR="00737F99">
          <w:rPr>
            <w:noProof/>
          </w:rPr>
          <w:instrText xml:space="preserve"> PAGEREF _Toc104631376 \h </w:instrText>
        </w:r>
        <w:r>
          <w:rPr>
            <w:noProof/>
          </w:rPr>
        </w:r>
        <w:r>
          <w:rPr>
            <w:noProof/>
          </w:rPr>
          <w:fldChar w:fldCharType="separate"/>
        </w:r>
        <w:r w:rsidR="00403EFD">
          <w:rPr>
            <w:noProof/>
          </w:rPr>
          <w:t>46</w:t>
        </w:r>
        <w:r>
          <w:rPr>
            <w:noProof/>
          </w:rPr>
          <w:fldChar w:fldCharType="end"/>
        </w:r>
      </w:hyperlink>
    </w:p>
    <w:p w:rsidR="00737F99" w:rsidRDefault="00457A83">
      <w:pPr>
        <w:pStyle w:val="29"/>
        <w:tabs>
          <w:tab w:val="left" w:pos="880"/>
          <w:tab w:val="right" w:leader="dot" w:pos="9628"/>
        </w:tabs>
        <w:rPr>
          <w:rFonts w:asciiTheme="minorHAnsi" w:eastAsiaTheme="minorEastAsia" w:hAnsiTheme="minorHAnsi" w:cstheme="minorBidi"/>
          <w:smallCaps w:val="0"/>
          <w:noProof/>
          <w:sz w:val="22"/>
          <w:szCs w:val="22"/>
          <w:lang w:val="el-GR" w:eastAsia="el-GR"/>
        </w:rPr>
      </w:pPr>
      <w:hyperlink w:anchor="_Toc104631377" w:history="1">
        <w:r w:rsidR="00737F99" w:rsidRPr="00B75B77">
          <w:rPr>
            <w:rStyle w:val="-"/>
            <w:noProof/>
            <w:lang w:val="el-GR"/>
          </w:rPr>
          <w:t>5.2</w:t>
        </w:r>
        <w:r w:rsidR="00737F99">
          <w:rPr>
            <w:rFonts w:asciiTheme="minorHAnsi" w:eastAsiaTheme="minorEastAsia" w:hAnsiTheme="minorHAnsi" w:cstheme="minorBidi"/>
            <w:smallCaps w:val="0"/>
            <w:noProof/>
            <w:sz w:val="22"/>
            <w:szCs w:val="22"/>
            <w:lang w:val="el-GR" w:eastAsia="el-GR"/>
          </w:rPr>
          <w:tab/>
        </w:r>
        <w:r w:rsidR="00737F99" w:rsidRPr="00B75B77">
          <w:rPr>
            <w:rStyle w:val="-"/>
            <w:noProof/>
            <w:lang w:val="el-GR"/>
          </w:rPr>
          <w:t>Κήρυξη οικονομικού φορέα εκπτώτου - Κυρώσεις</w:t>
        </w:r>
        <w:r w:rsidR="00737F99">
          <w:rPr>
            <w:noProof/>
          </w:rPr>
          <w:tab/>
        </w:r>
        <w:r>
          <w:rPr>
            <w:noProof/>
          </w:rPr>
          <w:fldChar w:fldCharType="begin"/>
        </w:r>
        <w:r w:rsidR="00737F99">
          <w:rPr>
            <w:noProof/>
          </w:rPr>
          <w:instrText xml:space="preserve"> PAGEREF _Toc104631377 \h </w:instrText>
        </w:r>
        <w:r>
          <w:rPr>
            <w:noProof/>
          </w:rPr>
        </w:r>
        <w:r>
          <w:rPr>
            <w:noProof/>
          </w:rPr>
          <w:fldChar w:fldCharType="separate"/>
        </w:r>
        <w:r w:rsidR="00403EFD">
          <w:rPr>
            <w:noProof/>
          </w:rPr>
          <w:t>46</w:t>
        </w:r>
        <w:r>
          <w:rPr>
            <w:noProof/>
          </w:rPr>
          <w:fldChar w:fldCharType="end"/>
        </w:r>
      </w:hyperlink>
    </w:p>
    <w:p w:rsidR="00737F99" w:rsidRDefault="00457A83">
      <w:pPr>
        <w:pStyle w:val="29"/>
        <w:tabs>
          <w:tab w:val="left" w:pos="880"/>
          <w:tab w:val="right" w:leader="dot" w:pos="9628"/>
        </w:tabs>
        <w:rPr>
          <w:rFonts w:asciiTheme="minorHAnsi" w:eastAsiaTheme="minorEastAsia" w:hAnsiTheme="minorHAnsi" w:cstheme="minorBidi"/>
          <w:smallCaps w:val="0"/>
          <w:noProof/>
          <w:sz w:val="22"/>
          <w:szCs w:val="22"/>
          <w:lang w:val="el-GR" w:eastAsia="el-GR"/>
        </w:rPr>
      </w:pPr>
      <w:hyperlink w:anchor="_Toc104631378" w:history="1">
        <w:r w:rsidR="00737F99" w:rsidRPr="00B75B77">
          <w:rPr>
            <w:rStyle w:val="-"/>
            <w:noProof/>
            <w:lang w:val="el-GR"/>
          </w:rPr>
          <w:t>5.3</w:t>
        </w:r>
        <w:r w:rsidR="00737F99">
          <w:rPr>
            <w:rFonts w:asciiTheme="minorHAnsi" w:eastAsiaTheme="minorEastAsia" w:hAnsiTheme="minorHAnsi" w:cstheme="minorBidi"/>
            <w:smallCaps w:val="0"/>
            <w:noProof/>
            <w:sz w:val="22"/>
            <w:szCs w:val="22"/>
            <w:lang w:val="el-GR" w:eastAsia="el-GR"/>
          </w:rPr>
          <w:tab/>
        </w:r>
        <w:r w:rsidR="00737F99" w:rsidRPr="00B75B77">
          <w:rPr>
            <w:rStyle w:val="-"/>
            <w:noProof/>
            <w:lang w:val="el-GR"/>
          </w:rPr>
          <w:t>Διοικητικές προσφυγές κατά τη διαδικασία εκτέλεσης των συμβάσεων</w:t>
        </w:r>
        <w:r w:rsidR="00737F99">
          <w:rPr>
            <w:noProof/>
          </w:rPr>
          <w:tab/>
        </w:r>
        <w:r>
          <w:rPr>
            <w:noProof/>
          </w:rPr>
          <w:fldChar w:fldCharType="begin"/>
        </w:r>
        <w:r w:rsidR="00737F99">
          <w:rPr>
            <w:noProof/>
          </w:rPr>
          <w:instrText xml:space="preserve"> PAGEREF _Toc104631378 \h </w:instrText>
        </w:r>
        <w:r>
          <w:rPr>
            <w:noProof/>
          </w:rPr>
        </w:r>
        <w:r>
          <w:rPr>
            <w:noProof/>
          </w:rPr>
          <w:fldChar w:fldCharType="separate"/>
        </w:r>
        <w:r w:rsidR="00403EFD">
          <w:rPr>
            <w:noProof/>
          </w:rPr>
          <w:t>48</w:t>
        </w:r>
        <w:r>
          <w:rPr>
            <w:noProof/>
          </w:rPr>
          <w:fldChar w:fldCharType="end"/>
        </w:r>
      </w:hyperlink>
    </w:p>
    <w:p w:rsidR="00737F99" w:rsidRDefault="00457A83">
      <w:pPr>
        <w:pStyle w:val="29"/>
        <w:tabs>
          <w:tab w:val="left" w:pos="880"/>
          <w:tab w:val="right" w:leader="dot" w:pos="9628"/>
        </w:tabs>
        <w:rPr>
          <w:rFonts w:asciiTheme="minorHAnsi" w:eastAsiaTheme="minorEastAsia" w:hAnsiTheme="minorHAnsi" w:cstheme="minorBidi"/>
          <w:smallCaps w:val="0"/>
          <w:noProof/>
          <w:sz w:val="22"/>
          <w:szCs w:val="22"/>
          <w:lang w:val="el-GR" w:eastAsia="el-GR"/>
        </w:rPr>
      </w:pPr>
      <w:hyperlink w:anchor="_Toc104631379" w:history="1">
        <w:r w:rsidR="00737F99" w:rsidRPr="00B75B77">
          <w:rPr>
            <w:rStyle w:val="-"/>
            <w:noProof/>
            <w:lang w:val="el-GR"/>
          </w:rPr>
          <w:t>5.4</w:t>
        </w:r>
        <w:r w:rsidR="00737F99">
          <w:rPr>
            <w:rFonts w:asciiTheme="minorHAnsi" w:eastAsiaTheme="minorEastAsia" w:hAnsiTheme="minorHAnsi" w:cstheme="minorBidi"/>
            <w:smallCaps w:val="0"/>
            <w:noProof/>
            <w:sz w:val="22"/>
            <w:szCs w:val="22"/>
            <w:lang w:val="el-GR" w:eastAsia="el-GR"/>
          </w:rPr>
          <w:tab/>
        </w:r>
        <w:r w:rsidR="00737F99" w:rsidRPr="00B75B77">
          <w:rPr>
            <w:rStyle w:val="-"/>
            <w:noProof/>
            <w:lang w:val="el-GR"/>
          </w:rPr>
          <w:t>Δικαστική επίλυση διαφορών</w:t>
        </w:r>
        <w:r w:rsidR="00737F99">
          <w:rPr>
            <w:noProof/>
          </w:rPr>
          <w:tab/>
        </w:r>
        <w:r>
          <w:rPr>
            <w:noProof/>
          </w:rPr>
          <w:fldChar w:fldCharType="begin"/>
        </w:r>
        <w:r w:rsidR="00737F99">
          <w:rPr>
            <w:noProof/>
          </w:rPr>
          <w:instrText xml:space="preserve"> PAGEREF _Toc104631379 \h </w:instrText>
        </w:r>
        <w:r>
          <w:rPr>
            <w:noProof/>
          </w:rPr>
        </w:r>
        <w:r>
          <w:rPr>
            <w:noProof/>
          </w:rPr>
          <w:fldChar w:fldCharType="separate"/>
        </w:r>
        <w:r w:rsidR="00403EFD">
          <w:rPr>
            <w:noProof/>
          </w:rPr>
          <w:t>49</w:t>
        </w:r>
        <w:r>
          <w:rPr>
            <w:noProof/>
          </w:rPr>
          <w:fldChar w:fldCharType="end"/>
        </w:r>
      </w:hyperlink>
    </w:p>
    <w:p w:rsidR="00737F99" w:rsidRDefault="00457A83">
      <w:pPr>
        <w:pStyle w:val="18"/>
        <w:tabs>
          <w:tab w:val="left" w:pos="440"/>
          <w:tab w:val="right" w:leader="dot" w:pos="9628"/>
        </w:tabs>
        <w:rPr>
          <w:rFonts w:asciiTheme="minorHAnsi" w:eastAsiaTheme="minorEastAsia" w:hAnsiTheme="minorHAnsi" w:cstheme="minorBidi"/>
          <w:b w:val="0"/>
          <w:bCs w:val="0"/>
          <w:caps w:val="0"/>
          <w:noProof/>
          <w:sz w:val="22"/>
          <w:szCs w:val="22"/>
          <w:lang w:val="el-GR" w:eastAsia="el-GR"/>
        </w:rPr>
      </w:pPr>
      <w:hyperlink w:anchor="_Toc104631380" w:history="1">
        <w:r w:rsidR="00737F99" w:rsidRPr="00B75B77">
          <w:rPr>
            <w:rStyle w:val="-"/>
            <w:noProof/>
            <w:lang w:val="el-GR"/>
          </w:rPr>
          <w:t>6.</w:t>
        </w:r>
        <w:r w:rsidR="00737F99">
          <w:rPr>
            <w:rFonts w:asciiTheme="minorHAnsi" w:eastAsiaTheme="minorEastAsia" w:hAnsiTheme="minorHAnsi" w:cstheme="minorBidi"/>
            <w:b w:val="0"/>
            <w:bCs w:val="0"/>
            <w:caps w:val="0"/>
            <w:noProof/>
            <w:sz w:val="22"/>
            <w:szCs w:val="22"/>
            <w:lang w:val="el-GR" w:eastAsia="el-GR"/>
          </w:rPr>
          <w:tab/>
        </w:r>
        <w:r w:rsidR="00737F99" w:rsidRPr="00B75B77">
          <w:rPr>
            <w:rStyle w:val="-"/>
            <w:noProof/>
            <w:lang w:val="el-GR"/>
          </w:rPr>
          <w:t>ΧΡΟΝΟΣ ΚΑΙ ΤΡΟΠΟΣ ΕΚΤΕΛΕΣΗΣ</w:t>
        </w:r>
        <w:r w:rsidR="00737F99">
          <w:rPr>
            <w:noProof/>
          </w:rPr>
          <w:tab/>
        </w:r>
        <w:r>
          <w:rPr>
            <w:noProof/>
          </w:rPr>
          <w:fldChar w:fldCharType="begin"/>
        </w:r>
        <w:r w:rsidR="00737F99">
          <w:rPr>
            <w:noProof/>
          </w:rPr>
          <w:instrText xml:space="preserve"> PAGEREF _Toc104631380 \h </w:instrText>
        </w:r>
        <w:r>
          <w:rPr>
            <w:noProof/>
          </w:rPr>
        </w:r>
        <w:r>
          <w:rPr>
            <w:noProof/>
          </w:rPr>
          <w:fldChar w:fldCharType="separate"/>
        </w:r>
        <w:r w:rsidR="00403EFD">
          <w:rPr>
            <w:noProof/>
          </w:rPr>
          <w:t>50</w:t>
        </w:r>
        <w:r>
          <w:rPr>
            <w:noProof/>
          </w:rPr>
          <w:fldChar w:fldCharType="end"/>
        </w:r>
      </w:hyperlink>
    </w:p>
    <w:p w:rsidR="00737F99" w:rsidRDefault="00457A83">
      <w:pPr>
        <w:pStyle w:val="29"/>
        <w:tabs>
          <w:tab w:val="left" w:pos="880"/>
          <w:tab w:val="right" w:leader="dot" w:pos="9628"/>
        </w:tabs>
        <w:rPr>
          <w:rFonts w:asciiTheme="minorHAnsi" w:eastAsiaTheme="minorEastAsia" w:hAnsiTheme="minorHAnsi" w:cstheme="minorBidi"/>
          <w:smallCaps w:val="0"/>
          <w:noProof/>
          <w:sz w:val="22"/>
          <w:szCs w:val="22"/>
          <w:lang w:val="el-GR" w:eastAsia="el-GR"/>
        </w:rPr>
      </w:pPr>
      <w:hyperlink w:anchor="_Toc104631381" w:history="1">
        <w:r w:rsidR="00737F99" w:rsidRPr="00B75B77">
          <w:rPr>
            <w:rStyle w:val="-"/>
            <w:noProof/>
            <w:lang w:val="el-GR"/>
          </w:rPr>
          <w:t xml:space="preserve">6.1 </w:t>
        </w:r>
        <w:r w:rsidR="00737F99">
          <w:rPr>
            <w:rFonts w:asciiTheme="minorHAnsi" w:eastAsiaTheme="minorEastAsia" w:hAnsiTheme="minorHAnsi" w:cstheme="minorBidi"/>
            <w:smallCaps w:val="0"/>
            <w:noProof/>
            <w:sz w:val="22"/>
            <w:szCs w:val="22"/>
            <w:lang w:val="el-GR" w:eastAsia="el-GR"/>
          </w:rPr>
          <w:tab/>
        </w:r>
        <w:r w:rsidR="00737F99" w:rsidRPr="00B75B77">
          <w:rPr>
            <w:rStyle w:val="-"/>
            <w:noProof/>
            <w:lang w:val="el-GR"/>
          </w:rPr>
          <w:t>Χρόνος και τόπος παράδοσης υλικών</w:t>
        </w:r>
        <w:r w:rsidR="00737F99">
          <w:rPr>
            <w:noProof/>
          </w:rPr>
          <w:tab/>
        </w:r>
        <w:r>
          <w:rPr>
            <w:noProof/>
          </w:rPr>
          <w:fldChar w:fldCharType="begin"/>
        </w:r>
        <w:r w:rsidR="00737F99">
          <w:rPr>
            <w:noProof/>
          </w:rPr>
          <w:instrText xml:space="preserve"> PAGEREF _Toc104631381 \h </w:instrText>
        </w:r>
        <w:r>
          <w:rPr>
            <w:noProof/>
          </w:rPr>
        </w:r>
        <w:r>
          <w:rPr>
            <w:noProof/>
          </w:rPr>
          <w:fldChar w:fldCharType="separate"/>
        </w:r>
        <w:r w:rsidR="00403EFD">
          <w:rPr>
            <w:noProof/>
          </w:rPr>
          <w:t>50</w:t>
        </w:r>
        <w:r>
          <w:rPr>
            <w:noProof/>
          </w:rPr>
          <w:fldChar w:fldCharType="end"/>
        </w:r>
      </w:hyperlink>
    </w:p>
    <w:p w:rsidR="00737F99" w:rsidRDefault="00457A83">
      <w:pPr>
        <w:pStyle w:val="29"/>
        <w:tabs>
          <w:tab w:val="left" w:pos="880"/>
          <w:tab w:val="right" w:leader="dot" w:pos="9628"/>
        </w:tabs>
        <w:rPr>
          <w:rFonts w:asciiTheme="minorHAnsi" w:eastAsiaTheme="minorEastAsia" w:hAnsiTheme="minorHAnsi" w:cstheme="minorBidi"/>
          <w:smallCaps w:val="0"/>
          <w:noProof/>
          <w:sz w:val="22"/>
          <w:szCs w:val="22"/>
          <w:lang w:val="el-GR" w:eastAsia="el-GR"/>
        </w:rPr>
      </w:pPr>
      <w:hyperlink w:anchor="_Toc104631382" w:history="1">
        <w:r w:rsidR="00737F99" w:rsidRPr="00B75B77">
          <w:rPr>
            <w:rStyle w:val="-"/>
            <w:noProof/>
            <w:lang w:val="el-GR"/>
          </w:rPr>
          <w:t xml:space="preserve">6.2 </w:t>
        </w:r>
        <w:r w:rsidR="00737F99">
          <w:rPr>
            <w:rFonts w:asciiTheme="minorHAnsi" w:eastAsiaTheme="minorEastAsia" w:hAnsiTheme="minorHAnsi" w:cstheme="minorBidi"/>
            <w:smallCaps w:val="0"/>
            <w:noProof/>
            <w:sz w:val="22"/>
            <w:szCs w:val="22"/>
            <w:lang w:val="el-GR" w:eastAsia="el-GR"/>
          </w:rPr>
          <w:tab/>
        </w:r>
        <w:r w:rsidR="00737F99" w:rsidRPr="00B75B77">
          <w:rPr>
            <w:rStyle w:val="-"/>
            <w:noProof/>
            <w:lang w:val="el-GR"/>
          </w:rPr>
          <w:t>Παραλαβή υλικών - Χρόνος και τρόπος παραλαβής υλικών</w:t>
        </w:r>
        <w:r w:rsidR="00737F99">
          <w:rPr>
            <w:noProof/>
          </w:rPr>
          <w:tab/>
        </w:r>
        <w:r>
          <w:rPr>
            <w:noProof/>
          </w:rPr>
          <w:fldChar w:fldCharType="begin"/>
        </w:r>
        <w:r w:rsidR="00737F99">
          <w:rPr>
            <w:noProof/>
          </w:rPr>
          <w:instrText xml:space="preserve"> PAGEREF _Toc104631382 \h </w:instrText>
        </w:r>
        <w:r>
          <w:rPr>
            <w:noProof/>
          </w:rPr>
        </w:r>
        <w:r>
          <w:rPr>
            <w:noProof/>
          </w:rPr>
          <w:fldChar w:fldCharType="separate"/>
        </w:r>
        <w:r w:rsidR="00403EFD">
          <w:rPr>
            <w:noProof/>
          </w:rPr>
          <w:t>50</w:t>
        </w:r>
        <w:r>
          <w:rPr>
            <w:noProof/>
          </w:rPr>
          <w:fldChar w:fldCharType="end"/>
        </w:r>
      </w:hyperlink>
    </w:p>
    <w:p w:rsidR="00737F99" w:rsidRDefault="00457A83">
      <w:pPr>
        <w:pStyle w:val="29"/>
        <w:tabs>
          <w:tab w:val="right" w:leader="dot" w:pos="9628"/>
        </w:tabs>
        <w:rPr>
          <w:rFonts w:asciiTheme="minorHAnsi" w:eastAsiaTheme="minorEastAsia" w:hAnsiTheme="minorHAnsi" w:cstheme="minorBidi"/>
          <w:smallCaps w:val="0"/>
          <w:noProof/>
          <w:sz w:val="22"/>
          <w:szCs w:val="22"/>
          <w:lang w:val="el-GR" w:eastAsia="el-GR"/>
        </w:rPr>
      </w:pPr>
      <w:hyperlink w:anchor="_Toc104631383" w:history="1">
        <w:r w:rsidR="00737F99" w:rsidRPr="00B75B77">
          <w:rPr>
            <w:rStyle w:val="-"/>
            <w:noProof/>
            <w:lang w:val="el-GR"/>
          </w:rPr>
          <w:t>6.3 :-</w:t>
        </w:r>
        <w:r w:rsidR="00737F99">
          <w:rPr>
            <w:noProof/>
          </w:rPr>
          <w:tab/>
        </w:r>
        <w:r>
          <w:rPr>
            <w:noProof/>
          </w:rPr>
          <w:fldChar w:fldCharType="begin"/>
        </w:r>
        <w:r w:rsidR="00737F99">
          <w:rPr>
            <w:noProof/>
          </w:rPr>
          <w:instrText xml:space="preserve"> PAGEREF _Toc104631383 \h </w:instrText>
        </w:r>
        <w:r>
          <w:rPr>
            <w:noProof/>
          </w:rPr>
        </w:r>
        <w:r>
          <w:rPr>
            <w:noProof/>
          </w:rPr>
          <w:fldChar w:fldCharType="separate"/>
        </w:r>
        <w:r w:rsidR="00403EFD">
          <w:rPr>
            <w:noProof/>
          </w:rPr>
          <w:t>52</w:t>
        </w:r>
        <w:r>
          <w:rPr>
            <w:noProof/>
          </w:rPr>
          <w:fldChar w:fldCharType="end"/>
        </w:r>
      </w:hyperlink>
    </w:p>
    <w:p w:rsidR="00737F99" w:rsidRDefault="00457A83">
      <w:pPr>
        <w:pStyle w:val="29"/>
        <w:tabs>
          <w:tab w:val="left" w:pos="880"/>
          <w:tab w:val="right" w:leader="dot" w:pos="9628"/>
        </w:tabs>
        <w:rPr>
          <w:rFonts w:asciiTheme="minorHAnsi" w:eastAsiaTheme="minorEastAsia" w:hAnsiTheme="minorHAnsi" w:cstheme="minorBidi"/>
          <w:smallCaps w:val="0"/>
          <w:noProof/>
          <w:sz w:val="22"/>
          <w:szCs w:val="22"/>
          <w:lang w:val="el-GR" w:eastAsia="el-GR"/>
        </w:rPr>
      </w:pPr>
      <w:hyperlink w:anchor="_Toc104631384" w:history="1">
        <w:r w:rsidR="00737F99" w:rsidRPr="00B75B77">
          <w:rPr>
            <w:rStyle w:val="-"/>
            <w:noProof/>
            <w:lang w:val="el-GR"/>
          </w:rPr>
          <w:t xml:space="preserve">6.4 </w:t>
        </w:r>
        <w:r w:rsidR="00737F99">
          <w:rPr>
            <w:rFonts w:asciiTheme="minorHAnsi" w:eastAsiaTheme="minorEastAsia" w:hAnsiTheme="minorHAnsi" w:cstheme="minorBidi"/>
            <w:smallCaps w:val="0"/>
            <w:noProof/>
            <w:sz w:val="22"/>
            <w:szCs w:val="22"/>
            <w:lang w:val="el-GR" w:eastAsia="el-GR"/>
          </w:rPr>
          <w:tab/>
        </w:r>
        <w:r w:rsidR="00737F99" w:rsidRPr="00B75B77">
          <w:rPr>
            <w:rStyle w:val="-"/>
            <w:noProof/>
            <w:lang w:val="el-GR"/>
          </w:rPr>
          <w:t>Απόρριψη συμβατικών υλικών – Αντικατάσταση</w:t>
        </w:r>
        <w:r w:rsidR="00737F99">
          <w:rPr>
            <w:noProof/>
          </w:rPr>
          <w:tab/>
        </w:r>
        <w:r>
          <w:rPr>
            <w:noProof/>
          </w:rPr>
          <w:fldChar w:fldCharType="begin"/>
        </w:r>
        <w:r w:rsidR="00737F99">
          <w:rPr>
            <w:noProof/>
          </w:rPr>
          <w:instrText xml:space="preserve"> PAGEREF _Toc104631384 \h </w:instrText>
        </w:r>
        <w:r>
          <w:rPr>
            <w:noProof/>
          </w:rPr>
        </w:r>
        <w:r>
          <w:rPr>
            <w:noProof/>
          </w:rPr>
          <w:fldChar w:fldCharType="separate"/>
        </w:r>
        <w:r w:rsidR="00403EFD">
          <w:rPr>
            <w:noProof/>
          </w:rPr>
          <w:t>52</w:t>
        </w:r>
        <w:r>
          <w:rPr>
            <w:noProof/>
          </w:rPr>
          <w:fldChar w:fldCharType="end"/>
        </w:r>
      </w:hyperlink>
    </w:p>
    <w:p w:rsidR="00737F99" w:rsidRDefault="00457A83">
      <w:pPr>
        <w:pStyle w:val="18"/>
        <w:tabs>
          <w:tab w:val="right" w:leader="dot" w:pos="9628"/>
        </w:tabs>
        <w:rPr>
          <w:rFonts w:asciiTheme="minorHAnsi" w:eastAsiaTheme="minorEastAsia" w:hAnsiTheme="minorHAnsi" w:cstheme="minorBidi"/>
          <w:b w:val="0"/>
          <w:bCs w:val="0"/>
          <w:caps w:val="0"/>
          <w:noProof/>
          <w:sz w:val="22"/>
          <w:szCs w:val="22"/>
          <w:lang w:val="el-GR" w:eastAsia="el-GR"/>
        </w:rPr>
      </w:pPr>
      <w:hyperlink w:anchor="_Toc104631385" w:history="1">
        <w:r w:rsidR="00737F99" w:rsidRPr="00B75B77">
          <w:rPr>
            <w:rStyle w:val="-"/>
            <w:noProof/>
            <w:lang w:val="el-GR"/>
          </w:rPr>
          <w:t>ΠΑΡΑΡΤΗΜΑΤΑ</w:t>
        </w:r>
        <w:r w:rsidR="00737F99">
          <w:rPr>
            <w:noProof/>
          </w:rPr>
          <w:tab/>
        </w:r>
        <w:r>
          <w:rPr>
            <w:noProof/>
          </w:rPr>
          <w:fldChar w:fldCharType="begin"/>
        </w:r>
        <w:r w:rsidR="00737F99">
          <w:rPr>
            <w:noProof/>
          </w:rPr>
          <w:instrText xml:space="preserve"> PAGEREF _Toc104631385 \h </w:instrText>
        </w:r>
        <w:r>
          <w:rPr>
            <w:noProof/>
          </w:rPr>
        </w:r>
        <w:r>
          <w:rPr>
            <w:noProof/>
          </w:rPr>
          <w:fldChar w:fldCharType="separate"/>
        </w:r>
        <w:r w:rsidR="00403EFD">
          <w:rPr>
            <w:noProof/>
          </w:rPr>
          <w:t>53</w:t>
        </w:r>
        <w:r>
          <w:rPr>
            <w:noProof/>
          </w:rPr>
          <w:fldChar w:fldCharType="end"/>
        </w:r>
      </w:hyperlink>
    </w:p>
    <w:p w:rsidR="00737F99" w:rsidRDefault="00457A83">
      <w:pPr>
        <w:pStyle w:val="29"/>
        <w:tabs>
          <w:tab w:val="right" w:leader="dot" w:pos="9628"/>
        </w:tabs>
        <w:rPr>
          <w:rFonts w:asciiTheme="minorHAnsi" w:eastAsiaTheme="minorEastAsia" w:hAnsiTheme="minorHAnsi" w:cstheme="minorBidi"/>
          <w:smallCaps w:val="0"/>
          <w:noProof/>
          <w:sz w:val="22"/>
          <w:szCs w:val="22"/>
          <w:lang w:val="el-GR" w:eastAsia="el-GR"/>
        </w:rPr>
      </w:pPr>
      <w:hyperlink w:anchor="_Toc104631386" w:history="1">
        <w:r w:rsidR="00737F99" w:rsidRPr="00B75B77">
          <w:rPr>
            <w:rStyle w:val="-"/>
            <w:noProof/>
            <w:lang w:val="el-GR"/>
          </w:rPr>
          <w:t>ΠΑΡΑΡΤΗΜΑ Ι – ΤΕΧΝΙΚΗ ΕΚΘΕΣΗ-ΤΕΧΝΙΚΕΣ ΠΡΟΔΙΑΓΡΑΦΕΣ-ΕΝΔΕΙΚΤΙΚΟΣ ΠΡΟΫΠΟΛΟΓΙΣΜΟΣ</w:t>
        </w:r>
        <w:r w:rsidR="00737F99">
          <w:rPr>
            <w:noProof/>
          </w:rPr>
          <w:tab/>
        </w:r>
        <w:r>
          <w:rPr>
            <w:noProof/>
          </w:rPr>
          <w:fldChar w:fldCharType="begin"/>
        </w:r>
        <w:r w:rsidR="00737F99">
          <w:rPr>
            <w:noProof/>
          </w:rPr>
          <w:instrText xml:space="preserve"> PAGEREF _Toc104631386 \h </w:instrText>
        </w:r>
        <w:r>
          <w:rPr>
            <w:noProof/>
          </w:rPr>
        </w:r>
        <w:r>
          <w:rPr>
            <w:noProof/>
          </w:rPr>
          <w:fldChar w:fldCharType="separate"/>
        </w:r>
        <w:r w:rsidR="00403EFD">
          <w:rPr>
            <w:noProof/>
          </w:rPr>
          <w:t>53</w:t>
        </w:r>
        <w:r>
          <w:rPr>
            <w:noProof/>
          </w:rPr>
          <w:fldChar w:fldCharType="end"/>
        </w:r>
      </w:hyperlink>
    </w:p>
    <w:p w:rsidR="00737F99" w:rsidRDefault="00457A83">
      <w:pPr>
        <w:pStyle w:val="18"/>
        <w:tabs>
          <w:tab w:val="right" w:leader="dot" w:pos="9628"/>
        </w:tabs>
        <w:rPr>
          <w:rFonts w:asciiTheme="minorHAnsi" w:eastAsiaTheme="minorEastAsia" w:hAnsiTheme="minorHAnsi" w:cstheme="minorBidi"/>
          <w:b w:val="0"/>
          <w:bCs w:val="0"/>
          <w:caps w:val="0"/>
          <w:noProof/>
          <w:sz w:val="22"/>
          <w:szCs w:val="22"/>
          <w:lang w:val="el-GR" w:eastAsia="el-GR"/>
        </w:rPr>
      </w:pPr>
      <w:hyperlink w:anchor="_Toc104631387" w:history="1">
        <w:r w:rsidR="00737F99" w:rsidRPr="00B75B77">
          <w:rPr>
            <w:rStyle w:val="-"/>
            <w:noProof/>
            <w:lang w:val="el-GR"/>
          </w:rPr>
          <w:t xml:space="preserve">ΠΡΟΜΗΘΕΙΑΣ ΠΛΑΣΤΙΚΩΝ ΚΑΔΩΝ ΑΠΟΡΡΙΜΜΑΤΩΝ  ΤΩΝ  1100 </w:t>
        </w:r>
        <w:r w:rsidR="00737F99" w:rsidRPr="00B75B77">
          <w:rPr>
            <w:rStyle w:val="-"/>
            <w:noProof/>
          </w:rPr>
          <w:t>LT</w:t>
        </w:r>
        <w:r w:rsidR="00737F99" w:rsidRPr="00B75B77">
          <w:rPr>
            <w:rStyle w:val="-"/>
            <w:noProof/>
            <w:lang w:val="el-GR"/>
          </w:rPr>
          <w:t xml:space="preserve">  &amp; 120 </w:t>
        </w:r>
        <w:r w:rsidR="00737F99" w:rsidRPr="00B75B77">
          <w:rPr>
            <w:rStyle w:val="-"/>
            <w:noProof/>
          </w:rPr>
          <w:t>LT</w:t>
        </w:r>
        <w:r w:rsidR="00737F99" w:rsidRPr="00B75B77">
          <w:rPr>
            <w:rStyle w:val="-"/>
            <w:noProof/>
            <w:lang w:val="el-GR"/>
          </w:rPr>
          <w:t xml:space="preserve"> &amp; ΕΠΙΣΤΗΛΙΩΝ  ΑΠΟΡΡΙΜΜΑΤΟΔΕΚΤΩΝ  ΔΑΠΕΔΟΥ ΔΙΠΛΩΝ  ΤΩΝ  35  ΛΙΤΡΩΝ</w:t>
        </w:r>
        <w:r w:rsidR="00737F99">
          <w:rPr>
            <w:noProof/>
          </w:rPr>
          <w:tab/>
        </w:r>
        <w:r>
          <w:rPr>
            <w:noProof/>
          </w:rPr>
          <w:fldChar w:fldCharType="begin"/>
        </w:r>
        <w:r w:rsidR="00737F99">
          <w:rPr>
            <w:noProof/>
          </w:rPr>
          <w:instrText xml:space="preserve"> PAGEREF _Toc104631387 \h </w:instrText>
        </w:r>
        <w:r>
          <w:rPr>
            <w:noProof/>
          </w:rPr>
        </w:r>
        <w:r>
          <w:rPr>
            <w:noProof/>
          </w:rPr>
          <w:fldChar w:fldCharType="separate"/>
        </w:r>
        <w:r w:rsidR="00403EFD">
          <w:rPr>
            <w:b w:val="0"/>
            <w:bCs w:val="0"/>
            <w:noProof/>
            <w:lang w:val="el-GR"/>
          </w:rPr>
          <w:t>Σφάλμα! Δεν έχει οριστεί σελιδοδείκτης.</w:t>
        </w:r>
        <w:r>
          <w:rPr>
            <w:noProof/>
          </w:rPr>
          <w:fldChar w:fldCharType="end"/>
        </w:r>
      </w:hyperlink>
    </w:p>
    <w:p w:rsidR="00737F99" w:rsidRDefault="00457A83">
      <w:pPr>
        <w:pStyle w:val="18"/>
        <w:tabs>
          <w:tab w:val="right" w:leader="dot" w:pos="9628"/>
        </w:tabs>
        <w:rPr>
          <w:rFonts w:asciiTheme="minorHAnsi" w:eastAsiaTheme="minorEastAsia" w:hAnsiTheme="minorHAnsi" w:cstheme="minorBidi"/>
          <w:b w:val="0"/>
          <w:bCs w:val="0"/>
          <w:caps w:val="0"/>
          <w:noProof/>
          <w:sz w:val="22"/>
          <w:szCs w:val="22"/>
          <w:lang w:val="el-GR" w:eastAsia="el-GR"/>
        </w:rPr>
      </w:pPr>
      <w:hyperlink w:anchor="_Toc104631388" w:history="1">
        <w:r w:rsidR="00737F99" w:rsidRPr="00B75B77">
          <w:rPr>
            <w:rStyle w:val="-"/>
            <w:noProof/>
            <w:lang w:val="el-GR"/>
          </w:rPr>
          <w:t>ΤΕΧΝΙΚΗ ΕΚΘΕΣΗ</w:t>
        </w:r>
        <w:r w:rsidR="00737F99">
          <w:rPr>
            <w:noProof/>
          </w:rPr>
          <w:tab/>
        </w:r>
        <w:r>
          <w:rPr>
            <w:noProof/>
          </w:rPr>
          <w:fldChar w:fldCharType="begin"/>
        </w:r>
        <w:r w:rsidR="00737F99">
          <w:rPr>
            <w:noProof/>
          </w:rPr>
          <w:instrText xml:space="preserve"> PAGEREF _Toc104631388 \h </w:instrText>
        </w:r>
        <w:r>
          <w:rPr>
            <w:noProof/>
          </w:rPr>
        </w:r>
        <w:r>
          <w:rPr>
            <w:noProof/>
          </w:rPr>
          <w:fldChar w:fldCharType="separate"/>
        </w:r>
        <w:r w:rsidR="00403EFD">
          <w:rPr>
            <w:noProof/>
          </w:rPr>
          <w:t>54</w:t>
        </w:r>
        <w:r>
          <w:rPr>
            <w:noProof/>
          </w:rPr>
          <w:fldChar w:fldCharType="end"/>
        </w:r>
      </w:hyperlink>
    </w:p>
    <w:p w:rsidR="00737F99" w:rsidRDefault="00457A83">
      <w:pPr>
        <w:pStyle w:val="18"/>
        <w:tabs>
          <w:tab w:val="right" w:leader="dot" w:pos="9628"/>
        </w:tabs>
        <w:rPr>
          <w:rFonts w:asciiTheme="minorHAnsi" w:eastAsiaTheme="minorEastAsia" w:hAnsiTheme="minorHAnsi" w:cstheme="minorBidi"/>
          <w:b w:val="0"/>
          <w:bCs w:val="0"/>
          <w:caps w:val="0"/>
          <w:noProof/>
          <w:sz w:val="22"/>
          <w:szCs w:val="22"/>
          <w:lang w:val="el-GR" w:eastAsia="el-GR"/>
        </w:rPr>
      </w:pPr>
      <w:hyperlink w:anchor="_Toc104631389" w:history="1">
        <w:r w:rsidR="00737F99" w:rsidRPr="00B75B77">
          <w:rPr>
            <w:rStyle w:val="-"/>
            <w:noProof/>
            <w:lang w:val="el-GR"/>
          </w:rPr>
          <w:t>ΤΕΧΝΙΚΕΣ ΠΡΟΔΙΑΓΡΑΦΕΣ</w:t>
        </w:r>
        <w:r w:rsidR="00737F99">
          <w:rPr>
            <w:noProof/>
          </w:rPr>
          <w:tab/>
        </w:r>
        <w:r>
          <w:rPr>
            <w:noProof/>
          </w:rPr>
          <w:fldChar w:fldCharType="begin"/>
        </w:r>
        <w:r w:rsidR="00737F99">
          <w:rPr>
            <w:noProof/>
          </w:rPr>
          <w:instrText xml:space="preserve"> PAGEREF _Toc104631389 \h </w:instrText>
        </w:r>
        <w:r>
          <w:rPr>
            <w:noProof/>
          </w:rPr>
        </w:r>
        <w:r>
          <w:rPr>
            <w:noProof/>
          </w:rPr>
          <w:fldChar w:fldCharType="separate"/>
        </w:r>
        <w:r w:rsidR="00403EFD">
          <w:rPr>
            <w:noProof/>
          </w:rPr>
          <w:t>55</w:t>
        </w:r>
        <w:r>
          <w:rPr>
            <w:noProof/>
          </w:rPr>
          <w:fldChar w:fldCharType="end"/>
        </w:r>
      </w:hyperlink>
    </w:p>
    <w:p w:rsidR="00737F99" w:rsidRDefault="00457A83">
      <w:pPr>
        <w:pStyle w:val="29"/>
        <w:tabs>
          <w:tab w:val="right" w:leader="dot" w:pos="9628"/>
        </w:tabs>
        <w:rPr>
          <w:rFonts w:asciiTheme="minorHAnsi" w:eastAsiaTheme="minorEastAsia" w:hAnsiTheme="minorHAnsi" w:cstheme="minorBidi"/>
          <w:smallCaps w:val="0"/>
          <w:noProof/>
          <w:sz w:val="22"/>
          <w:szCs w:val="22"/>
          <w:lang w:val="el-GR" w:eastAsia="el-GR"/>
        </w:rPr>
      </w:pPr>
      <w:hyperlink w:anchor="_Toc104631390" w:history="1">
        <w:r w:rsidR="00737F99" w:rsidRPr="00B75B77">
          <w:rPr>
            <w:rStyle w:val="-"/>
            <w:rFonts w:eastAsia="Arial"/>
            <w:noProof/>
            <w:lang w:val="el-GR"/>
          </w:rPr>
          <w:t>Α. Γενικά Χαρακτηριστικά – Περιγραφή</w:t>
        </w:r>
        <w:r w:rsidR="00737F99">
          <w:rPr>
            <w:noProof/>
          </w:rPr>
          <w:tab/>
        </w:r>
        <w:r>
          <w:rPr>
            <w:noProof/>
          </w:rPr>
          <w:fldChar w:fldCharType="begin"/>
        </w:r>
        <w:r w:rsidR="00737F99">
          <w:rPr>
            <w:noProof/>
          </w:rPr>
          <w:instrText xml:space="preserve"> PAGEREF _Toc104631390 \h </w:instrText>
        </w:r>
        <w:r>
          <w:rPr>
            <w:noProof/>
          </w:rPr>
        </w:r>
        <w:r>
          <w:rPr>
            <w:noProof/>
          </w:rPr>
          <w:fldChar w:fldCharType="separate"/>
        </w:r>
        <w:r w:rsidR="00403EFD">
          <w:rPr>
            <w:noProof/>
          </w:rPr>
          <w:t>55</w:t>
        </w:r>
        <w:r>
          <w:rPr>
            <w:noProof/>
          </w:rPr>
          <w:fldChar w:fldCharType="end"/>
        </w:r>
      </w:hyperlink>
    </w:p>
    <w:p w:rsidR="00737F99" w:rsidRDefault="00457A83">
      <w:pPr>
        <w:pStyle w:val="29"/>
        <w:tabs>
          <w:tab w:val="right" w:leader="dot" w:pos="9628"/>
        </w:tabs>
        <w:rPr>
          <w:rFonts w:asciiTheme="minorHAnsi" w:eastAsiaTheme="minorEastAsia" w:hAnsiTheme="minorHAnsi" w:cstheme="minorBidi"/>
          <w:smallCaps w:val="0"/>
          <w:noProof/>
          <w:sz w:val="22"/>
          <w:szCs w:val="22"/>
          <w:lang w:val="el-GR" w:eastAsia="el-GR"/>
        </w:rPr>
      </w:pPr>
      <w:hyperlink w:anchor="_Toc104631391" w:history="1">
        <w:r w:rsidR="00737F99" w:rsidRPr="00B75B77">
          <w:rPr>
            <w:rStyle w:val="-"/>
            <w:rFonts w:eastAsia="Arial"/>
            <w:noProof/>
            <w:lang w:val="el-GR"/>
          </w:rPr>
          <w:t>Κυρίως σώμα κορμός</w:t>
        </w:r>
        <w:r w:rsidR="00737F99">
          <w:rPr>
            <w:noProof/>
          </w:rPr>
          <w:tab/>
        </w:r>
        <w:r>
          <w:rPr>
            <w:noProof/>
          </w:rPr>
          <w:fldChar w:fldCharType="begin"/>
        </w:r>
        <w:r w:rsidR="00737F99">
          <w:rPr>
            <w:noProof/>
          </w:rPr>
          <w:instrText xml:space="preserve"> PAGEREF _Toc104631391 \h </w:instrText>
        </w:r>
        <w:r>
          <w:rPr>
            <w:noProof/>
          </w:rPr>
        </w:r>
        <w:r>
          <w:rPr>
            <w:noProof/>
          </w:rPr>
          <w:fldChar w:fldCharType="separate"/>
        </w:r>
        <w:r w:rsidR="00403EFD">
          <w:rPr>
            <w:noProof/>
          </w:rPr>
          <w:t>55</w:t>
        </w:r>
        <w:r>
          <w:rPr>
            <w:noProof/>
          </w:rPr>
          <w:fldChar w:fldCharType="end"/>
        </w:r>
      </w:hyperlink>
    </w:p>
    <w:p w:rsidR="00737F99" w:rsidRDefault="00457A83">
      <w:pPr>
        <w:pStyle w:val="29"/>
        <w:tabs>
          <w:tab w:val="right" w:leader="dot" w:pos="9628"/>
        </w:tabs>
        <w:rPr>
          <w:rFonts w:asciiTheme="minorHAnsi" w:eastAsiaTheme="minorEastAsia" w:hAnsiTheme="minorHAnsi" w:cstheme="minorBidi"/>
          <w:smallCaps w:val="0"/>
          <w:noProof/>
          <w:sz w:val="22"/>
          <w:szCs w:val="22"/>
          <w:lang w:val="el-GR" w:eastAsia="el-GR"/>
        </w:rPr>
      </w:pPr>
      <w:hyperlink w:anchor="_Toc104631392" w:history="1">
        <w:r w:rsidR="00737F99" w:rsidRPr="00B75B77">
          <w:rPr>
            <w:rStyle w:val="-"/>
            <w:rFonts w:eastAsia="Arial"/>
            <w:noProof/>
            <w:lang w:val="el-GR"/>
          </w:rPr>
          <w:t>Ειδικά στοιχεία διασφάλισης ποιότητας</w:t>
        </w:r>
        <w:r w:rsidR="00737F99">
          <w:rPr>
            <w:noProof/>
          </w:rPr>
          <w:tab/>
        </w:r>
        <w:r>
          <w:rPr>
            <w:noProof/>
          </w:rPr>
          <w:fldChar w:fldCharType="begin"/>
        </w:r>
        <w:r w:rsidR="00737F99">
          <w:rPr>
            <w:noProof/>
          </w:rPr>
          <w:instrText xml:space="preserve"> PAGEREF _Toc104631392 \h </w:instrText>
        </w:r>
        <w:r>
          <w:rPr>
            <w:noProof/>
          </w:rPr>
        </w:r>
        <w:r>
          <w:rPr>
            <w:noProof/>
          </w:rPr>
          <w:fldChar w:fldCharType="separate"/>
        </w:r>
        <w:r w:rsidR="00403EFD">
          <w:rPr>
            <w:noProof/>
          </w:rPr>
          <w:t>56</w:t>
        </w:r>
        <w:r>
          <w:rPr>
            <w:noProof/>
          </w:rPr>
          <w:fldChar w:fldCharType="end"/>
        </w:r>
      </w:hyperlink>
    </w:p>
    <w:p w:rsidR="00737F99" w:rsidRDefault="00457A83">
      <w:pPr>
        <w:pStyle w:val="29"/>
        <w:tabs>
          <w:tab w:val="right" w:leader="dot" w:pos="9628"/>
        </w:tabs>
        <w:rPr>
          <w:rFonts w:asciiTheme="minorHAnsi" w:eastAsiaTheme="minorEastAsia" w:hAnsiTheme="minorHAnsi" w:cstheme="minorBidi"/>
          <w:smallCaps w:val="0"/>
          <w:noProof/>
          <w:sz w:val="22"/>
          <w:szCs w:val="22"/>
          <w:lang w:val="el-GR" w:eastAsia="el-GR"/>
        </w:rPr>
      </w:pPr>
      <w:hyperlink w:anchor="_Toc104631393" w:history="1">
        <w:r w:rsidR="00737F99" w:rsidRPr="00B75B77">
          <w:rPr>
            <w:rStyle w:val="-"/>
            <w:rFonts w:eastAsia="Arial"/>
            <w:noProof/>
            <w:lang w:val="el-GR"/>
          </w:rPr>
          <w:t>Τροχοί</w:t>
        </w:r>
        <w:r w:rsidR="00737F99">
          <w:rPr>
            <w:noProof/>
          </w:rPr>
          <w:tab/>
        </w:r>
        <w:r>
          <w:rPr>
            <w:noProof/>
          </w:rPr>
          <w:fldChar w:fldCharType="begin"/>
        </w:r>
        <w:r w:rsidR="00737F99">
          <w:rPr>
            <w:noProof/>
          </w:rPr>
          <w:instrText xml:space="preserve"> PAGEREF _Toc104631393 \h </w:instrText>
        </w:r>
        <w:r>
          <w:rPr>
            <w:noProof/>
          </w:rPr>
        </w:r>
        <w:r>
          <w:rPr>
            <w:noProof/>
          </w:rPr>
          <w:fldChar w:fldCharType="separate"/>
        </w:r>
        <w:r w:rsidR="00403EFD">
          <w:rPr>
            <w:noProof/>
          </w:rPr>
          <w:t>56</w:t>
        </w:r>
        <w:r>
          <w:rPr>
            <w:noProof/>
          </w:rPr>
          <w:fldChar w:fldCharType="end"/>
        </w:r>
      </w:hyperlink>
    </w:p>
    <w:p w:rsidR="00737F99" w:rsidRDefault="00457A83">
      <w:pPr>
        <w:pStyle w:val="29"/>
        <w:tabs>
          <w:tab w:val="right" w:leader="dot" w:pos="9628"/>
        </w:tabs>
        <w:rPr>
          <w:rFonts w:asciiTheme="minorHAnsi" w:eastAsiaTheme="minorEastAsia" w:hAnsiTheme="minorHAnsi" w:cstheme="minorBidi"/>
          <w:smallCaps w:val="0"/>
          <w:noProof/>
          <w:sz w:val="22"/>
          <w:szCs w:val="22"/>
          <w:lang w:val="el-GR" w:eastAsia="el-GR"/>
        </w:rPr>
      </w:pPr>
      <w:hyperlink w:anchor="_Toc104631394" w:history="1">
        <w:r w:rsidR="00737F99" w:rsidRPr="00B75B77">
          <w:rPr>
            <w:rStyle w:val="-"/>
            <w:rFonts w:eastAsia="Arial"/>
            <w:noProof/>
            <w:lang w:val="el-GR"/>
          </w:rPr>
          <w:t>Ποδομοχλός</w:t>
        </w:r>
        <w:r w:rsidR="00737F99">
          <w:rPr>
            <w:noProof/>
          </w:rPr>
          <w:tab/>
        </w:r>
        <w:r>
          <w:rPr>
            <w:noProof/>
          </w:rPr>
          <w:fldChar w:fldCharType="begin"/>
        </w:r>
        <w:r w:rsidR="00737F99">
          <w:rPr>
            <w:noProof/>
          </w:rPr>
          <w:instrText xml:space="preserve"> PAGEREF _Toc104631394 \h </w:instrText>
        </w:r>
        <w:r>
          <w:rPr>
            <w:noProof/>
          </w:rPr>
        </w:r>
        <w:r>
          <w:rPr>
            <w:noProof/>
          </w:rPr>
          <w:fldChar w:fldCharType="separate"/>
        </w:r>
        <w:r w:rsidR="00403EFD">
          <w:rPr>
            <w:noProof/>
          </w:rPr>
          <w:t>56</w:t>
        </w:r>
        <w:r>
          <w:rPr>
            <w:noProof/>
          </w:rPr>
          <w:fldChar w:fldCharType="end"/>
        </w:r>
      </w:hyperlink>
    </w:p>
    <w:p w:rsidR="00737F99" w:rsidRDefault="00457A83">
      <w:pPr>
        <w:pStyle w:val="29"/>
        <w:tabs>
          <w:tab w:val="right" w:leader="dot" w:pos="9628"/>
        </w:tabs>
        <w:rPr>
          <w:rFonts w:asciiTheme="minorHAnsi" w:eastAsiaTheme="minorEastAsia" w:hAnsiTheme="minorHAnsi" w:cstheme="minorBidi"/>
          <w:smallCaps w:val="0"/>
          <w:noProof/>
          <w:sz w:val="22"/>
          <w:szCs w:val="22"/>
          <w:lang w:val="el-GR" w:eastAsia="el-GR"/>
        </w:rPr>
      </w:pPr>
      <w:hyperlink w:anchor="_Toc104631395" w:history="1">
        <w:r w:rsidR="00737F99" w:rsidRPr="00B75B77">
          <w:rPr>
            <w:rStyle w:val="-"/>
            <w:rFonts w:eastAsia="Arial"/>
            <w:noProof/>
            <w:lang w:val="el-GR"/>
          </w:rPr>
          <w:t>Οπή καθαρισμού</w:t>
        </w:r>
        <w:r w:rsidR="00737F99">
          <w:rPr>
            <w:noProof/>
          </w:rPr>
          <w:tab/>
        </w:r>
        <w:r>
          <w:rPr>
            <w:noProof/>
          </w:rPr>
          <w:fldChar w:fldCharType="begin"/>
        </w:r>
        <w:r w:rsidR="00737F99">
          <w:rPr>
            <w:noProof/>
          </w:rPr>
          <w:instrText xml:space="preserve"> PAGEREF _Toc104631395 \h </w:instrText>
        </w:r>
        <w:r>
          <w:rPr>
            <w:noProof/>
          </w:rPr>
        </w:r>
        <w:r>
          <w:rPr>
            <w:noProof/>
          </w:rPr>
          <w:fldChar w:fldCharType="separate"/>
        </w:r>
        <w:r w:rsidR="00403EFD">
          <w:rPr>
            <w:noProof/>
          </w:rPr>
          <w:t>57</w:t>
        </w:r>
        <w:r>
          <w:rPr>
            <w:noProof/>
          </w:rPr>
          <w:fldChar w:fldCharType="end"/>
        </w:r>
      </w:hyperlink>
    </w:p>
    <w:p w:rsidR="00737F99" w:rsidRDefault="00457A83">
      <w:pPr>
        <w:pStyle w:val="29"/>
        <w:tabs>
          <w:tab w:val="right" w:leader="dot" w:pos="9628"/>
        </w:tabs>
        <w:rPr>
          <w:rFonts w:asciiTheme="minorHAnsi" w:eastAsiaTheme="minorEastAsia" w:hAnsiTheme="minorHAnsi" w:cstheme="minorBidi"/>
          <w:smallCaps w:val="0"/>
          <w:noProof/>
          <w:sz w:val="22"/>
          <w:szCs w:val="22"/>
          <w:lang w:val="el-GR" w:eastAsia="el-GR"/>
        </w:rPr>
      </w:pPr>
      <w:hyperlink w:anchor="_Toc104631396" w:history="1">
        <w:r w:rsidR="00737F99" w:rsidRPr="00B75B77">
          <w:rPr>
            <w:rStyle w:val="-"/>
            <w:rFonts w:eastAsia="Arial"/>
            <w:noProof/>
            <w:lang w:val="el-GR"/>
          </w:rPr>
          <w:t>Καπάκι Κάδου</w:t>
        </w:r>
        <w:r w:rsidR="00737F99">
          <w:rPr>
            <w:noProof/>
          </w:rPr>
          <w:tab/>
        </w:r>
        <w:r>
          <w:rPr>
            <w:noProof/>
          </w:rPr>
          <w:fldChar w:fldCharType="begin"/>
        </w:r>
        <w:r w:rsidR="00737F99">
          <w:rPr>
            <w:noProof/>
          </w:rPr>
          <w:instrText xml:space="preserve"> PAGEREF _Toc104631396 \h </w:instrText>
        </w:r>
        <w:r>
          <w:rPr>
            <w:noProof/>
          </w:rPr>
        </w:r>
        <w:r>
          <w:rPr>
            <w:noProof/>
          </w:rPr>
          <w:fldChar w:fldCharType="separate"/>
        </w:r>
        <w:r w:rsidR="00403EFD">
          <w:rPr>
            <w:noProof/>
          </w:rPr>
          <w:t>57</w:t>
        </w:r>
        <w:r>
          <w:rPr>
            <w:noProof/>
          </w:rPr>
          <w:fldChar w:fldCharType="end"/>
        </w:r>
      </w:hyperlink>
    </w:p>
    <w:p w:rsidR="00737F99" w:rsidRDefault="00457A83">
      <w:pPr>
        <w:pStyle w:val="29"/>
        <w:tabs>
          <w:tab w:val="right" w:leader="dot" w:pos="9628"/>
        </w:tabs>
        <w:rPr>
          <w:rFonts w:asciiTheme="minorHAnsi" w:eastAsiaTheme="minorEastAsia" w:hAnsiTheme="minorHAnsi" w:cstheme="minorBidi"/>
          <w:smallCaps w:val="0"/>
          <w:noProof/>
          <w:sz w:val="22"/>
          <w:szCs w:val="22"/>
          <w:lang w:val="el-GR" w:eastAsia="el-GR"/>
        </w:rPr>
      </w:pPr>
      <w:hyperlink w:anchor="_Toc104631397" w:history="1">
        <w:r w:rsidR="00737F99" w:rsidRPr="00B75B77">
          <w:rPr>
            <w:rStyle w:val="-"/>
            <w:rFonts w:eastAsia="Arial"/>
            <w:noProof/>
            <w:lang w:val="el-GR"/>
          </w:rPr>
          <w:t>Λοιπά Στοιχεία</w:t>
        </w:r>
        <w:r w:rsidR="00737F99">
          <w:rPr>
            <w:noProof/>
          </w:rPr>
          <w:tab/>
        </w:r>
        <w:r>
          <w:rPr>
            <w:noProof/>
          </w:rPr>
          <w:fldChar w:fldCharType="begin"/>
        </w:r>
        <w:r w:rsidR="00737F99">
          <w:rPr>
            <w:noProof/>
          </w:rPr>
          <w:instrText xml:space="preserve"> PAGEREF _Toc104631397 \h </w:instrText>
        </w:r>
        <w:r>
          <w:rPr>
            <w:noProof/>
          </w:rPr>
        </w:r>
        <w:r>
          <w:rPr>
            <w:noProof/>
          </w:rPr>
          <w:fldChar w:fldCharType="separate"/>
        </w:r>
        <w:r w:rsidR="00403EFD">
          <w:rPr>
            <w:noProof/>
          </w:rPr>
          <w:t>58</w:t>
        </w:r>
        <w:r>
          <w:rPr>
            <w:noProof/>
          </w:rPr>
          <w:fldChar w:fldCharType="end"/>
        </w:r>
      </w:hyperlink>
    </w:p>
    <w:p w:rsidR="00737F99" w:rsidRDefault="00457A83">
      <w:pPr>
        <w:pStyle w:val="29"/>
        <w:tabs>
          <w:tab w:val="right" w:leader="dot" w:pos="9628"/>
        </w:tabs>
        <w:rPr>
          <w:rFonts w:asciiTheme="minorHAnsi" w:eastAsiaTheme="minorEastAsia" w:hAnsiTheme="minorHAnsi" w:cstheme="minorBidi"/>
          <w:smallCaps w:val="0"/>
          <w:noProof/>
          <w:sz w:val="22"/>
          <w:szCs w:val="22"/>
          <w:lang w:val="el-GR" w:eastAsia="el-GR"/>
        </w:rPr>
      </w:pPr>
      <w:hyperlink w:anchor="_Toc104631398" w:history="1">
        <w:r w:rsidR="00737F99" w:rsidRPr="00B75B77">
          <w:rPr>
            <w:rStyle w:val="-"/>
            <w:i/>
            <w:noProof/>
            <w:lang w:val="el-GR"/>
          </w:rPr>
          <w:t>ΕΚ 35</w:t>
        </w:r>
        <w:r w:rsidR="00737F99">
          <w:rPr>
            <w:noProof/>
          </w:rPr>
          <w:tab/>
        </w:r>
        <w:r>
          <w:rPr>
            <w:noProof/>
          </w:rPr>
          <w:fldChar w:fldCharType="begin"/>
        </w:r>
        <w:r w:rsidR="00737F99">
          <w:rPr>
            <w:noProof/>
          </w:rPr>
          <w:instrText xml:space="preserve"> PAGEREF _Toc104631398 \h </w:instrText>
        </w:r>
        <w:r>
          <w:rPr>
            <w:noProof/>
          </w:rPr>
        </w:r>
        <w:r>
          <w:rPr>
            <w:noProof/>
          </w:rPr>
          <w:fldChar w:fldCharType="separate"/>
        </w:r>
        <w:r w:rsidR="00403EFD">
          <w:rPr>
            <w:noProof/>
          </w:rPr>
          <w:t>60</w:t>
        </w:r>
        <w:r>
          <w:rPr>
            <w:noProof/>
          </w:rPr>
          <w:fldChar w:fldCharType="end"/>
        </w:r>
      </w:hyperlink>
    </w:p>
    <w:p w:rsidR="00737F99" w:rsidRDefault="00457A83">
      <w:pPr>
        <w:pStyle w:val="18"/>
        <w:tabs>
          <w:tab w:val="right" w:leader="dot" w:pos="9628"/>
        </w:tabs>
        <w:rPr>
          <w:rFonts w:asciiTheme="minorHAnsi" w:eastAsiaTheme="minorEastAsia" w:hAnsiTheme="minorHAnsi" w:cstheme="minorBidi"/>
          <w:b w:val="0"/>
          <w:bCs w:val="0"/>
          <w:caps w:val="0"/>
          <w:noProof/>
          <w:sz w:val="22"/>
          <w:szCs w:val="22"/>
          <w:lang w:val="el-GR" w:eastAsia="el-GR"/>
        </w:rPr>
      </w:pPr>
      <w:hyperlink w:anchor="_Toc104631399" w:history="1">
        <w:r w:rsidR="00737F99" w:rsidRPr="00B75B77">
          <w:rPr>
            <w:rStyle w:val="-"/>
            <w:noProof/>
            <w:lang w:val="el-GR"/>
          </w:rPr>
          <w:t>ΕΝΔΕΙΚΤΙΚΟΣ ΠΡΟΥΠΟΛΟΓΙΣΜΟΣ</w:t>
        </w:r>
        <w:r w:rsidR="00737F99">
          <w:rPr>
            <w:noProof/>
          </w:rPr>
          <w:tab/>
        </w:r>
        <w:r>
          <w:rPr>
            <w:noProof/>
          </w:rPr>
          <w:fldChar w:fldCharType="begin"/>
        </w:r>
        <w:r w:rsidR="00737F99">
          <w:rPr>
            <w:noProof/>
          </w:rPr>
          <w:instrText xml:space="preserve"> PAGEREF _Toc104631399 \h </w:instrText>
        </w:r>
        <w:r>
          <w:rPr>
            <w:noProof/>
          </w:rPr>
        </w:r>
        <w:r>
          <w:rPr>
            <w:noProof/>
          </w:rPr>
          <w:fldChar w:fldCharType="separate"/>
        </w:r>
        <w:r w:rsidR="00403EFD">
          <w:rPr>
            <w:noProof/>
          </w:rPr>
          <w:t>62</w:t>
        </w:r>
        <w:r>
          <w:rPr>
            <w:noProof/>
          </w:rPr>
          <w:fldChar w:fldCharType="end"/>
        </w:r>
      </w:hyperlink>
    </w:p>
    <w:p w:rsidR="00737F99" w:rsidRDefault="00457A83">
      <w:pPr>
        <w:pStyle w:val="29"/>
        <w:tabs>
          <w:tab w:val="right" w:leader="dot" w:pos="9628"/>
        </w:tabs>
        <w:rPr>
          <w:rFonts w:asciiTheme="minorHAnsi" w:eastAsiaTheme="minorEastAsia" w:hAnsiTheme="minorHAnsi" w:cstheme="minorBidi"/>
          <w:smallCaps w:val="0"/>
          <w:noProof/>
          <w:sz w:val="22"/>
          <w:szCs w:val="22"/>
          <w:lang w:val="el-GR" w:eastAsia="el-GR"/>
        </w:rPr>
      </w:pPr>
      <w:hyperlink w:anchor="_Toc104631400" w:history="1">
        <w:r w:rsidR="00737F99" w:rsidRPr="00B75B77">
          <w:rPr>
            <w:rStyle w:val="-"/>
            <w:noProof/>
            <w:lang w:val="el-GR"/>
          </w:rPr>
          <w:t>ΣΥΓΓΡΑΦΗ ΥΠΟΧΡΕΩΣΕΩΝ</w:t>
        </w:r>
        <w:r w:rsidR="00737F99">
          <w:rPr>
            <w:noProof/>
          </w:rPr>
          <w:tab/>
        </w:r>
        <w:r>
          <w:rPr>
            <w:noProof/>
          </w:rPr>
          <w:fldChar w:fldCharType="begin"/>
        </w:r>
        <w:r w:rsidR="00737F99">
          <w:rPr>
            <w:noProof/>
          </w:rPr>
          <w:instrText xml:space="preserve"> PAGEREF _Toc104631400 \h </w:instrText>
        </w:r>
        <w:r>
          <w:rPr>
            <w:noProof/>
          </w:rPr>
        </w:r>
        <w:r>
          <w:rPr>
            <w:noProof/>
          </w:rPr>
          <w:fldChar w:fldCharType="separate"/>
        </w:r>
        <w:r w:rsidR="00403EFD">
          <w:rPr>
            <w:noProof/>
          </w:rPr>
          <w:t>64</w:t>
        </w:r>
        <w:r>
          <w:rPr>
            <w:noProof/>
          </w:rPr>
          <w:fldChar w:fldCharType="end"/>
        </w:r>
      </w:hyperlink>
    </w:p>
    <w:p w:rsidR="00737F99" w:rsidRDefault="00457A83">
      <w:pPr>
        <w:pStyle w:val="29"/>
        <w:tabs>
          <w:tab w:val="right" w:leader="dot" w:pos="9628"/>
        </w:tabs>
        <w:rPr>
          <w:rFonts w:asciiTheme="minorHAnsi" w:eastAsiaTheme="minorEastAsia" w:hAnsiTheme="minorHAnsi" w:cstheme="minorBidi"/>
          <w:smallCaps w:val="0"/>
          <w:noProof/>
          <w:sz w:val="22"/>
          <w:szCs w:val="22"/>
          <w:lang w:val="el-GR" w:eastAsia="el-GR"/>
        </w:rPr>
      </w:pPr>
      <w:hyperlink w:anchor="_Toc104631401" w:history="1">
        <w:r w:rsidR="00737F99" w:rsidRPr="00B75B77">
          <w:rPr>
            <w:rStyle w:val="-"/>
            <w:noProof/>
            <w:lang w:val="el-GR"/>
          </w:rPr>
          <w:t xml:space="preserve">Άρθρο 2   </w:t>
        </w:r>
        <w:r w:rsidR="00737F99" w:rsidRPr="00B75B77">
          <w:rPr>
            <w:rStyle w:val="-"/>
            <w:noProof/>
          </w:rPr>
          <w:t>o</w:t>
        </w:r>
        <w:r w:rsidR="00737F99" w:rsidRPr="00B75B77">
          <w:rPr>
            <w:rStyle w:val="-"/>
            <w:noProof/>
            <w:lang w:val="el-GR"/>
          </w:rPr>
          <w:t xml:space="preserve"> Ισχύουσες Διατάξεις</w:t>
        </w:r>
        <w:r w:rsidR="00737F99">
          <w:rPr>
            <w:noProof/>
          </w:rPr>
          <w:tab/>
        </w:r>
        <w:r>
          <w:rPr>
            <w:noProof/>
          </w:rPr>
          <w:fldChar w:fldCharType="begin"/>
        </w:r>
        <w:r w:rsidR="00737F99">
          <w:rPr>
            <w:noProof/>
          </w:rPr>
          <w:instrText xml:space="preserve"> PAGEREF _Toc104631401 \h </w:instrText>
        </w:r>
        <w:r>
          <w:rPr>
            <w:noProof/>
          </w:rPr>
        </w:r>
        <w:r>
          <w:rPr>
            <w:noProof/>
          </w:rPr>
          <w:fldChar w:fldCharType="separate"/>
        </w:r>
        <w:r w:rsidR="00403EFD">
          <w:rPr>
            <w:noProof/>
          </w:rPr>
          <w:t>64</w:t>
        </w:r>
        <w:r>
          <w:rPr>
            <w:noProof/>
          </w:rPr>
          <w:fldChar w:fldCharType="end"/>
        </w:r>
      </w:hyperlink>
    </w:p>
    <w:p w:rsidR="00737F99" w:rsidRDefault="00457A83">
      <w:pPr>
        <w:pStyle w:val="29"/>
        <w:tabs>
          <w:tab w:val="right" w:leader="dot" w:pos="9628"/>
        </w:tabs>
        <w:rPr>
          <w:rFonts w:asciiTheme="minorHAnsi" w:eastAsiaTheme="minorEastAsia" w:hAnsiTheme="minorHAnsi" w:cstheme="minorBidi"/>
          <w:smallCaps w:val="0"/>
          <w:noProof/>
          <w:sz w:val="22"/>
          <w:szCs w:val="22"/>
          <w:lang w:val="el-GR" w:eastAsia="el-GR"/>
        </w:rPr>
      </w:pPr>
      <w:hyperlink w:anchor="_Toc104631402" w:history="1">
        <w:r w:rsidR="00737F99" w:rsidRPr="00B75B77">
          <w:rPr>
            <w:rStyle w:val="-"/>
            <w:noProof/>
            <w:lang w:val="el-GR"/>
          </w:rPr>
          <w:t xml:space="preserve">Άρθρο  3   </w:t>
        </w:r>
        <w:r w:rsidR="00737F99" w:rsidRPr="00B75B77">
          <w:rPr>
            <w:rStyle w:val="-"/>
            <w:noProof/>
          </w:rPr>
          <w:t>o</w:t>
        </w:r>
        <w:r w:rsidR="00737F99">
          <w:rPr>
            <w:noProof/>
          </w:rPr>
          <w:tab/>
        </w:r>
        <w:r>
          <w:rPr>
            <w:noProof/>
          </w:rPr>
          <w:fldChar w:fldCharType="begin"/>
        </w:r>
        <w:r w:rsidR="00737F99">
          <w:rPr>
            <w:noProof/>
          </w:rPr>
          <w:instrText xml:space="preserve"> PAGEREF _Toc104631402 \h </w:instrText>
        </w:r>
        <w:r>
          <w:rPr>
            <w:noProof/>
          </w:rPr>
        </w:r>
        <w:r>
          <w:rPr>
            <w:noProof/>
          </w:rPr>
          <w:fldChar w:fldCharType="separate"/>
        </w:r>
        <w:r w:rsidR="00403EFD">
          <w:rPr>
            <w:noProof/>
          </w:rPr>
          <w:t>65</w:t>
        </w:r>
        <w:r>
          <w:rPr>
            <w:noProof/>
          </w:rPr>
          <w:fldChar w:fldCharType="end"/>
        </w:r>
      </w:hyperlink>
    </w:p>
    <w:p w:rsidR="00737F99" w:rsidRDefault="00457A83">
      <w:pPr>
        <w:pStyle w:val="29"/>
        <w:tabs>
          <w:tab w:val="right" w:leader="dot" w:pos="9628"/>
        </w:tabs>
        <w:rPr>
          <w:rFonts w:asciiTheme="minorHAnsi" w:eastAsiaTheme="minorEastAsia" w:hAnsiTheme="minorHAnsi" w:cstheme="minorBidi"/>
          <w:smallCaps w:val="0"/>
          <w:noProof/>
          <w:sz w:val="22"/>
          <w:szCs w:val="22"/>
          <w:lang w:val="el-GR" w:eastAsia="el-GR"/>
        </w:rPr>
      </w:pPr>
      <w:hyperlink w:anchor="_Toc104631403" w:history="1">
        <w:r w:rsidR="00737F99" w:rsidRPr="00B75B77">
          <w:rPr>
            <w:rStyle w:val="-"/>
            <w:noProof/>
            <w:lang w:val="el-GR"/>
          </w:rPr>
          <w:t>Τ  ρ  ό  π ος   ε  κ  τ  έ  λ  ε σ η ς  της      π  ρ  ο  μ  ή  θ  ει  α  ς</w:t>
        </w:r>
        <w:r w:rsidR="00737F99">
          <w:rPr>
            <w:noProof/>
          </w:rPr>
          <w:tab/>
        </w:r>
        <w:r>
          <w:rPr>
            <w:noProof/>
          </w:rPr>
          <w:fldChar w:fldCharType="begin"/>
        </w:r>
        <w:r w:rsidR="00737F99">
          <w:rPr>
            <w:noProof/>
          </w:rPr>
          <w:instrText xml:space="preserve"> PAGEREF _Toc104631403 \h </w:instrText>
        </w:r>
        <w:r>
          <w:rPr>
            <w:noProof/>
          </w:rPr>
        </w:r>
        <w:r>
          <w:rPr>
            <w:noProof/>
          </w:rPr>
          <w:fldChar w:fldCharType="separate"/>
        </w:r>
        <w:r w:rsidR="00403EFD">
          <w:rPr>
            <w:noProof/>
          </w:rPr>
          <w:t>65</w:t>
        </w:r>
        <w:r>
          <w:rPr>
            <w:noProof/>
          </w:rPr>
          <w:fldChar w:fldCharType="end"/>
        </w:r>
      </w:hyperlink>
    </w:p>
    <w:p w:rsidR="00737F99" w:rsidRDefault="00457A83">
      <w:pPr>
        <w:pStyle w:val="29"/>
        <w:tabs>
          <w:tab w:val="right" w:leader="dot" w:pos="9628"/>
        </w:tabs>
        <w:rPr>
          <w:rFonts w:asciiTheme="minorHAnsi" w:eastAsiaTheme="minorEastAsia" w:hAnsiTheme="minorHAnsi" w:cstheme="minorBidi"/>
          <w:smallCaps w:val="0"/>
          <w:noProof/>
          <w:sz w:val="22"/>
          <w:szCs w:val="22"/>
          <w:lang w:val="el-GR" w:eastAsia="el-GR"/>
        </w:rPr>
      </w:pPr>
      <w:hyperlink w:anchor="_Toc104631404" w:history="1">
        <w:r w:rsidR="00737F99" w:rsidRPr="00B75B77">
          <w:rPr>
            <w:rStyle w:val="-"/>
            <w:noProof/>
            <w:lang w:val="el-GR"/>
          </w:rPr>
          <w:t xml:space="preserve">Άρθρο  5   </w:t>
        </w:r>
        <w:r w:rsidR="00737F99" w:rsidRPr="00B75B77">
          <w:rPr>
            <w:rStyle w:val="-"/>
            <w:noProof/>
          </w:rPr>
          <w:t>o</w:t>
        </w:r>
        <w:r w:rsidR="00737F99" w:rsidRPr="00B75B77">
          <w:rPr>
            <w:rStyle w:val="-"/>
            <w:noProof/>
            <w:lang w:val="el-GR"/>
          </w:rPr>
          <w:t xml:space="preserve"> Σύµβαση</w:t>
        </w:r>
        <w:r w:rsidR="00737F99">
          <w:rPr>
            <w:noProof/>
          </w:rPr>
          <w:tab/>
        </w:r>
        <w:r>
          <w:rPr>
            <w:noProof/>
          </w:rPr>
          <w:fldChar w:fldCharType="begin"/>
        </w:r>
        <w:r w:rsidR="00737F99">
          <w:rPr>
            <w:noProof/>
          </w:rPr>
          <w:instrText xml:space="preserve"> PAGEREF _Toc104631404 \h </w:instrText>
        </w:r>
        <w:r>
          <w:rPr>
            <w:noProof/>
          </w:rPr>
        </w:r>
        <w:r>
          <w:rPr>
            <w:noProof/>
          </w:rPr>
          <w:fldChar w:fldCharType="separate"/>
        </w:r>
        <w:r w:rsidR="00403EFD">
          <w:rPr>
            <w:noProof/>
          </w:rPr>
          <w:t>65</w:t>
        </w:r>
        <w:r>
          <w:rPr>
            <w:noProof/>
          </w:rPr>
          <w:fldChar w:fldCharType="end"/>
        </w:r>
      </w:hyperlink>
    </w:p>
    <w:p w:rsidR="00737F99" w:rsidRDefault="00457A83">
      <w:pPr>
        <w:pStyle w:val="29"/>
        <w:tabs>
          <w:tab w:val="right" w:leader="dot" w:pos="9628"/>
        </w:tabs>
        <w:rPr>
          <w:rFonts w:asciiTheme="minorHAnsi" w:eastAsiaTheme="minorEastAsia" w:hAnsiTheme="minorHAnsi" w:cstheme="minorBidi"/>
          <w:smallCaps w:val="0"/>
          <w:noProof/>
          <w:sz w:val="22"/>
          <w:szCs w:val="22"/>
          <w:lang w:val="el-GR" w:eastAsia="el-GR"/>
        </w:rPr>
      </w:pPr>
      <w:hyperlink w:anchor="_Toc104631405" w:history="1">
        <w:r w:rsidR="00737F99" w:rsidRPr="00B75B77">
          <w:rPr>
            <w:rStyle w:val="-"/>
            <w:noProof/>
            <w:lang w:val="el-GR"/>
          </w:rPr>
          <w:t>Άρθρο  6ο   Εγγύηση   συμμετοχής και    καλής  εκτέλεσης</w:t>
        </w:r>
        <w:r w:rsidR="00737F99">
          <w:rPr>
            <w:noProof/>
          </w:rPr>
          <w:tab/>
        </w:r>
        <w:r>
          <w:rPr>
            <w:noProof/>
          </w:rPr>
          <w:fldChar w:fldCharType="begin"/>
        </w:r>
        <w:r w:rsidR="00737F99">
          <w:rPr>
            <w:noProof/>
          </w:rPr>
          <w:instrText xml:space="preserve"> PAGEREF _Toc104631405 \h </w:instrText>
        </w:r>
        <w:r>
          <w:rPr>
            <w:noProof/>
          </w:rPr>
        </w:r>
        <w:r>
          <w:rPr>
            <w:noProof/>
          </w:rPr>
          <w:fldChar w:fldCharType="separate"/>
        </w:r>
        <w:r w:rsidR="00403EFD">
          <w:rPr>
            <w:noProof/>
          </w:rPr>
          <w:t>65</w:t>
        </w:r>
        <w:r>
          <w:rPr>
            <w:noProof/>
          </w:rPr>
          <w:fldChar w:fldCharType="end"/>
        </w:r>
      </w:hyperlink>
    </w:p>
    <w:p w:rsidR="00737F99" w:rsidRDefault="00457A83">
      <w:pPr>
        <w:pStyle w:val="29"/>
        <w:tabs>
          <w:tab w:val="right" w:leader="dot" w:pos="9628"/>
        </w:tabs>
        <w:rPr>
          <w:rFonts w:asciiTheme="minorHAnsi" w:eastAsiaTheme="minorEastAsia" w:hAnsiTheme="minorHAnsi" w:cstheme="minorBidi"/>
          <w:smallCaps w:val="0"/>
          <w:noProof/>
          <w:sz w:val="22"/>
          <w:szCs w:val="22"/>
          <w:lang w:val="el-GR" w:eastAsia="el-GR"/>
        </w:rPr>
      </w:pPr>
      <w:hyperlink w:anchor="_Toc104631406" w:history="1">
        <w:r w:rsidR="00737F99" w:rsidRPr="00B75B77">
          <w:rPr>
            <w:rStyle w:val="-"/>
            <w:noProof/>
            <w:lang w:val="el-GR"/>
          </w:rPr>
          <w:t>Άρθρο  7ο  Κριτήρια Επιλογής</w:t>
        </w:r>
        <w:r w:rsidR="00737F99">
          <w:rPr>
            <w:noProof/>
          </w:rPr>
          <w:tab/>
        </w:r>
        <w:r>
          <w:rPr>
            <w:noProof/>
          </w:rPr>
          <w:fldChar w:fldCharType="begin"/>
        </w:r>
        <w:r w:rsidR="00737F99">
          <w:rPr>
            <w:noProof/>
          </w:rPr>
          <w:instrText xml:space="preserve"> PAGEREF _Toc104631406 \h </w:instrText>
        </w:r>
        <w:r>
          <w:rPr>
            <w:noProof/>
          </w:rPr>
        </w:r>
        <w:r>
          <w:rPr>
            <w:noProof/>
          </w:rPr>
          <w:fldChar w:fldCharType="separate"/>
        </w:r>
        <w:r w:rsidR="00403EFD">
          <w:rPr>
            <w:noProof/>
          </w:rPr>
          <w:t>66</w:t>
        </w:r>
        <w:r>
          <w:rPr>
            <w:noProof/>
          </w:rPr>
          <w:fldChar w:fldCharType="end"/>
        </w:r>
      </w:hyperlink>
    </w:p>
    <w:p w:rsidR="00737F99" w:rsidRDefault="00457A83">
      <w:pPr>
        <w:pStyle w:val="29"/>
        <w:tabs>
          <w:tab w:val="right" w:leader="dot" w:pos="9628"/>
        </w:tabs>
        <w:rPr>
          <w:rFonts w:asciiTheme="minorHAnsi" w:eastAsiaTheme="minorEastAsia" w:hAnsiTheme="minorHAnsi" w:cstheme="minorBidi"/>
          <w:smallCaps w:val="0"/>
          <w:noProof/>
          <w:sz w:val="22"/>
          <w:szCs w:val="22"/>
          <w:lang w:val="el-GR" w:eastAsia="el-GR"/>
        </w:rPr>
      </w:pPr>
      <w:hyperlink w:anchor="_Toc104631407" w:history="1">
        <w:r w:rsidR="00737F99" w:rsidRPr="00B75B77">
          <w:rPr>
            <w:rStyle w:val="-"/>
            <w:noProof/>
            <w:lang w:val="el-GR"/>
          </w:rPr>
          <w:t>Άρθρο  8ο  Τρόπος πληρωμής</w:t>
        </w:r>
        <w:r w:rsidR="00737F99">
          <w:rPr>
            <w:noProof/>
          </w:rPr>
          <w:tab/>
        </w:r>
        <w:r>
          <w:rPr>
            <w:noProof/>
          </w:rPr>
          <w:fldChar w:fldCharType="begin"/>
        </w:r>
        <w:r w:rsidR="00737F99">
          <w:rPr>
            <w:noProof/>
          </w:rPr>
          <w:instrText xml:space="preserve"> PAGEREF _Toc104631407 \h </w:instrText>
        </w:r>
        <w:r>
          <w:rPr>
            <w:noProof/>
          </w:rPr>
        </w:r>
        <w:r>
          <w:rPr>
            <w:noProof/>
          </w:rPr>
          <w:fldChar w:fldCharType="separate"/>
        </w:r>
        <w:r w:rsidR="00403EFD">
          <w:rPr>
            <w:noProof/>
          </w:rPr>
          <w:t>66</w:t>
        </w:r>
        <w:r>
          <w:rPr>
            <w:noProof/>
          </w:rPr>
          <w:fldChar w:fldCharType="end"/>
        </w:r>
      </w:hyperlink>
    </w:p>
    <w:p w:rsidR="00737F99" w:rsidRDefault="00457A83">
      <w:pPr>
        <w:pStyle w:val="29"/>
        <w:tabs>
          <w:tab w:val="right" w:leader="dot" w:pos="9628"/>
        </w:tabs>
        <w:rPr>
          <w:rFonts w:asciiTheme="minorHAnsi" w:eastAsiaTheme="minorEastAsia" w:hAnsiTheme="minorHAnsi" w:cstheme="minorBidi"/>
          <w:smallCaps w:val="0"/>
          <w:noProof/>
          <w:sz w:val="22"/>
          <w:szCs w:val="22"/>
          <w:lang w:val="el-GR" w:eastAsia="el-GR"/>
        </w:rPr>
      </w:pPr>
      <w:hyperlink w:anchor="_Toc104631408" w:history="1">
        <w:r w:rsidR="00737F99" w:rsidRPr="00B75B77">
          <w:rPr>
            <w:rStyle w:val="-"/>
            <w:noProof/>
            <w:lang w:val="el-GR"/>
          </w:rPr>
          <w:t>Άρθρο  9ο  Χρόνος ισχύος των προσφορών</w:t>
        </w:r>
        <w:r w:rsidR="00737F99">
          <w:rPr>
            <w:noProof/>
          </w:rPr>
          <w:tab/>
        </w:r>
        <w:r>
          <w:rPr>
            <w:noProof/>
          </w:rPr>
          <w:fldChar w:fldCharType="begin"/>
        </w:r>
        <w:r w:rsidR="00737F99">
          <w:rPr>
            <w:noProof/>
          </w:rPr>
          <w:instrText xml:space="preserve"> PAGEREF _Toc104631408 \h </w:instrText>
        </w:r>
        <w:r>
          <w:rPr>
            <w:noProof/>
          </w:rPr>
        </w:r>
        <w:r>
          <w:rPr>
            <w:noProof/>
          </w:rPr>
          <w:fldChar w:fldCharType="separate"/>
        </w:r>
        <w:r w:rsidR="00403EFD">
          <w:rPr>
            <w:noProof/>
          </w:rPr>
          <w:t>67</w:t>
        </w:r>
        <w:r>
          <w:rPr>
            <w:noProof/>
          </w:rPr>
          <w:fldChar w:fldCharType="end"/>
        </w:r>
      </w:hyperlink>
    </w:p>
    <w:p w:rsidR="00737F99" w:rsidRDefault="00457A83">
      <w:pPr>
        <w:pStyle w:val="29"/>
        <w:tabs>
          <w:tab w:val="right" w:leader="dot" w:pos="9628"/>
        </w:tabs>
        <w:rPr>
          <w:rFonts w:asciiTheme="minorHAnsi" w:eastAsiaTheme="minorEastAsia" w:hAnsiTheme="minorHAnsi" w:cstheme="minorBidi"/>
          <w:smallCaps w:val="0"/>
          <w:noProof/>
          <w:sz w:val="22"/>
          <w:szCs w:val="22"/>
          <w:lang w:val="el-GR" w:eastAsia="el-GR"/>
        </w:rPr>
      </w:pPr>
      <w:hyperlink w:anchor="_Toc104631409" w:history="1">
        <w:r w:rsidR="00737F99" w:rsidRPr="00B75B77">
          <w:rPr>
            <w:rStyle w:val="-"/>
            <w:noProof/>
            <w:lang w:val="el-GR"/>
          </w:rPr>
          <w:t>Άρθρο  10ο</w:t>
        </w:r>
        <w:r w:rsidR="00737F99">
          <w:rPr>
            <w:noProof/>
          </w:rPr>
          <w:tab/>
        </w:r>
        <w:r>
          <w:rPr>
            <w:noProof/>
          </w:rPr>
          <w:fldChar w:fldCharType="begin"/>
        </w:r>
        <w:r w:rsidR="00737F99">
          <w:rPr>
            <w:noProof/>
          </w:rPr>
          <w:instrText xml:space="preserve"> PAGEREF _Toc104631409 \h </w:instrText>
        </w:r>
        <w:r>
          <w:rPr>
            <w:noProof/>
          </w:rPr>
        </w:r>
        <w:r>
          <w:rPr>
            <w:noProof/>
          </w:rPr>
          <w:fldChar w:fldCharType="separate"/>
        </w:r>
        <w:r w:rsidR="00403EFD">
          <w:rPr>
            <w:noProof/>
          </w:rPr>
          <w:t>68</w:t>
        </w:r>
        <w:r>
          <w:rPr>
            <w:noProof/>
          </w:rPr>
          <w:fldChar w:fldCharType="end"/>
        </w:r>
      </w:hyperlink>
    </w:p>
    <w:p w:rsidR="00737F99" w:rsidRDefault="00457A83">
      <w:pPr>
        <w:pStyle w:val="29"/>
        <w:tabs>
          <w:tab w:val="right" w:leader="dot" w:pos="9628"/>
        </w:tabs>
        <w:rPr>
          <w:rFonts w:asciiTheme="minorHAnsi" w:eastAsiaTheme="minorEastAsia" w:hAnsiTheme="minorHAnsi" w:cstheme="minorBidi"/>
          <w:smallCaps w:val="0"/>
          <w:noProof/>
          <w:sz w:val="22"/>
          <w:szCs w:val="22"/>
          <w:lang w:val="el-GR" w:eastAsia="el-GR"/>
        </w:rPr>
      </w:pPr>
      <w:hyperlink w:anchor="_Toc104631410" w:history="1">
        <w:r w:rsidR="00737F99" w:rsidRPr="00B75B77">
          <w:rPr>
            <w:rStyle w:val="-"/>
            <w:noProof/>
            <w:lang w:val="el-GR"/>
          </w:rPr>
          <w:t>Κήρυξη οικονομικού φορέα εκπτώτου - Κυρώσεις</w:t>
        </w:r>
        <w:r w:rsidR="00737F99">
          <w:rPr>
            <w:noProof/>
          </w:rPr>
          <w:tab/>
        </w:r>
        <w:r>
          <w:rPr>
            <w:noProof/>
          </w:rPr>
          <w:fldChar w:fldCharType="begin"/>
        </w:r>
        <w:r w:rsidR="00737F99">
          <w:rPr>
            <w:noProof/>
          </w:rPr>
          <w:instrText xml:space="preserve"> PAGEREF _Toc104631410 \h </w:instrText>
        </w:r>
        <w:r>
          <w:rPr>
            <w:noProof/>
          </w:rPr>
        </w:r>
        <w:r>
          <w:rPr>
            <w:noProof/>
          </w:rPr>
          <w:fldChar w:fldCharType="separate"/>
        </w:r>
        <w:r w:rsidR="00403EFD">
          <w:rPr>
            <w:noProof/>
          </w:rPr>
          <w:t>68</w:t>
        </w:r>
        <w:r>
          <w:rPr>
            <w:noProof/>
          </w:rPr>
          <w:fldChar w:fldCharType="end"/>
        </w:r>
      </w:hyperlink>
    </w:p>
    <w:p w:rsidR="00737F99" w:rsidRDefault="00457A83">
      <w:pPr>
        <w:pStyle w:val="29"/>
        <w:tabs>
          <w:tab w:val="right" w:leader="dot" w:pos="9628"/>
        </w:tabs>
        <w:rPr>
          <w:rFonts w:asciiTheme="minorHAnsi" w:eastAsiaTheme="minorEastAsia" w:hAnsiTheme="minorHAnsi" w:cstheme="minorBidi"/>
          <w:smallCaps w:val="0"/>
          <w:noProof/>
          <w:sz w:val="22"/>
          <w:szCs w:val="22"/>
          <w:lang w:val="el-GR" w:eastAsia="el-GR"/>
        </w:rPr>
      </w:pPr>
      <w:hyperlink w:anchor="_Toc104631411" w:history="1">
        <w:r w:rsidR="00737F99" w:rsidRPr="00B75B77">
          <w:rPr>
            <w:rStyle w:val="-"/>
            <w:noProof/>
          </w:rPr>
          <w:t>Άρθρο  11ο</w:t>
        </w:r>
        <w:r w:rsidR="00737F99">
          <w:rPr>
            <w:noProof/>
          </w:rPr>
          <w:tab/>
        </w:r>
        <w:r>
          <w:rPr>
            <w:noProof/>
          </w:rPr>
          <w:fldChar w:fldCharType="begin"/>
        </w:r>
        <w:r w:rsidR="00737F99">
          <w:rPr>
            <w:noProof/>
          </w:rPr>
          <w:instrText xml:space="preserve"> PAGEREF _Toc104631411 \h </w:instrText>
        </w:r>
        <w:r>
          <w:rPr>
            <w:noProof/>
          </w:rPr>
        </w:r>
        <w:r>
          <w:rPr>
            <w:noProof/>
          </w:rPr>
          <w:fldChar w:fldCharType="separate"/>
        </w:r>
        <w:r w:rsidR="00403EFD">
          <w:rPr>
            <w:noProof/>
          </w:rPr>
          <w:t>69</w:t>
        </w:r>
        <w:r>
          <w:rPr>
            <w:noProof/>
          </w:rPr>
          <w:fldChar w:fldCharType="end"/>
        </w:r>
      </w:hyperlink>
    </w:p>
    <w:p w:rsidR="00737F99" w:rsidRDefault="00457A83">
      <w:pPr>
        <w:pStyle w:val="29"/>
        <w:tabs>
          <w:tab w:val="right" w:leader="dot" w:pos="9628"/>
        </w:tabs>
        <w:rPr>
          <w:rFonts w:asciiTheme="minorHAnsi" w:eastAsiaTheme="minorEastAsia" w:hAnsiTheme="minorHAnsi" w:cstheme="minorBidi"/>
          <w:smallCaps w:val="0"/>
          <w:noProof/>
          <w:sz w:val="22"/>
          <w:szCs w:val="22"/>
          <w:lang w:val="el-GR" w:eastAsia="el-GR"/>
        </w:rPr>
      </w:pPr>
      <w:hyperlink w:anchor="_Toc104631412" w:history="1">
        <w:r w:rsidR="00737F99" w:rsidRPr="00B75B77">
          <w:rPr>
            <w:rStyle w:val="-"/>
            <w:noProof/>
            <w:lang w:val="el-GR"/>
          </w:rPr>
          <w:t>Άρθρο 12ο Συμφωνία με τις τεχνικές προδιαγραφές – τεχνικά στοιχεία προσφοράς</w:t>
        </w:r>
        <w:r w:rsidR="00737F99">
          <w:rPr>
            <w:noProof/>
          </w:rPr>
          <w:tab/>
        </w:r>
        <w:r>
          <w:rPr>
            <w:noProof/>
          </w:rPr>
          <w:fldChar w:fldCharType="begin"/>
        </w:r>
        <w:r w:rsidR="00737F99">
          <w:rPr>
            <w:noProof/>
          </w:rPr>
          <w:instrText xml:space="preserve"> PAGEREF _Toc104631412 \h </w:instrText>
        </w:r>
        <w:r>
          <w:rPr>
            <w:noProof/>
          </w:rPr>
        </w:r>
        <w:r>
          <w:rPr>
            <w:noProof/>
          </w:rPr>
          <w:fldChar w:fldCharType="separate"/>
        </w:r>
        <w:r w:rsidR="00403EFD">
          <w:rPr>
            <w:noProof/>
          </w:rPr>
          <w:t>70</w:t>
        </w:r>
        <w:r>
          <w:rPr>
            <w:noProof/>
          </w:rPr>
          <w:fldChar w:fldCharType="end"/>
        </w:r>
      </w:hyperlink>
    </w:p>
    <w:p w:rsidR="00737F99" w:rsidRDefault="00457A83">
      <w:pPr>
        <w:pStyle w:val="29"/>
        <w:tabs>
          <w:tab w:val="right" w:leader="dot" w:pos="9628"/>
        </w:tabs>
        <w:rPr>
          <w:rFonts w:asciiTheme="minorHAnsi" w:eastAsiaTheme="minorEastAsia" w:hAnsiTheme="minorHAnsi" w:cstheme="minorBidi"/>
          <w:smallCaps w:val="0"/>
          <w:noProof/>
          <w:sz w:val="22"/>
          <w:szCs w:val="22"/>
          <w:lang w:val="el-GR" w:eastAsia="el-GR"/>
        </w:rPr>
      </w:pPr>
      <w:hyperlink w:anchor="_Toc104631413" w:history="1">
        <w:r w:rsidR="00737F99" w:rsidRPr="00B75B77">
          <w:rPr>
            <w:rStyle w:val="-"/>
            <w:noProof/>
            <w:lang w:val="el-GR"/>
          </w:rPr>
          <w:t xml:space="preserve">Άρθρο 13   </w:t>
        </w:r>
        <w:r w:rsidR="00737F99" w:rsidRPr="00B75B77">
          <w:rPr>
            <w:rStyle w:val="-"/>
            <w:noProof/>
          </w:rPr>
          <w:t>o</w:t>
        </w:r>
        <w:r w:rsidR="00737F99">
          <w:rPr>
            <w:noProof/>
          </w:rPr>
          <w:tab/>
        </w:r>
        <w:r>
          <w:rPr>
            <w:noProof/>
          </w:rPr>
          <w:fldChar w:fldCharType="begin"/>
        </w:r>
        <w:r w:rsidR="00737F99">
          <w:rPr>
            <w:noProof/>
          </w:rPr>
          <w:instrText xml:space="preserve"> PAGEREF _Toc104631413 \h </w:instrText>
        </w:r>
        <w:r>
          <w:rPr>
            <w:noProof/>
          </w:rPr>
        </w:r>
        <w:r>
          <w:rPr>
            <w:noProof/>
          </w:rPr>
          <w:fldChar w:fldCharType="separate"/>
        </w:r>
        <w:r w:rsidR="00403EFD">
          <w:rPr>
            <w:noProof/>
          </w:rPr>
          <w:t>70</w:t>
        </w:r>
        <w:r>
          <w:rPr>
            <w:noProof/>
          </w:rPr>
          <w:fldChar w:fldCharType="end"/>
        </w:r>
      </w:hyperlink>
    </w:p>
    <w:p w:rsidR="00737F99" w:rsidRDefault="00457A83">
      <w:pPr>
        <w:pStyle w:val="29"/>
        <w:tabs>
          <w:tab w:val="right" w:leader="dot" w:pos="9628"/>
        </w:tabs>
        <w:rPr>
          <w:rFonts w:asciiTheme="minorHAnsi" w:eastAsiaTheme="minorEastAsia" w:hAnsiTheme="minorHAnsi" w:cstheme="minorBidi"/>
          <w:smallCaps w:val="0"/>
          <w:noProof/>
          <w:sz w:val="22"/>
          <w:szCs w:val="22"/>
          <w:lang w:val="el-GR" w:eastAsia="el-GR"/>
        </w:rPr>
      </w:pPr>
      <w:hyperlink w:anchor="_Toc104631414" w:history="1">
        <w:r w:rsidR="00737F99" w:rsidRPr="00B75B77">
          <w:rPr>
            <w:rStyle w:val="-"/>
            <w:noProof/>
            <w:lang w:val="el-GR"/>
          </w:rPr>
          <w:t>Χρόνος παράδοσης και τόπος</w:t>
        </w:r>
        <w:r w:rsidR="00737F99">
          <w:rPr>
            <w:noProof/>
          </w:rPr>
          <w:tab/>
        </w:r>
        <w:r>
          <w:rPr>
            <w:noProof/>
          </w:rPr>
          <w:fldChar w:fldCharType="begin"/>
        </w:r>
        <w:r w:rsidR="00737F99">
          <w:rPr>
            <w:noProof/>
          </w:rPr>
          <w:instrText xml:space="preserve"> PAGEREF _Toc104631414 \h </w:instrText>
        </w:r>
        <w:r>
          <w:rPr>
            <w:noProof/>
          </w:rPr>
        </w:r>
        <w:r>
          <w:rPr>
            <w:noProof/>
          </w:rPr>
          <w:fldChar w:fldCharType="separate"/>
        </w:r>
        <w:r w:rsidR="00403EFD">
          <w:rPr>
            <w:noProof/>
          </w:rPr>
          <w:t>70</w:t>
        </w:r>
        <w:r>
          <w:rPr>
            <w:noProof/>
          </w:rPr>
          <w:fldChar w:fldCharType="end"/>
        </w:r>
      </w:hyperlink>
    </w:p>
    <w:p w:rsidR="00737F99" w:rsidRDefault="00457A83">
      <w:pPr>
        <w:pStyle w:val="29"/>
        <w:tabs>
          <w:tab w:val="right" w:leader="dot" w:pos="9628"/>
        </w:tabs>
        <w:rPr>
          <w:rFonts w:asciiTheme="minorHAnsi" w:eastAsiaTheme="minorEastAsia" w:hAnsiTheme="minorHAnsi" w:cstheme="minorBidi"/>
          <w:smallCaps w:val="0"/>
          <w:noProof/>
          <w:sz w:val="22"/>
          <w:szCs w:val="22"/>
          <w:lang w:val="el-GR" w:eastAsia="el-GR"/>
        </w:rPr>
      </w:pPr>
      <w:hyperlink w:anchor="_Toc104631415" w:history="1">
        <w:r w:rsidR="00737F99" w:rsidRPr="00B75B77">
          <w:rPr>
            <w:rStyle w:val="-"/>
            <w:noProof/>
            <w:lang w:val="el-GR"/>
          </w:rPr>
          <w:t>Άρθρο 14ο   Παραλαβή υλικών - Χρόνος και τρόπος παραλαβής υλικών</w:t>
        </w:r>
        <w:r w:rsidR="00737F99">
          <w:rPr>
            <w:noProof/>
          </w:rPr>
          <w:tab/>
        </w:r>
        <w:r>
          <w:rPr>
            <w:noProof/>
          </w:rPr>
          <w:fldChar w:fldCharType="begin"/>
        </w:r>
        <w:r w:rsidR="00737F99">
          <w:rPr>
            <w:noProof/>
          </w:rPr>
          <w:instrText xml:space="preserve"> PAGEREF _Toc104631415 \h </w:instrText>
        </w:r>
        <w:r>
          <w:rPr>
            <w:noProof/>
          </w:rPr>
        </w:r>
        <w:r>
          <w:rPr>
            <w:noProof/>
          </w:rPr>
          <w:fldChar w:fldCharType="separate"/>
        </w:r>
        <w:r w:rsidR="00403EFD">
          <w:rPr>
            <w:noProof/>
          </w:rPr>
          <w:t>70</w:t>
        </w:r>
        <w:r>
          <w:rPr>
            <w:noProof/>
          </w:rPr>
          <w:fldChar w:fldCharType="end"/>
        </w:r>
      </w:hyperlink>
    </w:p>
    <w:p w:rsidR="00737F99" w:rsidRDefault="00457A83">
      <w:pPr>
        <w:pStyle w:val="29"/>
        <w:tabs>
          <w:tab w:val="right" w:leader="dot" w:pos="9628"/>
        </w:tabs>
        <w:rPr>
          <w:rFonts w:asciiTheme="minorHAnsi" w:eastAsiaTheme="minorEastAsia" w:hAnsiTheme="minorHAnsi" w:cstheme="minorBidi"/>
          <w:smallCaps w:val="0"/>
          <w:noProof/>
          <w:sz w:val="22"/>
          <w:szCs w:val="22"/>
          <w:lang w:val="el-GR" w:eastAsia="el-GR"/>
        </w:rPr>
      </w:pPr>
      <w:hyperlink w:anchor="_Toc104631416" w:history="1">
        <w:r w:rsidR="00737F99" w:rsidRPr="00B75B77">
          <w:rPr>
            <w:rStyle w:val="-"/>
            <w:noProof/>
            <w:lang w:val="el-GR"/>
          </w:rPr>
          <w:t>Άρθρο 15ο   Απόρριψη συμβατικών υλικών – Αντικατάσταση</w:t>
        </w:r>
        <w:r w:rsidR="00737F99">
          <w:rPr>
            <w:noProof/>
          </w:rPr>
          <w:tab/>
        </w:r>
        <w:r>
          <w:rPr>
            <w:noProof/>
          </w:rPr>
          <w:fldChar w:fldCharType="begin"/>
        </w:r>
        <w:r w:rsidR="00737F99">
          <w:rPr>
            <w:noProof/>
          </w:rPr>
          <w:instrText xml:space="preserve"> PAGEREF _Toc104631416 \h </w:instrText>
        </w:r>
        <w:r>
          <w:rPr>
            <w:noProof/>
          </w:rPr>
        </w:r>
        <w:r>
          <w:rPr>
            <w:noProof/>
          </w:rPr>
          <w:fldChar w:fldCharType="separate"/>
        </w:r>
        <w:r w:rsidR="00403EFD">
          <w:rPr>
            <w:noProof/>
          </w:rPr>
          <w:t>72</w:t>
        </w:r>
        <w:r>
          <w:rPr>
            <w:noProof/>
          </w:rPr>
          <w:fldChar w:fldCharType="end"/>
        </w:r>
      </w:hyperlink>
    </w:p>
    <w:p w:rsidR="00737F99" w:rsidRDefault="00457A83">
      <w:pPr>
        <w:pStyle w:val="29"/>
        <w:tabs>
          <w:tab w:val="right" w:leader="dot" w:pos="9628"/>
        </w:tabs>
        <w:rPr>
          <w:rFonts w:asciiTheme="minorHAnsi" w:eastAsiaTheme="minorEastAsia" w:hAnsiTheme="minorHAnsi" w:cstheme="minorBidi"/>
          <w:smallCaps w:val="0"/>
          <w:noProof/>
          <w:sz w:val="22"/>
          <w:szCs w:val="22"/>
          <w:lang w:val="el-GR" w:eastAsia="el-GR"/>
        </w:rPr>
      </w:pPr>
      <w:hyperlink w:anchor="_Toc104631417" w:history="1">
        <w:r w:rsidR="00737F99" w:rsidRPr="00B75B77">
          <w:rPr>
            <w:rStyle w:val="-"/>
            <w:noProof/>
            <w:lang w:val="el-GR"/>
          </w:rPr>
          <w:t>ΠΑΡΑΡΤΗΜΑ IΙ – Υπόδειγμα Οικονομικής Προσφοράς</w:t>
        </w:r>
        <w:r w:rsidR="00737F99">
          <w:rPr>
            <w:noProof/>
          </w:rPr>
          <w:tab/>
        </w:r>
        <w:r>
          <w:rPr>
            <w:noProof/>
          </w:rPr>
          <w:fldChar w:fldCharType="begin"/>
        </w:r>
        <w:r w:rsidR="00737F99">
          <w:rPr>
            <w:noProof/>
          </w:rPr>
          <w:instrText xml:space="preserve"> PAGEREF _Toc104631417 \h </w:instrText>
        </w:r>
        <w:r>
          <w:rPr>
            <w:noProof/>
          </w:rPr>
        </w:r>
        <w:r>
          <w:rPr>
            <w:noProof/>
          </w:rPr>
          <w:fldChar w:fldCharType="separate"/>
        </w:r>
        <w:r w:rsidR="00403EFD">
          <w:rPr>
            <w:noProof/>
          </w:rPr>
          <w:t>73</w:t>
        </w:r>
        <w:r>
          <w:rPr>
            <w:noProof/>
          </w:rPr>
          <w:fldChar w:fldCharType="end"/>
        </w:r>
      </w:hyperlink>
    </w:p>
    <w:p w:rsidR="00737F99" w:rsidRDefault="00457A83">
      <w:pPr>
        <w:pStyle w:val="29"/>
        <w:tabs>
          <w:tab w:val="right" w:leader="dot" w:pos="9628"/>
        </w:tabs>
        <w:rPr>
          <w:rFonts w:asciiTheme="minorHAnsi" w:eastAsiaTheme="minorEastAsia" w:hAnsiTheme="minorHAnsi" w:cstheme="minorBidi"/>
          <w:smallCaps w:val="0"/>
          <w:noProof/>
          <w:sz w:val="22"/>
          <w:szCs w:val="22"/>
          <w:lang w:val="el-GR" w:eastAsia="el-GR"/>
        </w:rPr>
      </w:pPr>
      <w:hyperlink w:anchor="_Toc104631418" w:history="1">
        <w:r w:rsidR="00737F99" w:rsidRPr="00B75B77">
          <w:rPr>
            <w:rStyle w:val="-"/>
            <w:noProof/>
            <w:lang w:val="el-GR"/>
          </w:rPr>
          <w:t>ΠΑΡΑΡΤΗΜΑ III – Υποδείγματα Εγγυητικών Επιστολών</w:t>
        </w:r>
        <w:r w:rsidR="00737F99">
          <w:rPr>
            <w:noProof/>
          </w:rPr>
          <w:tab/>
        </w:r>
        <w:r>
          <w:rPr>
            <w:noProof/>
          </w:rPr>
          <w:fldChar w:fldCharType="begin"/>
        </w:r>
        <w:r w:rsidR="00737F99">
          <w:rPr>
            <w:noProof/>
          </w:rPr>
          <w:instrText xml:space="preserve"> PAGEREF _Toc104631418 \h </w:instrText>
        </w:r>
        <w:r>
          <w:rPr>
            <w:noProof/>
          </w:rPr>
        </w:r>
        <w:r>
          <w:rPr>
            <w:noProof/>
          </w:rPr>
          <w:fldChar w:fldCharType="separate"/>
        </w:r>
        <w:r w:rsidR="00403EFD">
          <w:rPr>
            <w:noProof/>
          </w:rPr>
          <w:t>75</w:t>
        </w:r>
        <w:r>
          <w:rPr>
            <w:noProof/>
          </w:rPr>
          <w:fldChar w:fldCharType="end"/>
        </w:r>
      </w:hyperlink>
    </w:p>
    <w:p w:rsidR="00737F99" w:rsidRDefault="00457A83">
      <w:pPr>
        <w:pStyle w:val="29"/>
        <w:tabs>
          <w:tab w:val="right" w:leader="dot" w:pos="9628"/>
        </w:tabs>
        <w:rPr>
          <w:rFonts w:asciiTheme="minorHAnsi" w:eastAsiaTheme="minorEastAsia" w:hAnsiTheme="minorHAnsi" w:cstheme="minorBidi"/>
          <w:smallCaps w:val="0"/>
          <w:noProof/>
          <w:sz w:val="22"/>
          <w:szCs w:val="22"/>
          <w:lang w:val="el-GR" w:eastAsia="el-GR"/>
        </w:rPr>
      </w:pPr>
      <w:hyperlink w:anchor="_Toc104631419" w:history="1">
        <w:r w:rsidR="00737F99" w:rsidRPr="00B75B77">
          <w:rPr>
            <w:rStyle w:val="-"/>
            <w:noProof/>
            <w:lang w:val="el-GR"/>
          </w:rPr>
          <w:t xml:space="preserve">ΠΑΡΑΡΤΗΜΑ </w:t>
        </w:r>
        <w:r w:rsidR="00737F99" w:rsidRPr="00B75B77">
          <w:rPr>
            <w:rStyle w:val="-"/>
            <w:noProof/>
            <w:lang w:val="en-US"/>
          </w:rPr>
          <w:t>VI</w:t>
        </w:r>
        <w:r w:rsidR="00737F99" w:rsidRPr="00B75B77">
          <w:rPr>
            <w:rStyle w:val="-"/>
            <w:noProof/>
            <w:lang w:val="el-GR"/>
          </w:rPr>
          <w:t xml:space="preserve"> – Ενημέρωση φυσικών προσώπων για την επεξεργασία προσωπικών δεδομένων</w:t>
        </w:r>
        <w:r w:rsidR="00737F99">
          <w:rPr>
            <w:noProof/>
          </w:rPr>
          <w:tab/>
        </w:r>
        <w:r>
          <w:rPr>
            <w:noProof/>
          </w:rPr>
          <w:fldChar w:fldCharType="begin"/>
        </w:r>
        <w:r w:rsidR="00737F99">
          <w:rPr>
            <w:noProof/>
          </w:rPr>
          <w:instrText xml:space="preserve"> PAGEREF _Toc104631419 \h </w:instrText>
        </w:r>
        <w:r>
          <w:rPr>
            <w:noProof/>
          </w:rPr>
        </w:r>
        <w:r>
          <w:rPr>
            <w:noProof/>
          </w:rPr>
          <w:fldChar w:fldCharType="separate"/>
        </w:r>
        <w:r w:rsidR="00403EFD">
          <w:rPr>
            <w:noProof/>
          </w:rPr>
          <w:t>77</w:t>
        </w:r>
        <w:r>
          <w:rPr>
            <w:noProof/>
          </w:rPr>
          <w:fldChar w:fldCharType="end"/>
        </w:r>
      </w:hyperlink>
    </w:p>
    <w:p w:rsidR="00737F99" w:rsidRDefault="00457A83">
      <w:pPr>
        <w:pStyle w:val="29"/>
        <w:tabs>
          <w:tab w:val="right" w:leader="dot" w:pos="9628"/>
        </w:tabs>
        <w:rPr>
          <w:rFonts w:asciiTheme="minorHAnsi" w:eastAsiaTheme="minorEastAsia" w:hAnsiTheme="minorHAnsi" w:cstheme="minorBidi"/>
          <w:smallCaps w:val="0"/>
          <w:noProof/>
          <w:sz w:val="22"/>
          <w:szCs w:val="22"/>
          <w:lang w:val="el-GR" w:eastAsia="el-GR"/>
        </w:rPr>
      </w:pPr>
      <w:hyperlink w:anchor="_Toc104631420" w:history="1">
        <w:r w:rsidR="00737F99" w:rsidRPr="00B75B77">
          <w:rPr>
            <w:rStyle w:val="-"/>
            <w:noProof/>
            <w:lang w:val="el-GR"/>
          </w:rPr>
          <w:t xml:space="preserve">ΠΑΡΑΡΤΗΜΑ </w:t>
        </w:r>
        <w:r w:rsidR="00737F99" w:rsidRPr="00B75B77">
          <w:rPr>
            <w:rStyle w:val="-"/>
            <w:noProof/>
            <w:lang w:val="en-US"/>
          </w:rPr>
          <w:t>V</w:t>
        </w:r>
        <w:r w:rsidR="00737F99" w:rsidRPr="00B75B77">
          <w:rPr>
            <w:rStyle w:val="-"/>
            <w:noProof/>
            <w:lang w:val="el-GR"/>
          </w:rPr>
          <w:t xml:space="preserve"> – ΕΕΕΣ</w:t>
        </w:r>
        <w:r w:rsidR="00737F99">
          <w:rPr>
            <w:noProof/>
          </w:rPr>
          <w:tab/>
        </w:r>
        <w:r>
          <w:rPr>
            <w:noProof/>
          </w:rPr>
          <w:fldChar w:fldCharType="begin"/>
        </w:r>
        <w:r w:rsidR="00737F99">
          <w:rPr>
            <w:noProof/>
          </w:rPr>
          <w:instrText xml:space="preserve"> PAGEREF _Toc104631420 \h </w:instrText>
        </w:r>
        <w:r>
          <w:rPr>
            <w:noProof/>
          </w:rPr>
        </w:r>
        <w:r>
          <w:rPr>
            <w:noProof/>
          </w:rPr>
          <w:fldChar w:fldCharType="separate"/>
        </w:r>
        <w:r w:rsidR="00403EFD">
          <w:rPr>
            <w:noProof/>
          </w:rPr>
          <w:t>78</w:t>
        </w:r>
        <w:r>
          <w:rPr>
            <w:noProof/>
          </w:rPr>
          <w:fldChar w:fldCharType="end"/>
        </w:r>
      </w:hyperlink>
    </w:p>
    <w:p w:rsidR="008D5864" w:rsidRDefault="00457A83" w:rsidP="008D5864">
      <w:pPr>
        <w:rPr>
          <w:rFonts w:eastAsia="MS Mincho" w:cs="Times New Roman"/>
          <w:b/>
          <w:bCs/>
          <w:caps/>
          <w:sz w:val="20"/>
        </w:rPr>
      </w:pPr>
      <w:r w:rsidRPr="00B03F31">
        <w:fldChar w:fldCharType="end"/>
      </w:r>
    </w:p>
    <w:p w:rsidR="008D5864" w:rsidRDefault="008D5864" w:rsidP="008D5864">
      <w:pPr>
        <w:pStyle w:val="1"/>
        <w:numPr>
          <w:ilvl w:val="0"/>
          <w:numId w:val="3"/>
        </w:numPr>
        <w:tabs>
          <w:tab w:val="left" w:pos="567"/>
        </w:tabs>
        <w:ind w:left="567" w:hanging="567"/>
        <w:rPr>
          <w:lang w:val="el-GR"/>
        </w:rPr>
      </w:pPr>
      <w:bookmarkStart w:id="13" w:name="_Toc104631323"/>
      <w:r>
        <w:rPr>
          <w:lang w:val="el-GR"/>
        </w:rPr>
        <w:lastRenderedPageBreak/>
        <w:t>ΑΝΑΘΕΤΟΥΣΑ ΑΡΧΗ ΚΑΙ ΑΝΤΙΚΕΙΜΕΝΟ ΣΥΜΒΑΣΗΣ</w:t>
      </w:r>
      <w:bookmarkEnd w:id="13"/>
    </w:p>
    <w:tbl>
      <w:tblPr>
        <w:tblW w:w="0" w:type="auto"/>
        <w:tblInd w:w="108" w:type="dxa"/>
        <w:tblLayout w:type="fixed"/>
        <w:tblLook w:val="0000"/>
      </w:tblPr>
      <w:tblGrid>
        <w:gridCol w:w="5245"/>
        <w:gridCol w:w="4349"/>
      </w:tblGrid>
      <w:tr w:rsidR="008D5864" w:rsidTr="008D5864">
        <w:tc>
          <w:tcPr>
            <w:tcW w:w="5245" w:type="dxa"/>
            <w:tcBorders>
              <w:top w:val="single" w:sz="4" w:space="0" w:color="000000"/>
              <w:left w:val="single" w:sz="4" w:space="0" w:color="000000"/>
              <w:bottom w:val="single" w:sz="4" w:space="0" w:color="000000"/>
            </w:tcBorders>
            <w:shd w:val="clear" w:color="auto" w:fill="auto"/>
          </w:tcPr>
          <w:p w:rsidR="008D5864" w:rsidRPr="0059291E" w:rsidRDefault="008D5864" w:rsidP="008D5864">
            <w:pPr>
              <w:pStyle w:val="normalwithoutspacing"/>
              <w:rPr>
                <w:rFonts w:ascii="Verdana" w:hAnsi="Verdana"/>
                <w:sz w:val="18"/>
                <w:szCs w:val="18"/>
              </w:rPr>
            </w:pPr>
            <w:r w:rsidRPr="0059291E">
              <w:rPr>
                <w:rFonts w:ascii="Verdana" w:hAnsi="Verdana"/>
                <w:sz w:val="18"/>
                <w:szCs w:val="18"/>
              </w:rPr>
              <w:t>Επωνυμία</w:t>
            </w:r>
          </w:p>
        </w:tc>
        <w:tc>
          <w:tcPr>
            <w:tcW w:w="4349" w:type="dxa"/>
            <w:tcBorders>
              <w:top w:val="single" w:sz="4" w:space="0" w:color="000000"/>
              <w:left w:val="single" w:sz="4" w:space="0" w:color="000000"/>
              <w:bottom w:val="single" w:sz="4" w:space="0" w:color="000000"/>
              <w:right w:val="single" w:sz="4" w:space="0" w:color="000000"/>
            </w:tcBorders>
            <w:shd w:val="clear" w:color="auto" w:fill="auto"/>
          </w:tcPr>
          <w:p w:rsidR="008D5864" w:rsidRPr="0059291E" w:rsidRDefault="008D5864" w:rsidP="008D5864">
            <w:pPr>
              <w:pStyle w:val="normalwithoutspacing"/>
              <w:snapToGrid w:val="0"/>
              <w:rPr>
                <w:rFonts w:ascii="Verdana" w:hAnsi="Verdana"/>
                <w:sz w:val="18"/>
                <w:szCs w:val="18"/>
              </w:rPr>
            </w:pPr>
            <w:r w:rsidRPr="0059291E">
              <w:rPr>
                <w:rFonts w:ascii="Verdana" w:hAnsi="Verdana"/>
                <w:sz w:val="18"/>
                <w:szCs w:val="18"/>
              </w:rPr>
              <w:t>ΔΗΜΟΣ ΛΕΥΚΑΔΑΣ</w:t>
            </w:r>
          </w:p>
        </w:tc>
      </w:tr>
      <w:tr w:rsidR="008D5864" w:rsidRPr="00A160B1" w:rsidTr="008D5864">
        <w:tc>
          <w:tcPr>
            <w:tcW w:w="5245" w:type="dxa"/>
            <w:tcBorders>
              <w:top w:val="single" w:sz="4" w:space="0" w:color="000000"/>
              <w:left w:val="single" w:sz="4" w:space="0" w:color="000000"/>
              <w:bottom w:val="single" w:sz="4" w:space="0" w:color="000000"/>
            </w:tcBorders>
            <w:shd w:val="clear" w:color="auto" w:fill="auto"/>
          </w:tcPr>
          <w:p w:rsidR="008D5864" w:rsidRPr="0059291E" w:rsidRDefault="008D5864" w:rsidP="008D5864">
            <w:pPr>
              <w:pStyle w:val="normalwithoutspacing"/>
              <w:rPr>
                <w:rFonts w:ascii="Verdana" w:hAnsi="Verdana"/>
                <w:sz w:val="18"/>
                <w:szCs w:val="18"/>
              </w:rPr>
            </w:pPr>
            <w:r w:rsidRPr="0059291E">
              <w:rPr>
                <w:rFonts w:ascii="Verdana" w:hAnsi="Verdana"/>
                <w:sz w:val="18"/>
                <w:szCs w:val="18"/>
              </w:rPr>
              <w:t>Αριθμός Φορολογικού Μητρώου (Α.Φ.Μ.)</w:t>
            </w:r>
          </w:p>
        </w:tc>
        <w:tc>
          <w:tcPr>
            <w:tcW w:w="4349" w:type="dxa"/>
            <w:tcBorders>
              <w:top w:val="single" w:sz="4" w:space="0" w:color="000000"/>
              <w:left w:val="single" w:sz="4" w:space="0" w:color="000000"/>
              <w:bottom w:val="single" w:sz="4" w:space="0" w:color="000000"/>
              <w:right w:val="single" w:sz="4" w:space="0" w:color="000000"/>
            </w:tcBorders>
            <w:shd w:val="clear" w:color="auto" w:fill="auto"/>
          </w:tcPr>
          <w:p w:rsidR="008D5864" w:rsidRPr="0059291E" w:rsidRDefault="008D5864" w:rsidP="008D5864">
            <w:pPr>
              <w:pStyle w:val="normalwithoutspacing"/>
              <w:snapToGrid w:val="0"/>
              <w:rPr>
                <w:rFonts w:ascii="Verdana" w:hAnsi="Verdana"/>
                <w:sz w:val="18"/>
                <w:szCs w:val="18"/>
              </w:rPr>
            </w:pPr>
            <w:r w:rsidRPr="0059291E">
              <w:rPr>
                <w:rFonts w:ascii="Verdana" w:hAnsi="Verdana"/>
                <w:sz w:val="18"/>
                <w:szCs w:val="18"/>
              </w:rPr>
              <w:t>997916281</w:t>
            </w:r>
          </w:p>
        </w:tc>
      </w:tr>
      <w:tr w:rsidR="008D5864" w:rsidTr="008D5864">
        <w:tc>
          <w:tcPr>
            <w:tcW w:w="5245" w:type="dxa"/>
            <w:tcBorders>
              <w:top w:val="single" w:sz="4" w:space="0" w:color="000000"/>
              <w:left w:val="single" w:sz="4" w:space="0" w:color="000000"/>
              <w:bottom w:val="single" w:sz="4" w:space="0" w:color="000000"/>
            </w:tcBorders>
            <w:shd w:val="clear" w:color="auto" w:fill="auto"/>
          </w:tcPr>
          <w:p w:rsidR="008D5864" w:rsidRPr="0059291E" w:rsidRDefault="008D5864" w:rsidP="008D5864">
            <w:pPr>
              <w:pStyle w:val="normalwithoutspacing"/>
              <w:rPr>
                <w:rFonts w:ascii="Verdana" w:hAnsi="Verdana"/>
                <w:sz w:val="18"/>
                <w:szCs w:val="18"/>
              </w:rPr>
            </w:pPr>
            <w:r w:rsidRPr="0059291E">
              <w:rPr>
                <w:rFonts w:ascii="Verdana" w:hAnsi="Verdana"/>
                <w:sz w:val="18"/>
                <w:szCs w:val="18"/>
              </w:rPr>
              <w:t>Κωδικός ηλεκτρονικής τιμολόγησης</w:t>
            </w:r>
          </w:p>
        </w:tc>
        <w:tc>
          <w:tcPr>
            <w:tcW w:w="4349" w:type="dxa"/>
            <w:tcBorders>
              <w:top w:val="single" w:sz="4" w:space="0" w:color="000000"/>
              <w:left w:val="single" w:sz="4" w:space="0" w:color="000000"/>
              <w:bottom w:val="single" w:sz="4" w:space="0" w:color="000000"/>
              <w:right w:val="single" w:sz="4" w:space="0" w:color="000000"/>
            </w:tcBorders>
            <w:shd w:val="clear" w:color="auto" w:fill="auto"/>
          </w:tcPr>
          <w:p w:rsidR="008D5864" w:rsidRPr="0059291E" w:rsidRDefault="008D5864" w:rsidP="008D5864">
            <w:pPr>
              <w:pStyle w:val="normalwithoutspacing"/>
              <w:snapToGrid w:val="0"/>
              <w:rPr>
                <w:rFonts w:ascii="Verdana" w:hAnsi="Verdana"/>
                <w:sz w:val="18"/>
                <w:szCs w:val="18"/>
              </w:rPr>
            </w:pPr>
          </w:p>
        </w:tc>
      </w:tr>
      <w:tr w:rsidR="008D5864" w:rsidTr="008D5864">
        <w:tc>
          <w:tcPr>
            <w:tcW w:w="5245" w:type="dxa"/>
            <w:tcBorders>
              <w:top w:val="single" w:sz="4" w:space="0" w:color="000000"/>
              <w:left w:val="single" w:sz="4" w:space="0" w:color="000000"/>
              <w:bottom w:val="single" w:sz="4" w:space="0" w:color="000000"/>
            </w:tcBorders>
            <w:shd w:val="clear" w:color="auto" w:fill="auto"/>
          </w:tcPr>
          <w:p w:rsidR="008D5864" w:rsidRPr="0059291E" w:rsidRDefault="008D5864" w:rsidP="008D5864">
            <w:pPr>
              <w:pStyle w:val="normalwithoutspacing"/>
              <w:rPr>
                <w:rFonts w:ascii="Verdana" w:hAnsi="Verdana"/>
                <w:sz w:val="18"/>
                <w:szCs w:val="18"/>
              </w:rPr>
            </w:pPr>
            <w:r w:rsidRPr="0059291E">
              <w:rPr>
                <w:rFonts w:ascii="Verdana" w:hAnsi="Verdana"/>
                <w:sz w:val="18"/>
                <w:szCs w:val="18"/>
              </w:rPr>
              <w:t>Ταχυδρομική διεύθυνση</w:t>
            </w:r>
          </w:p>
        </w:tc>
        <w:tc>
          <w:tcPr>
            <w:tcW w:w="4349" w:type="dxa"/>
            <w:tcBorders>
              <w:top w:val="single" w:sz="4" w:space="0" w:color="000000"/>
              <w:left w:val="single" w:sz="4" w:space="0" w:color="000000"/>
              <w:bottom w:val="single" w:sz="4" w:space="0" w:color="000000"/>
              <w:right w:val="single" w:sz="4" w:space="0" w:color="000000"/>
            </w:tcBorders>
            <w:shd w:val="clear" w:color="auto" w:fill="auto"/>
          </w:tcPr>
          <w:p w:rsidR="008D5864" w:rsidRPr="0059291E" w:rsidRDefault="008D5864" w:rsidP="008D5864">
            <w:pPr>
              <w:pStyle w:val="normalwithoutspacing"/>
              <w:snapToGrid w:val="0"/>
              <w:rPr>
                <w:rFonts w:ascii="Verdana" w:hAnsi="Verdana"/>
                <w:sz w:val="18"/>
                <w:szCs w:val="18"/>
              </w:rPr>
            </w:pPr>
            <w:r w:rsidRPr="000065BC">
              <w:rPr>
                <w:rFonts w:ascii="Verdana" w:hAnsi="Verdana"/>
                <w:sz w:val="18"/>
                <w:szCs w:val="18"/>
              </w:rPr>
              <w:t>Αντ. Τζεβελέκη &amp; Υπ.Κατωπόδη</w:t>
            </w:r>
          </w:p>
        </w:tc>
      </w:tr>
      <w:tr w:rsidR="008D5864" w:rsidTr="008D5864">
        <w:tc>
          <w:tcPr>
            <w:tcW w:w="5245" w:type="dxa"/>
            <w:tcBorders>
              <w:top w:val="single" w:sz="4" w:space="0" w:color="000000"/>
              <w:left w:val="single" w:sz="4" w:space="0" w:color="000000"/>
              <w:bottom w:val="single" w:sz="4" w:space="0" w:color="000000"/>
            </w:tcBorders>
            <w:shd w:val="clear" w:color="auto" w:fill="auto"/>
          </w:tcPr>
          <w:p w:rsidR="008D5864" w:rsidRPr="0059291E" w:rsidRDefault="008D5864" w:rsidP="008D5864">
            <w:pPr>
              <w:pStyle w:val="normalwithoutspacing"/>
              <w:rPr>
                <w:rFonts w:ascii="Verdana" w:hAnsi="Verdana"/>
                <w:sz w:val="18"/>
                <w:szCs w:val="18"/>
              </w:rPr>
            </w:pPr>
            <w:r w:rsidRPr="0059291E">
              <w:rPr>
                <w:rFonts w:ascii="Verdana" w:hAnsi="Verdana"/>
                <w:sz w:val="18"/>
                <w:szCs w:val="18"/>
              </w:rPr>
              <w:t>Πόλη</w:t>
            </w:r>
          </w:p>
        </w:tc>
        <w:tc>
          <w:tcPr>
            <w:tcW w:w="4349" w:type="dxa"/>
            <w:tcBorders>
              <w:top w:val="single" w:sz="4" w:space="0" w:color="000000"/>
              <w:left w:val="single" w:sz="4" w:space="0" w:color="000000"/>
              <w:bottom w:val="single" w:sz="4" w:space="0" w:color="000000"/>
              <w:right w:val="single" w:sz="4" w:space="0" w:color="000000"/>
            </w:tcBorders>
            <w:shd w:val="clear" w:color="auto" w:fill="auto"/>
          </w:tcPr>
          <w:p w:rsidR="008D5864" w:rsidRPr="0059291E" w:rsidRDefault="008D5864" w:rsidP="008D5864">
            <w:pPr>
              <w:pStyle w:val="normalwithoutspacing"/>
              <w:snapToGrid w:val="0"/>
              <w:rPr>
                <w:rFonts w:ascii="Verdana" w:hAnsi="Verdana"/>
                <w:sz w:val="18"/>
                <w:szCs w:val="18"/>
              </w:rPr>
            </w:pPr>
            <w:r w:rsidRPr="000065BC">
              <w:rPr>
                <w:rFonts w:ascii="Verdana" w:hAnsi="Verdana"/>
                <w:sz w:val="18"/>
                <w:szCs w:val="18"/>
              </w:rPr>
              <w:t>ΛΕΥΚΑΔΑ</w:t>
            </w:r>
          </w:p>
        </w:tc>
      </w:tr>
      <w:tr w:rsidR="008D5864" w:rsidTr="008D5864">
        <w:tc>
          <w:tcPr>
            <w:tcW w:w="5245" w:type="dxa"/>
            <w:tcBorders>
              <w:top w:val="single" w:sz="4" w:space="0" w:color="000000"/>
              <w:left w:val="single" w:sz="4" w:space="0" w:color="000000"/>
              <w:bottom w:val="single" w:sz="4" w:space="0" w:color="000000"/>
            </w:tcBorders>
            <w:shd w:val="clear" w:color="auto" w:fill="auto"/>
          </w:tcPr>
          <w:p w:rsidR="008D5864" w:rsidRPr="0059291E" w:rsidRDefault="008D5864" w:rsidP="008D5864">
            <w:pPr>
              <w:pStyle w:val="normalwithoutspacing"/>
              <w:rPr>
                <w:rFonts w:ascii="Verdana" w:hAnsi="Verdana"/>
                <w:sz w:val="18"/>
                <w:szCs w:val="18"/>
              </w:rPr>
            </w:pPr>
            <w:r w:rsidRPr="0059291E">
              <w:rPr>
                <w:rFonts w:ascii="Verdana" w:hAnsi="Verdana"/>
                <w:sz w:val="18"/>
                <w:szCs w:val="18"/>
              </w:rPr>
              <w:t>Ταχυδρομικός Κωδικός</w:t>
            </w:r>
          </w:p>
        </w:tc>
        <w:tc>
          <w:tcPr>
            <w:tcW w:w="4349" w:type="dxa"/>
            <w:tcBorders>
              <w:top w:val="single" w:sz="4" w:space="0" w:color="000000"/>
              <w:left w:val="single" w:sz="4" w:space="0" w:color="000000"/>
              <w:bottom w:val="single" w:sz="4" w:space="0" w:color="000000"/>
              <w:right w:val="single" w:sz="4" w:space="0" w:color="000000"/>
            </w:tcBorders>
            <w:shd w:val="clear" w:color="auto" w:fill="auto"/>
          </w:tcPr>
          <w:p w:rsidR="008D5864" w:rsidRPr="000065BC" w:rsidRDefault="008D5864" w:rsidP="008D5864">
            <w:pPr>
              <w:pStyle w:val="normalwithoutspacing"/>
              <w:snapToGrid w:val="0"/>
              <w:rPr>
                <w:rFonts w:ascii="Verdana" w:hAnsi="Verdana"/>
                <w:sz w:val="18"/>
                <w:szCs w:val="18"/>
              </w:rPr>
            </w:pPr>
            <w:r w:rsidRPr="000065BC">
              <w:rPr>
                <w:rFonts w:ascii="Verdana" w:hAnsi="Verdana"/>
                <w:sz w:val="18"/>
                <w:szCs w:val="18"/>
              </w:rPr>
              <w:t>31100</w:t>
            </w:r>
          </w:p>
        </w:tc>
      </w:tr>
      <w:tr w:rsidR="008D5864" w:rsidTr="008D5864">
        <w:tc>
          <w:tcPr>
            <w:tcW w:w="5245" w:type="dxa"/>
            <w:tcBorders>
              <w:top w:val="single" w:sz="4" w:space="0" w:color="000000"/>
              <w:left w:val="single" w:sz="4" w:space="0" w:color="000000"/>
              <w:bottom w:val="single" w:sz="4" w:space="0" w:color="000000"/>
            </w:tcBorders>
            <w:shd w:val="clear" w:color="auto" w:fill="auto"/>
          </w:tcPr>
          <w:p w:rsidR="008D5864" w:rsidRPr="0059291E" w:rsidRDefault="008D5864" w:rsidP="008D5864">
            <w:pPr>
              <w:pStyle w:val="normalwithoutspacing"/>
              <w:rPr>
                <w:rFonts w:ascii="Verdana" w:hAnsi="Verdana"/>
                <w:sz w:val="18"/>
                <w:szCs w:val="18"/>
              </w:rPr>
            </w:pPr>
            <w:r w:rsidRPr="0059291E">
              <w:rPr>
                <w:rFonts w:ascii="Verdana" w:hAnsi="Verdana"/>
                <w:sz w:val="18"/>
                <w:szCs w:val="18"/>
              </w:rPr>
              <w:t>Τηλέφωνο</w:t>
            </w:r>
          </w:p>
        </w:tc>
        <w:tc>
          <w:tcPr>
            <w:tcW w:w="4349" w:type="dxa"/>
            <w:tcBorders>
              <w:top w:val="single" w:sz="4" w:space="0" w:color="000000"/>
              <w:left w:val="single" w:sz="4" w:space="0" w:color="000000"/>
              <w:bottom w:val="single" w:sz="4" w:space="0" w:color="000000"/>
              <w:right w:val="single" w:sz="4" w:space="0" w:color="000000"/>
            </w:tcBorders>
            <w:shd w:val="clear" w:color="auto" w:fill="auto"/>
          </w:tcPr>
          <w:p w:rsidR="008D5864" w:rsidRPr="000065BC" w:rsidRDefault="008D5864" w:rsidP="008D5864">
            <w:pPr>
              <w:pStyle w:val="normalwithoutspacing"/>
              <w:snapToGrid w:val="0"/>
              <w:rPr>
                <w:rFonts w:ascii="Verdana" w:hAnsi="Verdana"/>
                <w:sz w:val="18"/>
                <w:szCs w:val="18"/>
              </w:rPr>
            </w:pPr>
            <w:r w:rsidRPr="0059291E">
              <w:rPr>
                <w:rFonts w:ascii="Verdana" w:hAnsi="Verdana"/>
                <w:sz w:val="18"/>
                <w:szCs w:val="18"/>
              </w:rPr>
              <w:t>26453 60</w:t>
            </w:r>
            <w:r w:rsidRPr="000065BC">
              <w:rPr>
                <w:rFonts w:ascii="Verdana" w:hAnsi="Verdana"/>
                <w:sz w:val="18"/>
                <w:szCs w:val="18"/>
              </w:rPr>
              <w:t>610</w:t>
            </w:r>
            <w:r>
              <w:rPr>
                <w:rFonts w:ascii="Verdana" w:hAnsi="Verdana"/>
                <w:sz w:val="18"/>
                <w:szCs w:val="18"/>
              </w:rPr>
              <w:t xml:space="preserve">, </w:t>
            </w:r>
            <w:r w:rsidRPr="00407C20">
              <w:rPr>
                <w:rFonts w:ascii="Verdana" w:hAnsi="Verdana"/>
                <w:sz w:val="18"/>
                <w:szCs w:val="18"/>
              </w:rPr>
              <w:t>6053</w:t>
            </w:r>
            <w:r>
              <w:rPr>
                <w:rFonts w:ascii="Verdana" w:hAnsi="Verdana"/>
                <w:sz w:val="18"/>
                <w:szCs w:val="18"/>
              </w:rPr>
              <w:t>5</w:t>
            </w:r>
          </w:p>
        </w:tc>
      </w:tr>
      <w:tr w:rsidR="008D5864" w:rsidTr="008D5864">
        <w:tc>
          <w:tcPr>
            <w:tcW w:w="5245" w:type="dxa"/>
            <w:tcBorders>
              <w:top w:val="single" w:sz="4" w:space="0" w:color="000000"/>
              <w:left w:val="single" w:sz="4" w:space="0" w:color="000000"/>
              <w:bottom w:val="single" w:sz="4" w:space="0" w:color="000000"/>
            </w:tcBorders>
            <w:shd w:val="clear" w:color="auto" w:fill="auto"/>
          </w:tcPr>
          <w:p w:rsidR="008D5864" w:rsidRPr="0059291E" w:rsidRDefault="008D5864" w:rsidP="008D5864">
            <w:pPr>
              <w:pStyle w:val="normalwithoutspacing"/>
              <w:rPr>
                <w:rFonts w:ascii="Verdana" w:hAnsi="Verdana"/>
                <w:sz w:val="18"/>
                <w:szCs w:val="18"/>
              </w:rPr>
            </w:pPr>
            <w:r w:rsidRPr="0059291E">
              <w:rPr>
                <w:rFonts w:ascii="Verdana" w:hAnsi="Verdana"/>
                <w:sz w:val="18"/>
                <w:szCs w:val="18"/>
              </w:rPr>
              <w:t>Ηλεκτρονικό Ταχυδρομείο (e-mail)</w:t>
            </w:r>
          </w:p>
        </w:tc>
        <w:tc>
          <w:tcPr>
            <w:tcW w:w="4349" w:type="dxa"/>
            <w:tcBorders>
              <w:top w:val="single" w:sz="4" w:space="0" w:color="000000"/>
              <w:left w:val="single" w:sz="4" w:space="0" w:color="000000"/>
              <w:bottom w:val="single" w:sz="4" w:space="0" w:color="000000"/>
              <w:right w:val="single" w:sz="4" w:space="0" w:color="000000"/>
            </w:tcBorders>
            <w:shd w:val="clear" w:color="auto" w:fill="auto"/>
          </w:tcPr>
          <w:p w:rsidR="008D5864" w:rsidRPr="000065BC" w:rsidRDefault="008D5864" w:rsidP="008D5864">
            <w:pPr>
              <w:pStyle w:val="normalwithoutspacing"/>
              <w:snapToGrid w:val="0"/>
              <w:rPr>
                <w:rFonts w:ascii="Verdana" w:hAnsi="Verdana"/>
                <w:sz w:val="18"/>
                <w:szCs w:val="18"/>
              </w:rPr>
            </w:pPr>
            <w:r w:rsidRPr="0059291E">
              <w:rPr>
                <w:rFonts w:ascii="Verdana" w:hAnsi="Verdana"/>
                <w:sz w:val="18"/>
                <w:szCs w:val="18"/>
              </w:rPr>
              <w:t>info</w:t>
            </w:r>
            <w:r w:rsidRPr="000065BC">
              <w:rPr>
                <w:rFonts w:ascii="Verdana" w:hAnsi="Verdana"/>
                <w:sz w:val="18"/>
                <w:szCs w:val="18"/>
              </w:rPr>
              <w:t>@</w:t>
            </w:r>
            <w:r w:rsidRPr="0059291E">
              <w:rPr>
                <w:rFonts w:ascii="Verdana" w:hAnsi="Verdana"/>
                <w:sz w:val="18"/>
                <w:szCs w:val="18"/>
              </w:rPr>
              <w:t>lefkada.gov.gr</w:t>
            </w:r>
          </w:p>
        </w:tc>
      </w:tr>
      <w:tr w:rsidR="008D5864" w:rsidTr="008D5864">
        <w:tc>
          <w:tcPr>
            <w:tcW w:w="5245" w:type="dxa"/>
            <w:tcBorders>
              <w:top w:val="single" w:sz="4" w:space="0" w:color="000000"/>
              <w:left w:val="single" w:sz="4" w:space="0" w:color="000000"/>
              <w:bottom w:val="single" w:sz="4" w:space="0" w:color="000000"/>
            </w:tcBorders>
            <w:shd w:val="clear" w:color="auto" w:fill="auto"/>
          </w:tcPr>
          <w:p w:rsidR="008D5864" w:rsidRPr="0059291E" w:rsidRDefault="008D5864" w:rsidP="008D5864">
            <w:pPr>
              <w:pStyle w:val="normalwithoutspacing"/>
              <w:rPr>
                <w:rFonts w:ascii="Verdana" w:hAnsi="Verdana"/>
                <w:sz w:val="18"/>
                <w:szCs w:val="18"/>
              </w:rPr>
            </w:pPr>
            <w:r w:rsidRPr="0059291E">
              <w:rPr>
                <w:rFonts w:ascii="Verdana" w:hAnsi="Verdana"/>
                <w:sz w:val="18"/>
                <w:szCs w:val="18"/>
              </w:rPr>
              <w:t>Αρμόδιος για πληροφορίες</w:t>
            </w:r>
          </w:p>
        </w:tc>
        <w:tc>
          <w:tcPr>
            <w:tcW w:w="4349" w:type="dxa"/>
            <w:tcBorders>
              <w:top w:val="single" w:sz="4" w:space="0" w:color="000000"/>
              <w:left w:val="single" w:sz="4" w:space="0" w:color="000000"/>
              <w:bottom w:val="single" w:sz="4" w:space="0" w:color="000000"/>
              <w:right w:val="single" w:sz="4" w:space="0" w:color="000000"/>
            </w:tcBorders>
            <w:shd w:val="clear" w:color="auto" w:fill="auto"/>
          </w:tcPr>
          <w:p w:rsidR="008D5864" w:rsidRPr="0059291E" w:rsidRDefault="008D5864" w:rsidP="008D5864">
            <w:pPr>
              <w:pStyle w:val="normalwithoutspacing"/>
              <w:snapToGrid w:val="0"/>
              <w:rPr>
                <w:rFonts w:ascii="Verdana" w:hAnsi="Verdana"/>
                <w:sz w:val="18"/>
                <w:szCs w:val="18"/>
              </w:rPr>
            </w:pPr>
            <w:r>
              <w:rPr>
                <w:rFonts w:ascii="Verdana" w:hAnsi="Verdana"/>
                <w:sz w:val="18"/>
                <w:szCs w:val="18"/>
              </w:rPr>
              <w:t>Δ</w:t>
            </w:r>
            <w:r w:rsidRPr="000065BC">
              <w:rPr>
                <w:rFonts w:ascii="Verdana" w:hAnsi="Verdana"/>
                <w:sz w:val="18"/>
                <w:szCs w:val="18"/>
              </w:rPr>
              <w:t>/νση Οικονομικών Υπηρεσιών, Τμήμα Προϋπολογισμού, Λογιστηρίου και Προμηθειών, τηλ.:26453 60</w:t>
            </w:r>
            <w:r>
              <w:rPr>
                <w:rFonts w:ascii="Verdana" w:hAnsi="Verdana"/>
                <w:sz w:val="18"/>
                <w:szCs w:val="18"/>
              </w:rPr>
              <w:t>610</w:t>
            </w:r>
            <w:r w:rsidRPr="0059291E">
              <w:rPr>
                <w:rFonts w:ascii="Verdana" w:hAnsi="Verdana"/>
                <w:sz w:val="18"/>
                <w:szCs w:val="18"/>
              </w:rPr>
              <w:t>,</w:t>
            </w:r>
            <w:r w:rsidRPr="000065BC">
              <w:rPr>
                <w:rFonts w:ascii="Verdana" w:hAnsi="Verdana"/>
                <w:sz w:val="18"/>
                <w:szCs w:val="18"/>
              </w:rPr>
              <w:t xml:space="preserve"> </w:t>
            </w:r>
            <w:r w:rsidRPr="0059291E">
              <w:rPr>
                <w:rFonts w:ascii="Verdana" w:hAnsi="Verdana"/>
                <w:sz w:val="18"/>
                <w:szCs w:val="18"/>
              </w:rPr>
              <w:t>e</w:t>
            </w:r>
            <w:r w:rsidRPr="000065BC">
              <w:rPr>
                <w:rFonts w:ascii="Verdana" w:hAnsi="Verdana"/>
                <w:sz w:val="18"/>
                <w:szCs w:val="18"/>
              </w:rPr>
              <w:t>-</w:t>
            </w:r>
            <w:r w:rsidRPr="0059291E">
              <w:rPr>
                <w:rFonts w:ascii="Verdana" w:hAnsi="Verdana"/>
                <w:sz w:val="18"/>
                <w:szCs w:val="18"/>
              </w:rPr>
              <w:t>mail</w:t>
            </w:r>
            <w:r w:rsidRPr="000065BC">
              <w:rPr>
                <w:rFonts w:ascii="Verdana" w:hAnsi="Verdana"/>
                <w:sz w:val="18"/>
                <w:szCs w:val="18"/>
              </w:rPr>
              <w:t>.:</w:t>
            </w:r>
            <w:r w:rsidRPr="0059291E">
              <w:rPr>
                <w:rFonts w:ascii="Verdana" w:hAnsi="Verdana"/>
                <w:sz w:val="18"/>
                <w:szCs w:val="18"/>
              </w:rPr>
              <w:t>info</w:t>
            </w:r>
            <w:r w:rsidRPr="000065BC">
              <w:rPr>
                <w:rFonts w:ascii="Verdana" w:hAnsi="Verdana"/>
                <w:sz w:val="18"/>
                <w:szCs w:val="18"/>
              </w:rPr>
              <w:t>.</w:t>
            </w:r>
            <w:r w:rsidRPr="0059291E">
              <w:rPr>
                <w:rFonts w:ascii="Verdana" w:hAnsi="Verdana"/>
                <w:sz w:val="18"/>
                <w:szCs w:val="18"/>
              </w:rPr>
              <w:t>lefkada</w:t>
            </w:r>
            <w:r w:rsidRPr="000065BC">
              <w:rPr>
                <w:rFonts w:ascii="Verdana" w:hAnsi="Verdana"/>
                <w:sz w:val="18"/>
                <w:szCs w:val="18"/>
              </w:rPr>
              <w:t>.</w:t>
            </w:r>
            <w:r w:rsidRPr="0059291E">
              <w:rPr>
                <w:rFonts w:ascii="Verdana" w:hAnsi="Verdana"/>
                <w:sz w:val="18"/>
                <w:szCs w:val="18"/>
              </w:rPr>
              <w:t>gov</w:t>
            </w:r>
            <w:r w:rsidRPr="000065BC">
              <w:rPr>
                <w:rFonts w:ascii="Verdana" w:hAnsi="Verdana"/>
                <w:sz w:val="18"/>
                <w:szCs w:val="18"/>
              </w:rPr>
              <w:t>.</w:t>
            </w:r>
            <w:r w:rsidRPr="0059291E">
              <w:rPr>
                <w:rFonts w:ascii="Verdana" w:hAnsi="Verdana"/>
                <w:sz w:val="18"/>
                <w:szCs w:val="18"/>
              </w:rPr>
              <w:t>gr</w:t>
            </w:r>
            <w:r>
              <w:rPr>
                <w:rFonts w:ascii="Verdana" w:hAnsi="Verdana"/>
                <w:sz w:val="18"/>
                <w:szCs w:val="18"/>
              </w:rPr>
              <w:t xml:space="preserve">, Αρμόδιος </w:t>
            </w:r>
            <w:r w:rsidRPr="000065BC">
              <w:rPr>
                <w:rFonts w:ascii="Verdana" w:hAnsi="Verdana"/>
                <w:sz w:val="18"/>
                <w:szCs w:val="18"/>
              </w:rPr>
              <w:t>υπάλληλο</w:t>
            </w:r>
            <w:r>
              <w:rPr>
                <w:rFonts w:ascii="Verdana" w:hAnsi="Verdana"/>
                <w:sz w:val="18"/>
                <w:szCs w:val="18"/>
              </w:rPr>
              <w:t xml:space="preserve">ς: Γεωργάκη Κων/να, </w:t>
            </w:r>
          </w:p>
        </w:tc>
      </w:tr>
      <w:tr w:rsidR="008D5864" w:rsidRPr="00A160B1" w:rsidTr="008D5864">
        <w:tc>
          <w:tcPr>
            <w:tcW w:w="5245" w:type="dxa"/>
            <w:tcBorders>
              <w:top w:val="single" w:sz="4" w:space="0" w:color="000000"/>
              <w:left w:val="single" w:sz="4" w:space="0" w:color="000000"/>
              <w:bottom w:val="single" w:sz="4" w:space="0" w:color="000000"/>
            </w:tcBorders>
            <w:shd w:val="clear" w:color="auto" w:fill="auto"/>
          </w:tcPr>
          <w:p w:rsidR="008D5864" w:rsidRPr="0059291E" w:rsidRDefault="008D5864" w:rsidP="008D5864">
            <w:pPr>
              <w:pStyle w:val="normalwithoutspacing"/>
              <w:rPr>
                <w:rFonts w:ascii="Verdana" w:hAnsi="Verdana"/>
                <w:sz w:val="18"/>
                <w:szCs w:val="18"/>
              </w:rPr>
            </w:pPr>
            <w:r w:rsidRPr="0059291E">
              <w:rPr>
                <w:rFonts w:ascii="Verdana" w:hAnsi="Verdana"/>
                <w:sz w:val="18"/>
                <w:szCs w:val="18"/>
              </w:rPr>
              <w:t>Γενική Διεύθυνση στο διαδίκτυο  (URL)</w:t>
            </w:r>
          </w:p>
        </w:tc>
        <w:tc>
          <w:tcPr>
            <w:tcW w:w="4349" w:type="dxa"/>
            <w:tcBorders>
              <w:top w:val="single" w:sz="4" w:space="0" w:color="000000"/>
              <w:left w:val="single" w:sz="4" w:space="0" w:color="000000"/>
              <w:bottom w:val="single" w:sz="4" w:space="0" w:color="000000"/>
              <w:right w:val="single" w:sz="4" w:space="0" w:color="000000"/>
            </w:tcBorders>
            <w:shd w:val="clear" w:color="auto" w:fill="auto"/>
          </w:tcPr>
          <w:p w:rsidR="008D5864" w:rsidRPr="0059291E" w:rsidRDefault="008D5864" w:rsidP="008D5864">
            <w:pPr>
              <w:pStyle w:val="normalwithoutspacing"/>
              <w:snapToGrid w:val="0"/>
              <w:rPr>
                <w:rFonts w:ascii="Verdana" w:hAnsi="Verdana"/>
                <w:sz w:val="18"/>
                <w:szCs w:val="18"/>
              </w:rPr>
            </w:pPr>
            <w:r w:rsidRPr="0059291E">
              <w:rPr>
                <w:rFonts w:ascii="Verdana" w:hAnsi="Verdana"/>
                <w:sz w:val="18"/>
                <w:szCs w:val="18"/>
              </w:rPr>
              <w:t>www.lefkada.gov.gr</w:t>
            </w:r>
          </w:p>
        </w:tc>
      </w:tr>
    </w:tbl>
    <w:p w:rsidR="008D5864" w:rsidRDefault="008D5864" w:rsidP="008D5864">
      <w:pPr>
        <w:pStyle w:val="normalwithoutspacing"/>
        <w:numPr>
          <w:ilvl w:val="0"/>
          <w:numId w:val="3"/>
        </w:numPr>
      </w:pPr>
    </w:p>
    <w:p w:rsidR="008D5864" w:rsidRDefault="008D5864" w:rsidP="008D5864">
      <w:pPr>
        <w:pStyle w:val="normalwithoutspacing"/>
        <w:numPr>
          <w:ilvl w:val="0"/>
          <w:numId w:val="3"/>
        </w:numPr>
      </w:pPr>
      <w:r>
        <w:rPr>
          <w:b/>
        </w:rPr>
        <w:t xml:space="preserve">Είδος Αναθέτουσας Αρχής </w:t>
      </w:r>
    </w:p>
    <w:p w:rsidR="008D5864" w:rsidRDefault="008D5864" w:rsidP="008D5864">
      <w:pPr>
        <w:pStyle w:val="normalwithoutspacing"/>
        <w:numPr>
          <w:ilvl w:val="0"/>
          <w:numId w:val="3"/>
        </w:numPr>
        <w:jc w:val="left"/>
      </w:pPr>
      <w:r w:rsidRPr="00F550C8">
        <w:t xml:space="preserve">είναι   ο Δήμος  Λευκάδας-μη Κεντρική Αναθέτουσα Αρχή  και ανήκει στην </w:t>
      </w:r>
      <w:r>
        <w:t xml:space="preserve"> κατηγορία Γενική</w:t>
      </w:r>
    </w:p>
    <w:p w:rsidR="008D5864" w:rsidRDefault="008D5864" w:rsidP="008D5864">
      <w:pPr>
        <w:pStyle w:val="normalwithoutspacing"/>
        <w:numPr>
          <w:ilvl w:val="0"/>
          <w:numId w:val="3"/>
        </w:numPr>
        <w:jc w:val="left"/>
      </w:pPr>
      <w:r>
        <w:t xml:space="preserve">Κυβέρνηση, </w:t>
      </w:r>
      <w:r w:rsidRPr="00F550C8">
        <w:t xml:space="preserve">υποτομέας ΟΤΑ.  </w:t>
      </w:r>
    </w:p>
    <w:p w:rsidR="008D5864" w:rsidRDefault="008D5864" w:rsidP="008D5864">
      <w:pPr>
        <w:pStyle w:val="normalwithoutspacing"/>
        <w:numPr>
          <w:ilvl w:val="0"/>
          <w:numId w:val="3"/>
        </w:numPr>
      </w:pPr>
      <w:r>
        <w:rPr>
          <w:b/>
        </w:rPr>
        <w:t>Κύρια δραστηριότητα Α.Α.</w:t>
      </w:r>
    </w:p>
    <w:p w:rsidR="008D5864" w:rsidRDefault="008D5864" w:rsidP="008D5864">
      <w:pPr>
        <w:pStyle w:val="normalwithoutspacing"/>
        <w:numPr>
          <w:ilvl w:val="0"/>
          <w:numId w:val="3"/>
        </w:numPr>
        <w:rPr>
          <w:rFonts w:ascii="Verdana" w:hAnsi="Verdana"/>
          <w:sz w:val="18"/>
          <w:szCs w:val="18"/>
        </w:rPr>
      </w:pPr>
      <w:r>
        <w:t xml:space="preserve">Η κύρια δραστηριότητα της Αναθέτουσας Αρχής είναι  </w:t>
      </w:r>
      <w:r w:rsidRPr="000065BC">
        <w:rPr>
          <w:rFonts w:ascii="Verdana" w:hAnsi="Verdana"/>
          <w:sz w:val="18"/>
          <w:szCs w:val="18"/>
        </w:rPr>
        <w:t>Η κύρια δραστηριότητα της Αναθέτουσας Αρχής είναι γενικές δημόσιες υπηρεσίες.</w:t>
      </w:r>
    </w:p>
    <w:p w:rsidR="008D5864" w:rsidRDefault="008D5864" w:rsidP="008D5864">
      <w:pPr>
        <w:pStyle w:val="normalwithoutspacing"/>
        <w:numPr>
          <w:ilvl w:val="0"/>
          <w:numId w:val="3"/>
        </w:numPr>
      </w:pPr>
      <w:r>
        <w:rPr>
          <w:b/>
        </w:rPr>
        <w:t xml:space="preserve">Στοιχεία Επικοινωνίας </w:t>
      </w:r>
    </w:p>
    <w:p w:rsidR="008D5864" w:rsidRDefault="008D5864" w:rsidP="008D5864">
      <w:pPr>
        <w:pStyle w:val="normalwithoutspacing"/>
        <w:numPr>
          <w:ilvl w:val="0"/>
          <w:numId w:val="3"/>
        </w:numPr>
      </w:pPr>
      <w:r>
        <w:t>α)</w:t>
      </w:r>
      <w:r>
        <w:tab/>
        <w:t xml:space="preserve">Τα έγγραφα της σύμβασης είναι διαθέσιμα για ελεύθερη, πλήρη, άμεση &amp; δωρεάν ηλεκτρονική πρόσβαση  μέσω της διαδικτυακής πύλης (www.promitheus.gov.gr) του </w:t>
      </w:r>
      <w:r>
        <w:rPr>
          <w:kern w:val="1"/>
        </w:rPr>
        <w:t xml:space="preserve">ΟΠΣ </w:t>
      </w:r>
      <w:r>
        <w:t>ΕΣΗΔΗΣ</w:t>
      </w:r>
    </w:p>
    <w:p w:rsidR="008D5864" w:rsidRPr="00C442E7" w:rsidRDefault="008D5864" w:rsidP="008D5864">
      <w:pPr>
        <w:pStyle w:val="normalwithoutspacing"/>
        <w:numPr>
          <w:ilvl w:val="0"/>
          <w:numId w:val="3"/>
        </w:numPr>
      </w:pPr>
      <w:r>
        <w:t>β</w:t>
      </w:r>
      <w:r w:rsidRPr="006428CF">
        <w:t>)</w:t>
      </w:r>
      <w:r w:rsidRPr="006428CF">
        <w:tab/>
      </w:r>
      <w:r>
        <w:t>Κάθε είδους επικοινωνία και ανταλλαγή πληροφοριών πραγματοποιείται μέσω του ΕΣΗΔΗΣ Προμήθειες και Υπηρεσίες (εφεξής ΕΣΗΔΗΣ), το οποίο είναι προσβάσιμο από τη Διαδικτυακή Πύλη (www.promitheus.gov.gr) του ΟΠΣ ΕΣΗΔΗΣ</w:t>
      </w:r>
    </w:p>
    <w:p w:rsidR="008D5864" w:rsidRDefault="008D5864" w:rsidP="008D5864">
      <w:pPr>
        <w:pStyle w:val="normalwithoutspacing"/>
        <w:numPr>
          <w:ilvl w:val="0"/>
          <w:numId w:val="3"/>
        </w:numPr>
      </w:pPr>
      <w:r>
        <w:t>γ)</w:t>
      </w:r>
      <w:r>
        <w:tab/>
        <w:t>Περαιτέρω πληροφορίες είναι διαθέσιμες από :</w:t>
      </w:r>
    </w:p>
    <w:p w:rsidR="008D5864" w:rsidRDefault="008D5864" w:rsidP="008D5864">
      <w:pPr>
        <w:pStyle w:val="normalwithoutspacing"/>
        <w:numPr>
          <w:ilvl w:val="0"/>
          <w:numId w:val="3"/>
        </w:numPr>
        <w:rPr>
          <w:rFonts w:ascii="Verdana" w:hAnsi="Verdana"/>
          <w:color w:val="000000"/>
          <w:sz w:val="18"/>
          <w:szCs w:val="18"/>
        </w:rPr>
      </w:pPr>
      <w:r>
        <w:rPr>
          <w:kern w:val="1"/>
        </w:rPr>
        <w:tab/>
        <w:t xml:space="preserve">την προαναφερθείσα </w:t>
      </w:r>
      <w:r w:rsidRPr="00996A20">
        <w:rPr>
          <w:kern w:val="1"/>
        </w:rPr>
        <w:t>Γενική Διεύθυνση στο διαδίκτυο (URL)</w:t>
      </w:r>
      <w:r>
        <w:rPr>
          <w:kern w:val="1"/>
        </w:rPr>
        <w:t xml:space="preserve">: </w:t>
      </w:r>
      <w:r w:rsidRPr="000065BC">
        <w:rPr>
          <w:rFonts w:ascii="Verdana" w:hAnsi="Verdana"/>
          <w:color w:val="000000"/>
          <w:sz w:val="18"/>
          <w:szCs w:val="18"/>
        </w:rPr>
        <w:t xml:space="preserve">μέσω της διαδικτυακής πύλης </w:t>
      </w:r>
      <w:hyperlink r:id="rId8" w:history="1">
        <w:r w:rsidRPr="000065BC">
          <w:rPr>
            <w:rStyle w:val="-"/>
            <w:rFonts w:ascii="Verdana" w:hAnsi="Verdana"/>
            <w:color w:val="000000"/>
            <w:sz w:val="18"/>
            <w:szCs w:val="18"/>
          </w:rPr>
          <w:t>www.lefkada.gov.gr</w:t>
        </w:r>
      </w:hyperlink>
      <w:r w:rsidRPr="000065BC">
        <w:rPr>
          <w:rFonts w:ascii="Verdana" w:hAnsi="Verdana"/>
          <w:color w:val="000000"/>
          <w:sz w:val="18"/>
          <w:szCs w:val="18"/>
        </w:rPr>
        <w:t xml:space="preserve"> </w:t>
      </w:r>
    </w:p>
    <w:p w:rsidR="008D5864" w:rsidRDefault="008D5864" w:rsidP="008D5864">
      <w:pPr>
        <w:pStyle w:val="normalwithoutspacing"/>
        <w:numPr>
          <w:ilvl w:val="0"/>
          <w:numId w:val="3"/>
        </w:numPr>
      </w:pPr>
      <w:r>
        <w:rPr>
          <w:rFonts w:ascii="Verdana" w:hAnsi="Verdana"/>
          <w:color w:val="000000"/>
          <w:sz w:val="18"/>
          <w:szCs w:val="18"/>
        </w:rPr>
        <w:t xml:space="preserve">δ)      </w:t>
      </w:r>
      <w:r w:rsidRPr="000065BC">
        <w:rPr>
          <w:rFonts w:ascii="Verdana" w:hAnsi="Verdana"/>
          <w:color w:val="000000"/>
          <w:sz w:val="18"/>
          <w:szCs w:val="18"/>
        </w:rPr>
        <w:t>και www.promitheus.gov.gr του ΚΗΜΔΗΣ.</w:t>
      </w:r>
    </w:p>
    <w:p w:rsidR="008D5864" w:rsidRPr="00035840" w:rsidRDefault="008D5864" w:rsidP="008D5864">
      <w:pPr>
        <w:rPr>
          <w:lang w:eastAsia="ar-SA"/>
        </w:rPr>
      </w:pPr>
    </w:p>
    <w:p w:rsidR="008D5864" w:rsidRPr="006B2C94" w:rsidRDefault="008D5864" w:rsidP="008D5864">
      <w:pPr>
        <w:pStyle w:val="2"/>
        <w:numPr>
          <w:ilvl w:val="0"/>
          <w:numId w:val="3"/>
        </w:numPr>
        <w:rPr>
          <w:lang w:val="el-GR"/>
        </w:rPr>
      </w:pPr>
      <w:bookmarkStart w:id="14" w:name="_Toc95320491"/>
      <w:bookmarkStart w:id="15" w:name="_Toc104631324"/>
      <w:r>
        <w:rPr>
          <w:rFonts w:ascii="Calibri" w:hAnsi="Calibri"/>
          <w:lang w:val="el-GR"/>
        </w:rPr>
        <w:t>1.2</w:t>
      </w:r>
      <w:r>
        <w:rPr>
          <w:rFonts w:ascii="Calibri" w:hAnsi="Calibri"/>
          <w:lang w:val="el-GR"/>
        </w:rPr>
        <w:tab/>
        <w:t>Στοιχεία Διαδικασίας-Χρηματοδότηση</w:t>
      </w:r>
      <w:bookmarkEnd w:id="14"/>
      <w:bookmarkEnd w:id="15"/>
    </w:p>
    <w:p w:rsidR="008D5864" w:rsidRDefault="008D5864" w:rsidP="008D5864">
      <w:pPr>
        <w:ind w:left="360"/>
        <w:jc w:val="both"/>
      </w:pPr>
      <w:r w:rsidRPr="00035840">
        <w:rPr>
          <w:b/>
        </w:rPr>
        <w:t xml:space="preserve">Είδος διαδικασίας </w:t>
      </w:r>
      <w:r w:rsidRPr="00035840">
        <w:t xml:space="preserve">Ο διαγωνισμός θα διεξαχθεί με την ανοικτή διαδικασία του άρθρου 27 του ν. 4412/16, με χρήση της πλατφόρμας του Εθνικού Συστήματος Ηλεκτρονικών Δημοσίων Συμβάσεων (ΕΣΗΔΗΣ) μέσω της διαδικτυακής πύλης </w:t>
      </w:r>
      <w:r w:rsidRPr="000C75C5">
        <w:t>www</w:t>
      </w:r>
      <w:r w:rsidRPr="00035840">
        <w:t xml:space="preserve"> . </w:t>
      </w:r>
      <w:r w:rsidRPr="000C75C5">
        <w:t>promitheus</w:t>
      </w:r>
      <w:r w:rsidRPr="00035840">
        <w:t xml:space="preserve"> . </w:t>
      </w:r>
      <w:r w:rsidRPr="000C75C5">
        <w:t>gov</w:t>
      </w:r>
      <w:r w:rsidRPr="00035840">
        <w:t xml:space="preserve"> . </w:t>
      </w:r>
      <w:r w:rsidRPr="000C75C5">
        <w:t>gr</w:t>
      </w:r>
      <w:r w:rsidRPr="00035840">
        <w:t>, του συστήματος.</w:t>
      </w:r>
    </w:p>
    <w:p w:rsidR="008D5864" w:rsidRPr="00DB43CC" w:rsidRDefault="008D5864" w:rsidP="008D5864">
      <w:pPr>
        <w:pStyle w:val="normalwithoutspacing"/>
        <w:ind w:left="360"/>
        <w:rPr>
          <w:b/>
        </w:rPr>
      </w:pPr>
      <w:r w:rsidRPr="00DB43CC">
        <w:rPr>
          <w:b/>
        </w:rPr>
        <w:t>Χρηματοδότηση της σύμβασης</w:t>
      </w:r>
    </w:p>
    <w:p w:rsidR="008D5864" w:rsidRPr="00DB43CC" w:rsidRDefault="008D5864" w:rsidP="008D5864">
      <w:pPr>
        <w:pStyle w:val="normalwithoutspacing"/>
        <w:ind w:left="360"/>
      </w:pPr>
      <w:r w:rsidRPr="00B950F6">
        <w:t xml:space="preserve">Φορέας χρηματοδότησης της παρούσας σύμβασης είναι </w:t>
      </w:r>
      <w:r>
        <w:t>ο Δήμος Λευκάδας.</w:t>
      </w:r>
      <w:r w:rsidRPr="00B950F6">
        <w:t xml:space="preserve"> Η δαπάνη για την εν λό</w:t>
      </w:r>
      <w:r>
        <w:t xml:space="preserve">γω σύμβαση βαρύνει τους Κ.Α.: </w:t>
      </w:r>
      <w:r w:rsidRPr="00C41796">
        <w:t>20-7341.020 «Προμήθεια κάδων» και 35-7135.004 «Προμήθεια κάδων»</w:t>
      </w:r>
      <w:r>
        <w:rPr>
          <w:rFonts w:ascii="Arial" w:eastAsia="Arial" w:hAnsi="Arial" w:cs="Arial"/>
          <w:b/>
        </w:rPr>
        <w:t xml:space="preserve"> </w:t>
      </w:r>
      <w:r>
        <w:t xml:space="preserve"> του εγκεκριμένου προϋπολογισμού οικονομικού έτους 2022 .</w:t>
      </w:r>
    </w:p>
    <w:p w:rsidR="008D5864" w:rsidRDefault="008D5864" w:rsidP="008D5864">
      <w:pPr>
        <w:pStyle w:val="normalwithoutspacing"/>
        <w:ind w:firstLine="360"/>
      </w:pPr>
      <w:r>
        <w:t>ΠΗΓΗ ΧΡΗΜΑΤΟΔΟΤΗΣΗΣ:ΙΔΙΟΙ ΠΟΡΟΙ ΚΑΙ ΑΝΤΑΠΟΔΟΤΙΚΑ ΤΕΛΗ</w:t>
      </w:r>
    </w:p>
    <w:p w:rsidR="008D5864" w:rsidRDefault="008D5864" w:rsidP="008D5864">
      <w:pPr>
        <w:pStyle w:val="2"/>
        <w:rPr>
          <w:lang w:val="el-GR"/>
        </w:rPr>
      </w:pPr>
      <w:bookmarkStart w:id="16" w:name="_Toc104631325"/>
      <w:r>
        <w:rPr>
          <w:lang w:val="el-GR"/>
        </w:rPr>
        <w:t>1.3</w:t>
      </w:r>
      <w:r>
        <w:rPr>
          <w:lang w:val="el-GR"/>
        </w:rPr>
        <w:tab/>
        <w:t>Συνοπτική Περιγραφή φυσικού και οικονομικού αντικειμένου της σύμβασης</w:t>
      </w:r>
      <w:bookmarkEnd w:id="16"/>
      <w:r>
        <w:rPr>
          <w:lang w:val="el-GR"/>
        </w:rPr>
        <w:t xml:space="preserve"> </w:t>
      </w:r>
    </w:p>
    <w:p w:rsidR="008D5864" w:rsidRDefault="008D5864" w:rsidP="008D5864">
      <w:pPr>
        <w:spacing w:after="10" w:line="250" w:lineRule="auto"/>
        <w:ind w:left="-5" w:right="4" w:hanging="10"/>
        <w:jc w:val="both"/>
      </w:pPr>
      <w:r w:rsidRPr="00DB43CC">
        <w:t xml:space="preserve">Αντικείμενο της σύμβασης  </w:t>
      </w:r>
      <w:r>
        <w:t>είναι η</w:t>
      </w:r>
      <w:r w:rsidRPr="00344354">
        <w:t xml:space="preserve"> προμήθεια </w:t>
      </w:r>
      <w:r w:rsidRPr="00C41796">
        <w:t>200 τ</w:t>
      </w:r>
      <w:r>
        <w:t>ροχήλατων πλαστικών κάδων</w:t>
      </w:r>
      <w:r w:rsidRPr="00C41796">
        <w:t xml:space="preserve"> απορριμμάτων</w:t>
      </w:r>
      <w:r>
        <w:t xml:space="preserve"> 1100 λίτρων με πλαστικό καπάκι</w:t>
      </w:r>
      <w:r w:rsidRPr="00C41796">
        <w:t>,  40  τροχήλατ</w:t>
      </w:r>
      <w:r>
        <w:t>ων</w:t>
      </w:r>
      <w:r w:rsidRPr="00C41796">
        <w:t xml:space="preserve">  120  λίτρων &amp; 20  επιστήλιων διπλών   απορριμματοδεκτών  </w:t>
      </w:r>
      <w:r w:rsidRPr="00C41796">
        <w:lastRenderedPageBreak/>
        <w:t xml:space="preserve">δαπέδου </w:t>
      </w:r>
      <w:r>
        <w:t>για τις ανάγκες της Υ</w:t>
      </w:r>
      <w:r w:rsidRPr="00C41796">
        <w:t>πηρεσίας</w:t>
      </w:r>
      <w:r>
        <w:t xml:space="preserve"> καθαριότητας, με εκτιμώμενη αξία </w:t>
      </w:r>
      <w:r w:rsidRPr="00AE4550">
        <w:rPr>
          <w:b/>
        </w:rPr>
        <w:t>54.808,00 €</w:t>
      </w:r>
      <w:r w:rsidRPr="00AE4550">
        <w:t xml:space="preserve"> ,  (44.200,00 € χωρίς Φ.Π.Α. και 10.608,00 € το ΦΠΑ 24% )</w:t>
      </w:r>
    </w:p>
    <w:p w:rsidR="008D5864" w:rsidRDefault="008D5864" w:rsidP="008D5864">
      <w:pPr>
        <w:spacing w:after="10" w:line="250" w:lineRule="auto"/>
        <w:ind w:left="-5" w:right="4" w:hanging="10"/>
        <w:jc w:val="both"/>
      </w:pPr>
    </w:p>
    <w:p w:rsidR="008D5864" w:rsidRDefault="008D5864" w:rsidP="008D5864">
      <w:pPr>
        <w:spacing w:after="10" w:line="250" w:lineRule="auto"/>
        <w:ind w:left="-5" w:right="4" w:hanging="10"/>
        <w:jc w:val="both"/>
      </w:pPr>
      <w:r>
        <w:rPr>
          <w:rFonts w:ascii="Calibri" w:eastAsia="Times New Roman" w:hAnsi="Calibri" w:cs="Times New Roman"/>
        </w:rPr>
        <w:t>Η παρούσα σύμβαση υποδιαιρείται στα κάτωθι τμήματα</w:t>
      </w:r>
      <w:r>
        <w:t>:</w:t>
      </w:r>
    </w:p>
    <w:p w:rsidR="008D5864" w:rsidRDefault="008D5864" w:rsidP="008D5864">
      <w:pPr>
        <w:spacing w:after="10" w:line="250" w:lineRule="auto"/>
        <w:ind w:left="-5" w:right="4" w:hanging="10"/>
        <w:jc w:val="both"/>
      </w:pPr>
    </w:p>
    <w:p w:rsidR="008D5864" w:rsidRPr="003F13D0" w:rsidRDefault="008D5864" w:rsidP="008D5864">
      <w:pPr>
        <w:spacing w:after="10" w:line="250" w:lineRule="auto"/>
        <w:ind w:left="-5" w:right="4" w:hanging="10"/>
        <w:jc w:val="both"/>
        <w:rPr>
          <w:b/>
        </w:rPr>
      </w:pPr>
      <w:r w:rsidRPr="003F13D0">
        <w:rPr>
          <w:b/>
        </w:rPr>
        <w:t>ΤΜΗΜΑ  Α  :</w:t>
      </w:r>
    </w:p>
    <w:p w:rsidR="008D5864" w:rsidRPr="003F13D0" w:rsidRDefault="008D5864" w:rsidP="008D5864">
      <w:pPr>
        <w:spacing w:after="10" w:line="250" w:lineRule="auto"/>
        <w:ind w:left="-5" w:right="4" w:hanging="10"/>
        <w:jc w:val="both"/>
      </w:pPr>
      <w:r w:rsidRPr="003F13D0">
        <w:t xml:space="preserve">                                           </w:t>
      </w:r>
    </w:p>
    <w:tbl>
      <w:tblPr>
        <w:tblW w:w="0" w:type="auto"/>
        <w:tblInd w:w="-5" w:type="dxa"/>
        <w:tblLook w:val="04A0"/>
      </w:tblPr>
      <w:tblGrid>
        <w:gridCol w:w="1623"/>
        <w:gridCol w:w="186"/>
        <w:gridCol w:w="1261"/>
        <w:gridCol w:w="970"/>
        <w:gridCol w:w="997"/>
        <w:gridCol w:w="1165"/>
        <w:gridCol w:w="1261"/>
        <w:gridCol w:w="1093"/>
        <w:gridCol w:w="1303"/>
      </w:tblGrid>
      <w:tr w:rsidR="008D5864" w:rsidRPr="003F13D0" w:rsidTr="00C5360D">
        <w:tc>
          <w:tcPr>
            <w:tcW w:w="1635" w:type="dxa"/>
            <w:gridSpan w:val="2"/>
            <w:tcBorders>
              <w:top w:val="single" w:sz="4" w:space="0" w:color="auto"/>
              <w:left w:val="single" w:sz="4" w:space="0" w:color="auto"/>
              <w:bottom w:val="single" w:sz="4" w:space="0" w:color="auto"/>
              <w:right w:val="single" w:sz="4" w:space="0" w:color="auto"/>
            </w:tcBorders>
          </w:tcPr>
          <w:p w:rsidR="008D5864" w:rsidRPr="00C5360D" w:rsidRDefault="008D5864" w:rsidP="008D5864">
            <w:pPr>
              <w:spacing w:after="10" w:line="250" w:lineRule="auto"/>
              <w:ind w:left="-5" w:right="4" w:hanging="10"/>
              <w:jc w:val="both"/>
              <w:rPr>
                <w:b/>
              </w:rPr>
            </w:pPr>
            <w:r w:rsidRPr="00C5360D">
              <w:rPr>
                <w:b/>
              </w:rPr>
              <w:t>Περιγραφή Αγαθού/ών</w:t>
            </w:r>
          </w:p>
        </w:tc>
        <w:tc>
          <w:tcPr>
            <w:tcW w:w="1347" w:type="dxa"/>
            <w:tcBorders>
              <w:top w:val="single" w:sz="4" w:space="0" w:color="auto"/>
              <w:left w:val="single" w:sz="4" w:space="0" w:color="auto"/>
              <w:bottom w:val="single" w:sz="4" w:space="0" w:color="auto"/>
              <w:right w:val="single" w:sz="4" w:space="0" w:color="auto"/>
            </w:tcBorders>
          </w:tcPr>
          <w:p w:rsidR="008D5864" w:rsidRPr="00C5360D" w:rsidRDefault="008D5864" w:rsidP="008D5864">
            <w:pPr>
              <w:spacing w:after="10" w:line="250" w:lineRule="auto"/>
              <w:ind w:left="-5" w:right="4" w:hanging="10"/>
              <w:jc w:val="both"/>
              <w:rPr>
                <w:b/>
              </w:rPr>
            </w:pPr>
            <w:r w:rsidRPr="00C5360D">
              <w:rPr>
                <w:b/>
              </w:rPr>
              <w:t xml:space="preserve">CPV </w:t>
            </w:r>
          </w:p>
        </w:tc>
        <w:tc>
          <w:tcPr>
            <w:tcW w:w="1027" w:type="dxa"/>
            <w:tcBorders>
              <w:top w:val="single" w:sz="4" w:space="0" w:color="auto"/>
              <w:left w:val="single" w:sz="4" w:space="0" w:color="auto"/>
              <w:bottom w:val="single" w:sz="4" w:space="0" w:color="auto"/>
              <w:right w:val="single" w:sz="4" w:space="0" w:color="auto"/>
            </w:tcBorders>
          </w:tcPr>
          <w:p w:rsidR="008D5864" w:rsidRPr="00C5360D" w:rsidRDefault="008D5864" w:rsidP="008D5864">
            <w:pPr>
              <w:spacing w:after="10" w:line="250" w:lineRule="auto"/>
              <w:ind w:left="-5" w:right="4" w:hanging="10"/>
              <w:jc w:val="both"/>
              <w:rPr>
                <w:b/>
              </w:rPr>
            </w:pPr>
            <w:r w:rsidRPr="00C5360D">
              <w:rPr>
                <w:b/>
              </w:rPr>
              <w:t xml:space="preserve">Ποσότη τα </w:t>
            </w:r>
          </w:p>
        </w:tc>
        <w:tc>
          <w:tcPr>
            <w:tcW w:w="581" w:type="dxa"/>
            <w:tcBorders>
              <w:top w:val="single" w:sz="4" w:space="0" w:color="auto"/>
              <w:left w:val="single" w:sz="4" w:space="0" w:color="auto"/>
              <w:bottom w:val="single" w:sz="4" w:space="0" w:color="auto"/>
              <w:right w:val="single" w:sz="4" w:space="0" w:color="auto"/>
            </w:tcBorders>
          </w:tcPr>
          <w:p w:rsidR="008D5864" w:rsidRPr="00C5360D" w:rsidRDefault="008D5864" w:rsidP="008D5864">
            <w:pPr>
              <w:spacing w:after="10" w:line="250" w:lineRule="auto"/>
              <w:ind w:left="-5" w:right="4" w:hanging="10"/>
              <w:jc w:val="both"/>
              <w:rPr>
                <w:b/>
              </w:rPr>
            </w:pPr>
            <w:r w:rsidRPr="00C5360D">
              <w:rPr>
                <w:b/>
              </w:rPr>
              <w:t>Μονάδα</w:t>
            </w:r>
          </w:p>
        </w:tc>
        <w:tc>
          <w:tcPr>
            <w:tcW w:w="1261" w:type="dxa"/>
            <w:tcBorders>
              <w:top w:val="single" w:sz="4" w:space="0" w:color="auto"/>
              <w:left w:val="single" w:sz="4" w:space="0" w:color="auto"/>
              <w:bottom w:val="single" w:sz="4" w:space="0" w:color="auto"/>
              <w:right w:val="single" w:sz="4" w:space="0" w:color="auto"/>
            </w:tcBorders>
          </w:tcPr>
          <w:p w:rsidR="008D5864" w:rsidRPr="00C5360D" w:rsidRDefault="008D5864" w:rsidP="008D5864">
            <w:pPr>
              <w:spacing w:after="10" w:line="250" w:lineRule="auto"/>
              <w:ind w:left="-5" w:right="4" w:hanging="10"/>
              <w:jc w:val="both"/>
              <w:rPr>
                <w:b/>
              </w:rPr>
            </w:pPr>
            <w:r w:rsidRPr="00C5360D">
              <w:rPr>
                <w:b/>
              </w:rPr>
              <w:t>Ενδεικτικ ή Τιμή</w:t>
            </w:r>
          </w:p>
          <w:p w:rsidR="008D5864" w:rsidRPr="00C5360D" w:rsidRDefault="008D5864" w:rsidP="008D5864">
            <w:pPr>
              <w:spacing w:after="10" w:line="250" w:lineRule="auto"/>
              <w:ind w:left="-5" w:right="4" w:hanging="10"/>
              <w:jc w:val="both"/>
              <w:rPr>
                <w:b/>
              </w:rPr>
            </w:pPr>
            <w:r w:rsidRPr="00C5360D">
              <w:rPr>
                <w:b/>
              </w:rPr>
              <w:t>μονάδος</w:t>
            </w:r>
          </w:p>
          <w:p w:rsidR="008D5864" w:rsidRPr="00C5360D" w:rsidRDefault="008D5864" w:rsidP="008D5864">
            <w:pPr>
              <w:spacing w:after="10" w:line="250" w:lineRule="auto"/>
              <w:ind w:left="-5" w:right="4" w:hanging="10"/>
              <w:jc w:val="both"/>
              <w:rPr>
                <w:b/>
              </w:rPr>
            </w:pPr>
            <w:r w:rsidRPr="00C5360D">
              <w:rPr>
                <w:b/>
              </w:rPr>
              <w:t>€</w:t>
            </w:r>
          </w:p>
        </w:tc>
        <w:tc>
          <w:tcPr>
            <w:tcW w:w="1337" w:type="dxa"/>
            <w:tcBorders>
              <w:top w:val="single" w:sz="4" w:space="0" w:color="auto"/>
              <w:left w:val="single" w:sz="4" w:space="0" w:color="auto"/>
              <w:bottom w:val="single" w:sz="4" w:space="0" w:color="auto"/>
              <w:right w:val="single" w:sz="4" w:space="0" w:color="auto"/>
            </w:tcBorders>
          </w:tcPr>
          <w:p w:rsidR="008D5864" w:rsidRPr="00C5360D" w:rsidRDefault="008D5864" w:rsidP="008D5864">
            <w:pPr>
              <w:spacing w:after="10" w:line="250" w:lineRule="auto"/>
              <w:ind w:left="-5" w:right="4" w:hanging="10"/>
              <w:jc w:val="both"/>
              <w:rPr>
                <w:b/>
              </w:rPr>
            </w:pPr>
            <w:r w:rsidRPr="00C5360D">
              <w:rPr>
                <w:b/>
              </w:rPr>
              <w:t>Ενδεικτικό</w:t>
            </w:r>
          </w:p>
          <w:p w:rsidR="008D5864" w:rsidRPr="00C5360D" w:rsidRDefault="008D5864" w:rsidP="008D5864">
            <w:pPr>
              <w:spacing w:after="10" w:line="250" w:lineRule="auto"/>
              <w:ind w:left="-5" w:right="4" w:hanging="10"/>
              <w:jc w:val="both"/>
              <w:rPr>
                <w:b/>
              </w:rPr>
            </w:pPr>
            <w:r w:rsidRPr="00C5360D">
              <w:rPr>
                <w:b/>
              </w:rPr>
              <w:t xml:space="preserve">Κόστος (€) χωρίς ΦΠΑ </w:t>
            </w:r>
          </w:p>
        </w:tc>
        <w:tc>
          <w:tcPr>
            <w:tcW w:w="1186" w:type="dxa"/>
            <w:tcBorders>
              <w:top w:val="single" w:sz="4" w:space="0" w:color="auto"/>
              <w:left w:val="single" w:sz="4" w:space="0" w:color="auto"/>
              <w:bottom w:val="single" w:sz="4" w:space="0" w:color="auto"/>
              <w:right w:val="single" w:sz="4" w:space="0" w:color="auto"/>
            </w:tcBorders>
          </w:tcPr>
          <w:p w:rsidR="008D5864" w:rsidRPr="00C5360D" w:rsidRDefault="008D5864" w:rsidP="008D5864">
            <w:pPr>
              <w:spacing w:after="10" w:line="250" w:lineRule="auto"/>
              <w:ind w:left="-5" w:right="4" w:hanging="10"/>
              <w:jc w:val="both"/>
              <w:rPr>
                <w:b/>
              </w:rPr>
            </w:pPr>
            <w:r w:rsidRPr="00C5360D">
              <w:rPr>
                <w:b/>
              </w:rPr>
              <w:t xml:space="preserve">Φ.Π.Α. 24%(€) </w:t>
            </w:r>
          </w:p>
        </w:tc>
        <w:tc>
          <w:tcPr>
            <w:tcW w:w="1417" w:type="dxa"/>
            <w:tcBorders>
              <w:top w:val="single" w:sz="4" w:space="0" w:color="auto"/>
              <w:left w:val="single" w:sz="4" w:space="0" w:color="auto"/>
              <w:bottom w:val="single" w:sz="4" w:space="0" w:color="auto"/>
              <w:right w:val="single" w:sz="4" w:space="0" w:color="auto"/>
            </w:tcBorders>
          </w:tcPr>
          <w:p w:rsidR="008D5864" w:rsidRPr="00C5360D" w:rsidRDefault="008D5864" w:rsidP="008D5864">
            <w:pPr>
              <w:spacing w:after="10" w:line="250" w:lineRule="auto"/>
              <w:ind w:left="-5" w:right="4" w:hanging="10"/>
              <w:jc w:val="both"/>
              <w:rPr>
                <w:b/>
              </w:rPr>
            </w:pPr>
            <w:r w:rsidRPr="00C5360D">
              <w:rPr>
                <w:b/>
              </w:rPr>
              <w:t>Συνολικό</w:t>
            </w:r>
          </w:p>
          <w:p w:rsidR="008D5864" w:rsidRPr="00C5360D" w:rsidRDefault="008D5864" w:rsidP="008D5864">
            <w:pPr>
              <w:spacing w:after="10" w:line="250" w:lineRule="auto"/>
              <w:ind w:left="-5" w:right="4" w:hanging="10"/>
              <w:jc w:val="both"/>
              <w:rPr>
                <w:b/>
              </w:rPr>
            </w:pPr>
            <w:r w:rsidRPr="00C5360D">
              <w:rPr>
                <w:b/>
              </w:rPr>
              <w:t>Ενδεικτικό</w:t>
            </w:r>
          </w:p>
          <w:p w:rsidR="008D5864" w:rsidRPr="00C5360D" w:rsidRDefault="008D5864" w:rsidP="008D5864">
            <w:pPr>
              <w:spacing w:after="10" w:line="250" w:lineRule="auto"/>
              <w:ind w:left="-5" w:right="4" w:hanging="10"/>
              <w:jc w:val="both"/>
              <w:rPr>
                <w:b/>
              </w:rPr>
            </w:pPr>
            <w:r w:rsidRPr="00C5360D">
              <w:rPr>
                <w:b/>
              </w:rPr>
              <w:t>Κόστος(€)</w:t>
            </w:r>
          </w:p>
        </w:tc>
      </w:tr>
      <w:tr w:rsidR="008D5864" w:rsidRPr="003F13D0" w:rsidTr="00C5360D">
        <w:tc>
          <w:tcPr>
            <w:tcW w:w="1635" w:type="dxa"/>
            <w:gridSpan w:val="2"/>
            <w:tcBorders>
              <w:top w:val="single" w:sz="4" w:space="0" w:color="auto"/>
              <w:left w:val="single" w:sz="4" w:space="0" w:color="auto"/>
              <w:bottom w:val="single" w:sz="4" w:space="0" w:color="auto"/>
              <w:right w:val="single" w:sz="4" w:space="0" w:color="auto"/>
            </w:tcBorders>
            <w:vAlign w:val="bottom"/>
          </w:tcPr>
          <w:p w:rsidR="008D5864" w:rsidRDefault="008D5864" w:rsidP="008D5864">
            <w:pPr>
              <w:spacing w:after="10" w:line="250" w:lineRule="auto"/>
              <w:ind w:left="-5" w:right="4" w:hanging="10"/>
              <w:jc w:val="both"/>
            </w:pPr>
            <w:r w:rsidRPr="003F13D0">
              <w:t>ΤΡΟΧΗΛΑΤΟΙ</w:t>
            </w:r>
          </w:p>
          <w:p w:rsidR="008D5864" w:rsidRDefault="008D5864" w:rsidP="008D5864">
            <w:pPr>
              <w:spacing w:after="10" w:line="250" w:lineRule="auto"/>
              <w:ind w:left="-5" w:right="4" w:hanging="10"/>
              <w:jc w:val="both"/>
            </w:pPr>
            <w:r w:rsidRPr="003F13D0">
              <w:t>ΠΛΑΣΤΙΚΟΙ</w:t>
            </w:r>
          </w:p>
          <w:p w:rsidR="008D5864" w:rsidRDefault="008D5864" w:rsidP="008D5864">
            <w:pPr>
              <w:spacing w:after="10" w:line="250" w:lineRule="auto"/>
              <w:ind w:left="-5" w:right="4" w:hanging="10"/>
              <w:jc w:val="both"/>
            </w:pPr>
            <w:r w:rsidRPr="003F13D0">
              <w:t>ΚΑΔΟΙ  1100 LIT</w:t>
            </w:r>
          </w:p>
          <w:p w:rsidR="008D5864" w:rsidRDefault="008D5864" w:rsidP="008D5864">
            <w:pPr>
              <w:spacing w:after="10" w:line="250" w:lineRule="auto"/>
              <w:ind w:left="-5" w:right="4" w:hanging="10"/>
              <w:jc w:val="both"/>
            </w:pPr>
            <w:r w:rsidRPr="003F13D0">
              <w:t>ΜΕ</w:t>
            </w:r>
            <w:r w:rsidRPr="003F13D0">
              <w:tab/>
              <w:t xml:space="preserve"> </w:t>
            </w:r>
            <w:r w:rsidRPr="003F13D0">
              <w:tab/>
              <w:t>ΠΛΑΣΤΙΚΟ</w:t>
            </w:r>
          </w:p>
          <w:p w:rsidR="008D5864" w:rsidRDefault="008D5864" w:rsidP="008D5864">
            <w:pPr>
              <w:spacing w:after="10" w:line="250" w:lineRule="auto"/>
              <w:ind w:left="-5" w:right="4" w:hanging="10"/>
              <w:jc w:val="both"/>
            </w:pPr>
            <w:r w:rsidRPr="003F13D0">
              <w:t>ΚΑΠΑΚΙ</w:t>
            </w:r>
          </w:p>
        </w:tc>
        <w:tc>
          <w:tcPr>
            <w:tcW w:w="1347" w:type="dxa"/>
            <w:tcBorders>
              <w:top w:val="single" w:sz="4" w:space="0" w:color="auto"/>
              <w:left w:val="single" w:sz="4" w:space="0" w:color="auto"/>
              <w:bottom w:val="single" w:sz="4" w:space="0" w:color="auto"/>
              <w:right w:val="single" w:sz="4" w:space="0" w:color="auto"/>
            </w:tcBorders>
          </w:tcPr>
          <w:p w:rsidR="008D5864" w:rsidRDefault="008D5864" w:rsidP="008D5864">
            <w:pPr>
              <w:spacing w:after="10" w:line="250" w:lineRule="auto"/>
              <w:ind w:left="-5" w:right="4" w:hanging="10"/>
              <w:jc w:val="both"/>
            </w:pPr>
            <w:r w:rsidRPr="003F13D0">
              <w:t>34928480-6</w:t>
            </w:r>
          </w:p>
        </w:tc>
        <w:tc>
          <w:tcPr>
            <w:tcW w:w="1027" w:type="dxa"/>
            <w:tcBorders>
              <w:top w:val="single" w:sz="4" w:space="0" w:color="auto"/>
              <w:left w:val="single" w:sz="4" w:space="0" w:color="auto"/>
              <w:bottom w:val="single" w:sz="4" w:space="0" w:color="auto"/>
              <w:right w:val="single" w:sz="4" w:space="0" w:color="auto"/>
            </w:tcBorders>
          </w:tcPr>
          <w:p w:rsidR="008D5864" w:rsidRPr="003F13D0" w:rsidRDefault="008D5864" w:rsidP="008D5864">
            <w:pPr>
              <w:spacing w:after="10" w:line="250" w:lineRule="auto"/>
              <w:ind w:left="-5" w:right="4" w:hanging="10"/>
              <w:jc w:val="both"/>
            </w:pPr>
            <w:r w:rsidRPr="003F13D0">
              <w:t>63</w:t>
            </w:r>
          </w:p>
        </w:tc>
        <w:tc>
          <w:tcPr>
            <w:tcW w:w="581" w:type="dxa"/>
            <w:tcBorders>
              <w:top w:val="single" w:sz="4" w:space="0" w:color="auto"/>
              <w:left w:val="single" w:sz="4" w:space="0" w:color="auto"/>
              <w:bottom w:val="single" w:sz="4" w:space="0" w:color="auto"/>
              <w:right w:val="single" w:sz="4" w:space="0" w:color="auto"/>
            </w:tcBorders>
          </w:tcPr>
          <w:p w:rsidR="008D5864" w:rsidRPr="003F13D0" w:rsidRDefault="008D5864" w:rsidP="008D5864">
            <w:pPr>
              <w:spacing w:after="10" w:line="250" w:lineRule="auto"/>
              <w:ind w:left="-5" w:right="4" w:hanging="10"/>
              <w:jc w:val="both"/>
            </w:pPr>
            <w:r w:rsidRPr="003F13D0">
              <w:t>τεμάχιο</w:t>
            </w:r>
          </w:p>
        </w:tc>
        <w:tc>
          <w:tcPr>
            <w:tcW w:w="1261" w:type="dxa"/>
            <w:tcBorders>
              <w:top w:val="single" w:sz="4" w:space="0" w:color="auto"/>
              <w:left w:val="single" w:sz="4" w:space="0" w:color="auto"/>
              <w:bottom w:val="single" w:sz="4" w:space="0" w:color="auto"/>
              <w:right w:val="single" w:sz="4" w:space="0" w:color="auto"/>
            </w:tcBorders>
          </w:tcPr>
          <w:p w:rsidR="008D5864" w:rsidRDefault="008D5864" w:rsidP="008D5864">
            <w:pPr>
              <w:spacing w:after="10" w:line="250" w:lineRule="auto"/>
              <w:ind w:left="-5" w:right="4" w:hanging="10"/>
              <w:jc w:val="both"/>
            </w:pPr>
            <w:r w:rsidRPr="003F13D0">
              <w:t xml:space="preserve">205,00 </w:t>
            </w:r>
          </w:p>
        </w:tc>
        <w:tc>
          <w:tcPr>
            <w:tcW w:w="1337" w:type="dxa"/>
            <w:tcBorders>
              <w:top w:val="single" w:sz="4" w:space="0" w:color="auto"/>
              <w:left w:val="single" w:sz="4" w:space="0" w:color="auto"/>
              <w:bottom w:val="single" w:sz="4" w:space="0" w:color="auto"/>
              <w:right w:val="single" w:sz="4" w:space="0" w:color="auto"/>
            </w:tcBorders>
          </w:tcPr>
          <w:p w:rsidR="008D5864" w:rsidRPr="003F13D0" w:rsidRDefault="008D5864" w:rsidP="008D5864">
            <w:pPr>
              <w:spacing w:after="10" w:line="250" w:lineRule="auto"/>
              <w:ind w:left="-5" w:right="4" w:hanging="10"/>
              <w:jc w:val="both"/>
            </w:pPr>
            <w:r w:rsidRPr="003F13D0">
              <w:t>12.915,00</w:t>
            </w:r>
          </w:p>
        </w:tc>
        <w:tc>
          <w:tcPr>
            <w:tcW w:w="1186" w:type="dxa"/>
            <w:tcBorders>
              <w:top w:val="single" w:sz="4" w:space="0" w:color="auto"/>
              <w:left w:val="single" w:sz="4" w:space="0" w:color="auto"/>
              <w:bottom w:val="single" w:sz="4" w:space="0" w:color="auto"/>
              <w:right w:val="single" w:sz="4" w:space="0" w:color="auto"/>
            </w:tcBorders>
          </w:tcPr>
          <w:p w:rsidR="008D5864" w:rsidRPr="003F13D0" w:rsidRDefault="008D5864" w:rsidP="008D5864">
            <w:pPr>
              <w:spacing w:after="10" w:line="250" w:lineRule="auto"/>
              <w:ind w:left="-5" w:right="4" w:hanging="10"/>
              <w:jc w:val="both"/>
            </w:pPr>
            <w:r w:rsidRPr="003F13D0">
              <w:t>3.099,60</w:t>
            </w:r>
          </w:p>
        </w:tc>
        <w:tc>
          <w:tcPr>
            <w:tcW w:w="1417" w:type="dxa"/>
            <w:tcBorders>
              <w:top w:val="single" w:sz="4" w:space="0" w:color="auto"/>
              <w:left w:val="single" w:sz="4" w:space="0" w:color="auto"/>
              <w:bottom w:val="single" w:sz="4" w:space="0" w:color="auto"/>
              <w:right w:val="single" w:sz="4" w:space="0" w:color="auto"/>
            </w:tcBorders>
          </w:tcPr>
          <w:p w:rsidR="008D5864" w:rsidRPr="003F13D0" w:rsidRDefault="008D5864" w:rsidP="008D5864">
            <w:pPr>
              <w:spacing w:after="10" w:line="250" w:lineRule="auto"/>
              <w:ind w:left="-5" w:right="4" w:hanging="10"/>
              <w:jc w:val="both"/>
            </w:pPr>
            <w:r w:rsidRPr="003F13D0">
              <w:t>16.014,60</w:t>
            </w:r>
          </w:p>
        </w:tc>
      </w:tr>
      <w:tr w:rsidR="008D5864" w:rsidRPr="003F13D0" w:rsidTr="00C5360D">
        <w:tc>
          <w:tcPr>
            <w:tcW w:w="1635" w:type="dxa"/>
            <w:gridSpan w:val="2"/>
            <w:tcBorders>
              <w:top w:val="single" w:sz="4" w:space="0" w:color="auto"/>
              <w:left w:val="single" w:sz="4" w:space="0" w:color="auto"/>
              <w:bottom w:val="single" w:sz="4" w:space="0" w:color="auto"/>
              <w:right w:val="single" w:sz="4" w:space="0" w:color="auto"/>
            </w:tcBorders>
            <w:vAlign w:val="bottom"/>
          </w:tcPr>
          <w:p w:rsidR="008D5864" w:rsidRDefault="008D5864" w:rsidP="008D5864">
            <w:pPr>
              <w:spacing w:after="10" w:line="250" w:lineRule="auto"/>
              <w:ind w:left="-5" w:right="4" w:hanging="10"/>
              <w:jc w:val="both"/>
            </w:pPr>
            <w:r w:rsidRPr="003F13D0">
              <w:t>ΤΡΟΧΗΛΑΤΟΙ</w:t>
            </w:r>
          </w:p>
          <w:p w:rsidR="008D5864" w:rsidRDefault="008D5864" w:rsidP="008D5864">
            <w:pPr>
              <w:spacing w:after="10" w:line="250" w:lineRule="auto"/>
              <w:ind w:left="-5" w:right="4" w:hanging="10"/>
              <w:jc w:val="both"/>
            </w:pPr>
            <w:r w:rsidRPr="003F13D0">
              <w:t>ΠΛΑΣΤΙΚΟΙ</w:t>
            </w:r>
          </w:p>
          <w:p w:rsidR="008D5864" w:rsidRDefault="008D5864" w:rsidP="008D5864">
            <w:pPr>
              <w:spacing w:after="10" w:line="250" w:lineRule="auto"/>
              <w:ind w:left="-5" w:right="4" w:hanging="10"/>
              <w:jc w:val="both"/>
            </w:pPr>
            <w:r w:rsidRPr="003F13D0">
              <w:t>ΚΑΔΟΙ  1100 LIT</w:t>
            </w:r>
          </w:p>
          <w:p w:rsidR="008D5864" w:rsidRDefault="008D5864" w:rsidP="008D5864">
            <w:pPr>
              <w:spacing w:after="10" w:line="250" w:lineRule="auto"/>
              <w:ind w:left="-5" w:right="4" w:hanging="10"/>
              <w:jc w:val="both"/>
            </w:pPr>
            <w:r w:rsidRPr="003F13D0">
              <w:t>ΜΕ</w:t>
            </w:r>
            <w:r w:rsidRPr="003F13D0">
              <w:tab/>
              <w:t xml:space="preserve"> </w:t>
            </w:r>
            <w:r w:rsidRPr="003F13D0">
              <w:tab/>
              <w:t>ΠΛΑΣΤΙΚΟ</w:t>
            </w:r>
          </w:p>
          <w:p w:rsidR="008D5864" w:rsidRDefault="008D5864" w:rsidP="008D5864">
            <w:pPr>
              <w:spacing w:after="10" w:line="250" w:lineRule="auto"/>
              <w:ind w:left="-5" w:right="4" w:hanging="10"/>
              <w:jc w:val="both"/>
            </w:pPr>
            <w:r w:rsidRPr="003F13D0">
              <w:t>ΚΑΠΑΚΙ</w:t>
            </w:r>
          </w:p>
        </w:tc>
        <w:tc>
          <w:tcPr>
            <w:tcW w:w="1347" w:type="dxa"/>
            <w:tcBorders>
              <w:top w:val="single" w:sz="4" w:space="0" w:color="auto"/>
              <w:left w:val="single" w:sz="4" w:space="0" w:color="auto"/>
              <w:bottom w:val="single" w:sz="4" w:space="0" w:color="auto"/>
              <w:right w:val="single" w:sz="4" w:space="0" w:color="auto"/>
            </w:tcBorders>
          </w:tcPr>
          <w:p w:rsidR="008D5864" w:rsidRDefault="008D5864" w:rsidP="008D5864">
            <w:pPr>
              <w:spacing w:after="10" w:line="250" w:lineRule="auto"/>
              <w:ind w:left="-5" w:right="4" w:hanging="10"/>
              <w:jc w:val="both"/>
            </w:pPr>
            <w:r w:rsidRPr="003F13D0">
              <w:t>34928480-6</w:t>
            </w:r>
          </w:p>
        </w:tc>
        <w:tc>
          <w:tcPr>
            <w:tcW w:w="1027" w:type="dxa"/>
            <w:tcBorders>
              <w:top w:val="single" w:sz="4" w:space="0" w:color="auto"/>
              <w:left w:val="single" w:sz="4" w:space="0" w:color="auto"/>
              <w:bottom w:val="single" w:sz="4" w:space="0" w:color="auto"/>
              <w:right w:val="single" w:sz="4" w:space="0" w:color="auto"/>
            </w:tcBorders>
          </w:tcPr>
          <w:p w:rsidR="008D5864" w:rsidRPr="001551A1" w:rsidRDefault="008D5864" w:rsidP="008D5864">
            <w:pPr>
              <w:spacing w:after="10" w:line="250" w:lineRule="auto"/>
              <w:ind w:left="-5" w:right="4" w:hanging="10"/>
              <w:jc w:val="both"/>
            </w:pPr>
            <w:r w:rsidRPr="003F13D0">
              <w:t>137</w:t>
            </w:r>
          </w:p>
        </w:tc>
        <w:tc>
          <w:tcPr>
            <w:tcW w:w="581" w:type="dxa"/>
            <w:tcBorders>
              <w:top w:val="single" w:sz="4" w:space="0" w:color="auto"/>
              <w:left w:val="single" w:sz="4" w:space="0" w:color="auto"/>
              <w:bottom w:val="single" w:sz="4" w:space="0" w:color="auto"/>
              <w:right w:val="single" w:sz="4" w:space="0" w:color="auto"/>
            </w:tcBorders>
          </w:tcPr>
          <w:p w:rsidR="008D5864" w:rsidRPr="003F13D0" w:rsidRDefault="008D5864" w:rsidP="008D5864">
            <w:pPr>
              <w:spacing w:after="10" w:line="250" w:lineRule="auto"/>
              <w:ind w:left="-5" w:right="4" w:hanging="10"/>
              <w:jc w:val="both"/>
            </w:pPr>
            <w:r w:rsidRPr="003F13D0">
              <w:t>τεμάχιο</w:t>
            </w:r>
          </w:p>
        </w:tc>
        <w:tc>
          <w:tcPr>
            <w:tcW w:w="1261" w:type="dxa"/>
            <w:tcBorders>
              <w:top w:val="single" w:sz="4" w:space="0" w:color="auto"/>
              <w:left w:val="single" w:sz="4" w:space="0" w:color="auto"/>
              <w:bottom w:val="single" w:sz="4" w:space="0" w:color="auto"/>
              <w:right w:val="single" w:sz="4" w:space="0" w:color="auto"/>
            </w:tcBorders>
          </w:tcPr>
          <w:p w:rsidR="008D5864" w:rsidRDefault="008D5864" w:rsidP="008D5864">
            <w:pPr>
              <w:spacing w:after="10" w:line="250" w:lineRule="auto"/>
              <w:ind w:left="-5" w:right="4" w:hanging="10"/>
              <w:jc w:val="both"/>
            </w:pPr>
            <w:r w:rsidRPr="003F13D0">
              <w:t xml:space="preserve">205,00 </w:t>
            </w:r>
          </w:p>
        </w:tc>
        <w:tc>
          <w:tcPr>
            <w:tcW w:w="1337" w:type="dxa"/>
            <w:tcBorders>
              <w:top w:val="single" w:sz="4" w:space="0" w:color="auto"/>
              <w:left w:val="single" w:sz="4" w:space="0" w:color="auto"/>
              <w:bottom w:val="single" w:sz="4" w:space="0" w:color="auto"/>
              <w:right w:val="single" w:sz="4" w:space="0" w:color="auto"/>
            </w:tcBorders>
          </w:tcPr>
          <w:p w:rsidR="008D5864" w:rsidRPr="001551A1" w:rsidRDefault="008D5864" w:rsidP="008D5864">
            <w:pPr>
              <w:spacing w:after="10" w:line="250" w:lineRule="auto"/>
              <w:ind w:left="-5" w:right="4" w:hanging="10"/>
              <w:jc w:val="both"/>
            </w:pPr>
            <w:r w:rsidRPr="003F13D0">
              <w:t>28.085,00</w:t>
            </w:r>
          </w:p>
        </w:tc>
        <w:tc>
          <w:tcPr>
            <w:tcW w:w="1186" w:type="dxa"/>
            <w:tcBorders>
              <w:top w:val="single" w:sz="4" w:space="0" w:color="auto"/>
              <w:left w:val="single" w:sz="4" w:space="0" w:color="auto"/>
              <w:bottom w:val="single" w:sz="4" w:space="0" w:color="auto"/>
              <w:right w:val="single" w:sz="4" w:space="0" w:color="auto"/>
            </w:tcBorders>
          </w:tcPr>
          <w:p w:rsidR="008D5864" w:rsidRPr="001551A1" w:rsidRDefault="008D5864" w:rsidP="008D5864">
            <w:pPr>
              <w:spacing w:after="10" w:line="250" w:lineRule="auto"/>
              <w:ind w:left="-5" w:right="4" w:hanging="10"/>
              <w:jc w:val="both"/>
            </w:pPr>
            <w:r w:rsidRPr="003F13D0">
              <w:t>6.740,40</w:t>
            </w:r>
          </w:p>
        </w:tc>
        <w:tc>
          <w:tcPr>
            <w:tcW w:w="1417" w:type="dxa"/>
            <w:tcBorders>
              <w:top w:val="single" w:sz="4" w:space="0" w:color="auto"/>
              <w:left w:val="single" w:sz="4" w:space="0" w:color="auto"/>
              <w:bottom w:val="single" w:sz="4" w:space="0" w:color="auto"/>
              <w:right w:val="single" w:sz="4" w:space="0" w:color="auto"/>
            </w:tcBorders>
          </w:tcPr>
          <w:p w:rsidR="008D5864" w:rsidRPr="001551A1" w:rsidRDefault="008D5864" w:rsidP="008D5864">
            <w:pPr>
              <w:spacing w:after="10" w:line="250" w:lineRule="auto"/>
              <w:ind w:left="-5" w:right="4" w:hanging="10"/>
              <w:jc w:val="both"/>
            </w:pPr>
            <w:r w:rsidRPr="003F13D0">
              <w:t>34.825,40</w:t>
            </w:r>
          </w:p>
        </w:tc>
      </w:tr>
      <w:tr w:rsidR="008D5864" w:rsidRPr="003F13D0" w:rsidTr="00C5360D">
        <w:tc>
          <w:tcPr>
            <w:tcW w:w="1432" w:type="dxa"/>
            <w:tcBorders>
              <w:top w:val="single" w:sz="4" w:space="0" w:color="auto"/>
              <w:left w:val="single" w:sz="4" w:space="0" w:color="auto"/>
              <w:bottom w:val="single" w:sz="4" w:space="0" w:color="auto"/>
              <w:right w:val="single" w:sz="4" w:space="0" w:color="auto"/>
            </w:tcBorders>
          </w:tcPr>
          <w:p w:rsidR="008D5864" w:rsidRPr="003F13D0" w:rsidRDefault="008D5864" w:rsidP="008D5864">
            <w:pPr>
              <w:spacing w:after="10" w:line="250" w:lineRule="auto"/>
              <w:ind w:left="-5" w:right="4" w:hanging="10"/>
              <w:jc w:val="both"/>
            </w:pPr>
          </w:p>
        </w:tc>
        <w:tc>
          <w:tcPr>
            <w:tcW w:w="4419" w:type="dxa"/>
            <w:gridSpan w:val="5"/>
            <w:tcBorders>
              <w:top w:val="single" w:sz="4" w:space="0" w:color="auto"/>
              <w:left w:val="single" w:sz="4" w:space="0" w:color="auto"/>
              <w:bottom w:val="single" w:sz="4" w:space="0" w:color="auto"/>
              <w:right w:val="single" w:sz="4" w:space="0" w:color="auto"/>
            </w:tcBorders>
            <w:vAlign w:val="bottom"/>
          </w:tcPr>
          <w:p w:rsidR="008D5864" w:rsidRPr="003F13D0" w:rsidRDefault="008D5864" w:rsidP="008D5864">
            <w:pPr>
              <w:spacing w:after="10" w:line="250" w:lineRule="auto"/>
              <w:ind w:left="-5" w:right="4" w:hanging="10"/>
              <w:jc w:val="both"/>
            </w:pPr>
            <w:r w:rsidRPr="003F13D0">
              <w:t>ΣΥΝΟΛΟ:</w:t>
            </w:r>
          </w:p>
        </w:tc>
        <w:tc>
          <w:tcPr>
            <w:tcW w:w="1337" w:type="dxa"/>
            <w:tcBorders>
              <w:top w:val="single" w:sz="4" w:space="0" w:color="auto"/>
              <w:left w:val="single" w:sz="4" w:space="0" w:color="auto"/>
              <w:bottom w:val="single" w:sz="4" w:space="0" w:color="auto"/>
              <w:right w:val="single" w:sz="4" w:space="0" w:color="auto"/>
            </w:tcBorders>
          </w:tcPr>
          <w:p w:rsidR="008D5864" w:rsidRPr="00C5360D" w:rsidRDefault="008D5864" w:rsidP="008D5864">
            <w:pPr>
              <w:spacing w:after="10" w:line="250" w:lineRule="auto"/>
              <w:ind w:left="-5" w:right="4" w:hanging="10"/>
              <w:jc w:val="both"/>
              <w:rPr>
                <w:b/>
              </w:rPr>
            </w:pPr>
            <w:r w:rsidRPr="00C5360D">
              <w:rPr>
                <w:b/>
              </w:rPr>
              <w:t>41.000,00</w:t>
            </w:r>
          </w:p>
        </w:tc>
        <w:tc>
          <w:tcPr>
            <w:tcW w:w="1186" w:type="dxa"/>
            <w:tcBorders>
              <w:top w:val="single" w:sz="4" w:space="0" w:color="auto"/>
              <w:left w:val="single" w:sz="4" w:space="0" w:color="auto"/>
              <w:bottom w:val="single" w:sz="4" w:space="0" w:color="auto"/>
              <w:right w:val="single" w:sz="4" w:space="0" w:color="auto"/>
            </w:tcBorders>
          </w:tcPr>
          <w:p w:rsidR="008D5864" w:rsidRPr="00C5360D" w:rsidRDefault="008D5864" w:rsidP="008D5864">
            <w:pPr>
              <w:spacing w:after="10" w:line="250" w:lineRule="auto"/>
              <w:ind w:left="-5" w:right="4" w:hanging="10"/>
              <w:jc w:val="both"/>
              <w:rPr>
                <w:b/>
              </w:rPr>
            </w:pPr>
            <w:r w:rsidRPr="00C5360D">
              <w:rPr>
                <w:b/>
              </w:rPr>
              <w:t>9.840,00</w:t>
            </w:r>
          </w:p>
        </w:tc>
        <w:tc>
          <w:tcPr>
            <w:tcW w:w="1417" w:type="dxa"/>
            <w:tcBorders>
              <w:top w:val="single" w:sz="4" w:space="0" w:color="auto"/>
              <w:left w:val="single" w:sz="4" w:space="0" w:color="auto"/>
              <w:bottom w:val="single" w:sz="4" w:space="0" w:color="auto"/>
              <w:right w:val="single" w:sz="4" w:space="0" w:color="auto"/>
            </w:tcBorders>
          </w:tcPr>
          <w:p w:rsidR="008D5864" w:rsidRPr="00C5360D" w:rsidRDefault="008D5864" w:rsidP="008D5864">
            <w:pPr>
              <w:spacing w:after="10" w:line="250" w:lineRule="auto"/>
              <w:ind w:left="-5" w:right="4" w:hanging="10"/>
              <w:jc w:val="both"/>
              <w:rPr>
                <w:b/>
              </w:rPr>
            </w:pPr>
            <w:r w:rsidRPr="00C5360D">
              <w:rPr>
                <w:b/>
              </w:rPr>
              <w:t>50.840,00</w:t>
            </w:r>
          </w:p>
        </w:tc>
      </w:tr>
    </w:tbl>
    <w:p w:rsidR="008D5864" w:rsidRPr="00AE4550" w:rsidRDefault="008D5864" w:rsidP="008D5864">
      <w:pPr>
        <w:spacing w:after="10" w:line="250" w:lineRule="auto"/>
        <w:ind w:left="-5" w:right="4" w:hanging="10"/>
        <w:jc w:val="both"/>
      </w:pPr>
      <w:r w:rsidRPr="00AE4550">
        <w:t xml:space="preserve">Η δαπάνη για την προμήθεια των 63 τροχήλατων πλαστικών κάδων 1100lt με πλαστικό καπάκι θα βαρύνει τον Κ.Α. 20-7341.020  </w:t>
      </w:r>
    </w:p>
    <w:p w:rsidR="008D5864" w:rsidRPr="00AE4550" w:rsidRDefault="008D5864" w:rsidP="008D5864">
      <w:pPr>
        <w:spacing w:after="10" w:line="250" w:lineRule="auto"/>
        <w:ind w:left="-5" w:right="4" w:hanging="10"/>
        <w:jc w:val="both"/>
      </w:pPr>
      <w:r w:rsidRPr="00AE4550">
        <w:t>Η δαπάνη για την προμήθεια των 137 τροχήλατων πλαστικών κάδων 1100lt με πλαστικό καπάκι θα βαρύνει τον Κ.Α. 35-7135.004</w:t>
      </w:r>
    </w:p>
    <w:p w:rsidR="008D5864" w:rsidRPr="00AE4550" w:rsidRDefault="008D5864" w:rsidP="008D5864">
      <w:pPr>
        <w:spacing w:after="10" w:line="250" w:lineRule="auto"/>
        <w:ind w:left="-5" w:right="4" w:hanging="10"/>
        <w:jc w:val="both"/>
      </w:pPr>
      <w:r w:rsidRPr="00AE4550">
        <w:t xml:space="preserve">   </w:t>
      </w:r>
    </w:p>
    <w:p w:rsidR="008D5864" w:rsidRPr="00367D67" w:rsidRDefault="008D5864" w:rsidP="008D5864">
      <w:pPr>
        <w:spacing w:after="10" w:line="250" w:lineRule="auto"/>
        <w:ind w:left="-5" w:right="4" w:hanging="10"/>
        <w:jc w:val="both"/>
        <w:rPr>
          <w:b/>
        </w:rPr>
      </w:pPr>
      <w:r w:rsidRPr="00367D67">
        <w:rPr>
          <w:b/>
        </w:rPr>
        <w:t xml:space="preserve">ΤΜΗΜΑ  Β  : </w:t>
      </w:r>
    </w:p>
    <w:p w:rsidR="008D5864" w:rsidRPr="00AE4550" w:rsidRDefault="008D5864" w:rsidP="008D5864">
      <w:pPr>
        <w:spacing w:after="10" w:line="250" w:lineRule="auto"/>
        <w:ind w:left="-5" w:right="4" w:hanging="10"/>
        <w:jc w:val="both"/>
      </w:pPr>
      <w:r w:rsidRPr="00AE4550">
        <w:tab/>
      </w:r>
      <w:r w:rsidRPr="00AE4550">
        <w:tab/>
      </w:r>
      <w:r w:rsidRPr="00AE4550">
        <w:tab/>
      </w:r>
      <w:r w:rsidRPr="00AE4550">
        <w:tab/>
      </w:r>
      <w:r w:rsidRPr="00AE4550">
        <w:tab/>
      </w:r>
      <w:r w:rsidRPr="00AE4550">
        <w:tab/>
      </w:r>
      <w:r w:rsidRPr="00AE4550">
        <w:tab/>
      </w:r>
    </w:p>
    <w:tbl>
      <w:tblPr>
        <w:tblW w:w="10158" w:type="dxa"/>
        <w:tblInd w:w="-5" w:type="dxa"/>
        <w:tblLayout w:type="fixed"/>
        <w:tblLook w:val="04A0"/>
      </w:tblPr>
      <w:tblGrid>
        <w:gridCol w:w="1431"/>
        <w:gridCol w:w="809"/>
        <w:gridCol w:w="992"/>
        <w:gridCol w:w="1134"/>
        <w:gridCol w:w="927"/>
        <w:gridCol w:w="1180"/>
        <w:gridCol w:w="1314"/>
        <w:gridCol w:w="968"/>
        <w:gridCol w:w="1403"/>
      </w:tblGrid>
      <w:tr w:rsidR="008D5864" w:rsidTr="00C5360D">
        <w:tc>
          <w:tcPr>
            <w:tcW w:w="2240" w:type="dxa"/>
            <w:gridSpan w:val="2"/>
            <w:tcBorders>
              <w:top w:val="single" w:sz="4" w:space="0" w:color="auto"/>
              <w:left w:val="single" w:sz="4" w:space="0" w:color="auto"/>
              <w:bottom w:val="single" w:sz="4" w:space="0" w:color="auto"/>
              <w:right w:val="single" w:sz="4" w:space="0" w:color="auto"/>
            </w:tcBorders>
          </w:tcPr>
          <w:p w:rsidR="008D5864" w:rsidRPr="00C5360D" w:rsidRDefault="008D5864" w:rsidP="008D5864">
            <w:pPr>
              <w:spacing w:after="10" w:line="250" w:lineRule="auto"/>
              <w:ind w:left="-5" w:right="4" w:hanging="10"/>
              <w:jc w:val="both"/>
              <w:rPr>
                <w:b/>
              </w:rPr>
            </w:pPr>
            <w:r w:rsidRPr="00C5360D">
              <w:rPr>
                <w:b/>
              </w:rPr>
              <w:t>Περιγραφή Αγαθού/ών</w:t>
            </w:r>
          </w:p>
        </w:tc>
        <w:tc>
          <w:tcPr>
            <w:tcW w:w="992" w:type="dxa"/>
            <w:tcBorders>
              <w:top w:val="single" w:sz="4" w:space="0" w:color="auto"/>
              <w:left w:val="single" w:sz="4" w:space="0" w:color="auto"/>
              <w:bottom w:val="single" w:sz="4" w:space="0" w:color="auto"/>
              <w:right w:val="single" w:sz="4" w:space="0" w:color="auto"/>
            </w:tcBorders>
          </w:tcPr>
          <w:p w:rsidR="008D5864" w:rsidRPr="00C5360D" w:rsidRDefault="008D5864" w:rsidP="008D5864">
            <w:pPr>
              <w:spacing w:after="10" w:line="250" w:lineRule="auto"/>
              <w:ind w:left="-5" w:right="4" w:hanging="10"/>
              <w:jc w:val="both"/>
              <w:rPr>
                <w:b/>
              </w:rPr>
            </w:pPr>
            <w:r w:rsidRPr="00C5360D">
              <w:rPr>
                <w:b/>
              </w:rPr>
              <w:t xml:space="preserve">CPV </w:t>
            </w:r>
          </w:p>
        </w:tc>
        <w:tc>
          <w:tcPr>
            <w:tcW w:w="1134" w:type="dxa"/>
            <w:tcBorders>
              <w:top w:val="single" w:sz="4" w:space="0" w:color="auto"/>
              <w:left w:val="single" w:sz="4" w:space="0" w:color="auto"/>
              <w:bottom w:val="single" w:sz="4" w:space="0" w:color="auto"/>
              <w:right w:val="single" w:sz="4" w:space="0" w:color="auto"/>
            </w:tcBorders>
          </w:tcPr>
          <w:p w:rsidR="008D5864" w:rsidRPr="00C5360D" w:rsidRDefault="008D5864" w:rsidP="008D5864">
            <w:pPr>
              <w:spacing w:after="10" w:line="250" w:lineRule="auto"/>
              <w:ind w:left="-5" w:right="4" w:hanging="10"/>
              <w:jc w:val="both"/>
              <w:rPr>
                <w:b/>
              </w:rPr>
            </w:pPr>
            <w:r w:rsidRPr="00C5360D">
              <w:rPr>
                <w:b/>
              </w:rPr>
              <w:t xml:space="preserve">Ποσότη τα </w:t>
            </w:r>
          </w:p>
        </w:tc>
        <w:tc>
          <w:tcPr>
            <w:tcW w:w="927" w:type="dxa"/>
            <w:tcBorders>
              <w:top w:val="single" w:sz="4" w:space="0" w:color="auto"/>
              <w:left w:val="single" w:sz="4" w:space="0" w:color="auto"/>
              <w:bottom w:val="single" w:sz="4" w:space="0" w:color="auto"/>
              <w:right w:val="single" w:sz="4" w:space="0" w:color="auto"/>
            </w:tcBorders>
          </w:tcPr>
          <w:p w:rsidR="008D5864" w:rsidRPr="00C5360D" w:rsidRDefault="008D5864" w:rsidP="008D5864">
            <w:pPr>
              <w:spacing w:after="10" w:line="250" w:lineRule="auto"/>
              <w:ind w:left="-5" w:right="4" w:hanging="10"/>
              <w:jc w:val="both"/>
              <w:rPr>
                <w:b/>
              </w:rPr>
            </w:pPr>
            <w:r w:rsidRPr="00C5360D">
              <w:rPr>
                <w:b/>
              </w:rPr>
              <w:t>Μονάδα</w:t>
            </w:r>
          </w:p>
        </w:tc>
        <w:tc>
          <w:tcPr>
            <w:tcW w:w="1180" w:type="dxa"/>
            <w:tcBorders>
              <w:top w:val="single" w:sz="4" w:space="0" w:color="auto"/>
              <w:left w:val="single" w:sz="4" w:space="0" w:color="auto"/>
              <w:bottom w:val="single" w:sz="4" w:space="0" w:color="auto"/>
              <w:right w:val="single" w:sz="4" w:space="0" w:color="auto"/>
            </w:tcBorders>
          </w:tcPr>
          <w:p w:rsidR="008D5864" w:rsidRPr="00C5360D" w:rsidRDefault="008D5864" w:rsidP="008D5864">
            <w:pPr>
              <w:spacing w:after="10" w:line="250" w:lineRule="auto"/>
              <w:ind w:left="-5" w:right="4" w:hanging="10"/>
              <w:jc w:val="both"/>
              <w:rPr>
                <w:b/>
              </w:rPr>
            </w:pPr>
            <w:r w:rsidRPr="00C5360D">
              <w:rPr>
                <w:b/>
              </w:rPr>
              <w:t>Ενδεικτικ ή Τιμή</w:t>
            </w:r>
          </w:p>
          <w:p w:rsidR="008D5864" w:rsidRPr="00C5360D" w:rsidRDefault="008D5864" w:rsidP="008D5864">
            <w:pPr>
              <w:spacing w:after="10" w:line="250" w:lineRule="auto"/>
              <w:ind w:left="-5" w:right="4" w:hanging="10"/>
              <w:jc w:val="both"/>
              <w:rPr>
                <w:b/>
              </w:rPr>
            </w:pPr>
            <w:r w:rsidRPr="00C5360D">
              <w:rPr>
                <w:b/>
              </w:rPr>
              <w:t>μονάδος</w:t>
            </w:r>
          </w:p>
          <w:p w:rsidR="008D5864" w:rsidRPr="00C5360D" w:rsidRDefault="008D5864" w:rsidP="008D5864">
            <w:pPr>
              <w:spacing w:after="10" w:line="250" w:lineRule="auto"/>
              <w:ind w:left="-5" w:right="4" w:hanging="10"/>
              <w:jc w:val="both"/>
              <w:rPr>
                <w:b/>
              </w:rPr>
            </w:pPr>
            <w:r w:rsidRPr="00C5360D">
              <w:rPr>
                <w:b/>
              </w:rPr>
              <w:t>€</w:t>
            </w:r>
          </w:p>
        </w:tc>
        <w:tc>
          <w:tcPr>
            <w:tcW w:w="1314" w:type="dxa"/>
            <w:tcBorders>
              <w:top w:val="single" w:sz="4" w:space="0" w:color="auto"/>
              <w:left w:val="single" w:sz="4" w:space="0" w:color="auto"/>
              <w:bottom w:val="single" w:sz="4" w:space="0" w:color="auto"/>
              <w:right w:val="single" w:sz="4" w:space="0" w:color="auto"/>
            </w:tcBorders>
          </w:tcPr>
          <w:p w:rsidR="008D5864" w:rsidRPr="00C5360D" w:rsidRDefault="008D5864" w:rsidP="008D5864">
            <w:pPr>
              <w:spacing w:after="10" w:line="250" w:lineRule="auto"/>
              <w:ind w:left="-5" w:right="4" w:hanging="10"/>
              <w:jc w:val="both"/>
              <w:rPr>
                <w:b/>
              </w:rPr>
            </w:pPr>
            <w:r w:rsidRPr="00C5360D">
              <w:rPr>
                <w:b/>
              </w:rPr>
              <w:t>Ενδεικτικό</w:t>
            </w:r>
          </w:p>
          <w:p w:rsidR="008D5864" w:rsidRPr="00C5360D" w:rsidRDefault="008D5864" w:rsidP="008D5864">
            <w:pPr>
              <w:spacing w:after="10" w:line="250" w:lineRule="auto"/>
              <w:ind w:left="-5" w:right="4" w:hanging="10"/>
              <w:jc w:val="both"/>
              <w:rPr>
                <w:b/>
              </w:rPr>
            </w:pPr>
            <w:r w:rsidRPr="00C5360D">
              <w:rPr>
                <w:b/>
              </w:rPr>
              <w:t xml:space="preserve">Κόστος (€) χωρίς ΦΠΑ </w:t>
            </w:r>
          </w:p>
        </w:tc>
        <w:tc>
          <w:tcPr>
            <w:tcW w:w="968" w:type="dxa"/>
            <w:tcBorders>
              <w:top w:val="single" w:sz="4" w:space="0" w:color="auto"/>
              <w:left w:val="single" w:sz="4" w:space="0" w:color="auto"/>
              <w:bottom w:val="single" w:sz="4" w:space="0" w:color="auto"/>
              <w:right w:val="single" w:sz="4" w:space="0" w:color="auto"/>
            </w:tcBorders>
          </w:tcPr>
          <w:p w:rsidR="008D5864" w:rsidRPr="00C5360D" w:rsidRDefault="008D5864" w:rsidP="008D5864">
            <w:pPr>
              <w:spacing w:after="10" w:line="250" w:lineRule="auto"/>
              <w:ind w:left="-5" w:right="4" w:hanging="10"/>
              <w:jc w:val="both"/>
              <w:rPr>
                <w:b/>
              </w:rPr>
            </w:pPr>
            <w:r w:rsidRPr="00C5360D">
              <w:rPr>
                <w:b/>
              </w:rPr>
              <w:t xml:space="preserve">Φ.Π.Α. 24%(€) </w:t>
            </w:r>
          </w:p>
        </w:tc>
        <w:tc>
          <w:tcPr>
            <w:tcW w:w="1403" w:type="dxa"/>
            <w:tcBorders>
              <w:top w:val="single" w:sz="4" w:space="0" w:color="auto"/>
              <w:left w:val="single" w:sz="4" w:space="0" w:color="auto"/>
              <w:bottom w:val="single" w:sz="4" w:space="0" w:color="auto"/>
              <w:right w:val="single" w:sz="4" w:space="0" w:color="auto"/>
            </w:tcBorders>
          </w:tcPr>
          <w:p w:rsidR="008D5864" w:rsidRPr="00C5360D" w:rsidRDefault="008D5864" w:rsidP="008D5864">
            <w:pPr>
              <w:spacing w:after="10" w:line="250" w:lineRule="auto"/>
              <w:ind w:left="-5" w:right="4" w:hanging="10"/>
              <w:jc w:val="both"/>
              <w:rPr>
                <w:b/>
              </w:rPr>
            </w:pPr>
            <w:r w:rsidRPr="00C5360D">
              <w:rPr>
                <w:b/>
              </w:rPr>
              <w:t>Συνολικό</w:t>
            </w:r>
          </w:p>
          <w:p w:rsidR="008D5864" w:rsidRPr="00C5360D" w:rsidRDefault="008D5864" w:rsidP="008D5864">
            <w:pPr>
              <w:spacing w:after="10" w:line="250" w:lineRule="auto"/>
              <w:ind w:left="-5" w:right="4" w:hanging="10"/>
              <w:jc w:val="both"/>
              <w:rPr>
                <w:b/>
              </w:rPr>
            </w:pPr>
            <w:r w:rsidRPr="00C5360D">
              <w:rPr>
                <w:b/>
              </w:rPr>
              <w:t>Ενδεικτικό</w:t>
            </w:r>
          </w:p>
          <w:p w:rsidR="008D5864" w:rsidRPr="00C5360D" w:rsidRDefault="008D5864" w:rsidP="008D5864">
            <w:pPr>
              <w:spacing w:after="10" w:line="250" w:lineRule="auto"/>
              <w:ind w:left="-5" w:right="4" w:hanging="10"/>
              <w:jc w:val="both"/>
              <w:rPr>
                <w:b/>
              </w:rPr>
            </w:pPr>
            <w:r w:rsidRPr="00C5360D">
              <w:rPr>
                <w:b/>
              </w:rPr>
              <w:t>Κόστος(€)</w:t>
            </w:r>
          </w:p>
        </w:tc>
      </w:tr>
      <w:tr w:rsidR="008D5864" w:rsidTr="00C5360D">
        <w:tc>
          <w:tcPr>
            <w:tcW w:w="2240" w:type="dxa"/>
            <w:gridSpan w:val="2"/>
            <w:tcBorders>
              <w:top w:val="single" w:sz="4" w:space="0" w:color="auto"/>
              <w:left w:val="single" w:sz="4" w:space="0" w:color="auto"/>
              <w:bottom w:val="single" w:sz="4" w:space="0" w:color="auto"/>
              <w:right w:val="single" w:sz="4" w:space="0" w:color="auto"/>
            </w:tcBorders>
            <w:vAlign w:val="bottom"/>
          </w:tcPr>
          <w:p w:rsidR="008D5864" w:rsidRDefault="008D5864" w:rsidP="008D5864">
            <w:pPr>
              <w:spacing w:after="10" w:line="250" w:lineRule="auto"/>
              <w:ind w:left="-5" w:right="4" w:hanging="10"/>
              <w:jc w:val="both"/>
            </w:pPr>
            <w:r w:rsidRPr="003F13D0">
              <w:t>ΤΡΟΧΗΛΑΤΟΙ</w:t>
            </w:r>
          </w:p>
          <w:p w:rsidR="008D5864" w:rsidRDefault="008D5864" w:rsidP="008D5864">
            <w:pPr>
              <w:spacing w:after="10" w:line="250" w:lineRule="auto"/>
              <w:ind w:left="-5" w:right="4" w:hanging="10"/>
              <w:jc w:val="both"/>
            </w:pPr>
            <w:r w:rsidRPr="003F13D0">
              <w:t>ΠΛΑΣΤΙΚΟΙ</w:t>
            </w:r>
          </w:p>
          <w:p w:rsidR="008D5864" w:rsidRDefault="008D5864" w:rsidP="008D5864">
            <w:pPr>
              <w:spacing w:after="10" w:line="250" w:lineRule="auto"/>
              <w:ind w:left="-5" w:right="4" w:hanging="10"/>
              <w:jc w:val="both"/>
            </w:pPr>
            <w:r w:rsidRPr="003F13D0">
              <w:t>ΚΑΔΟΙ  120 LIT</w:t>
            </w:r>
          </w:p>
          <w:p w:rsidR="008D5864" w:rsidRDefault="008D5864" w:rsidP="008D5864">
            <w:pPr>
              <w:tabs>
                <w:tab w:val="center" w:pos="532"/>
                <w:tab w:val="right" w:pos="1763"/>
              </w:tabs>
              <w:spacing w:after="10" w:line="250" w:lineRule="auto"/>
              <w:ind w:left="-5" w:right="4" w:hanging="10"/>
              <w:jc w:val="both"/>
            </w:pPr>
            <w:r w:rsidRPr="003F13D0">
              <w:t>ΜΕ</w:t>
            </w:r>
            <w:r w:rsidRPr="003F13D0">
              <w:tab/>
              <w:t xml:space="preserve"> </w:t>
            </w:r>
            <w:r w:rsidRPr="003F13D0">
              <w:tab/>
              <w:t>ΠΛΑΣΤΙΚΟ</w:t>
            </w:r>
          </w:p>
          <w:p w:rsidR="008D5864" w:rsidRPr="003F13D0" w:rsidRDefault="008D5864" w:rsidP="008D5864">
            <w:pPr>
              <w:spacing w:after="10" w:line="250" w:lineRule="auto"/>
              <w:ind w:left="-5" w:right="4" w:hanging="10"/>
              <w:jc w:val="both"/>
            </w:pPr>
            <w:r w:rsidRPr="003F13D0">
              <w:t>ΚΑΠΑΚΙ</w:t>
            </w:r>
          </w:p>
        </w:tc>
        <w:tc>
          <w:tcPr>
            <w:tcW w:w="992" w:type="dxa"/>
            <w:tcBorders>
              <w:top w:val="single" w:sz="4" w:space="0" w:color="auto"/>
              <w:left w:val="single" w:sz="4" w:space="0" w:color="auto"/>
              <w:bottom w:val="single" w:sz="4" w:space="0" w:color="auto"/>
              <w:right w:val="single" w:sz="4" w:space="0" w:color="auto"/>
            </w:tcBorders>
          </w:tcPr>
          <w:p w:rsidR="008D5864" w:rsidRPr="003F13D0" w:rsidRDefault="008D5864" w:rsidP="008D5864">
            <w:pPr>
              <w:spacing w:after="10" w:line="250" w:lineRule="auto"/>
              <w:ind w:left="-5" w:right="4" w:hanging="10"/>
              <w:jc w:val="both"/>
            </w:pPr>
            <w:r w:rsidRPr="003F13D0">
              <w:t>34928480-6</w:t>
            </w:r>
          </w:p>
        </w:tc>
        <w:tc>
          <w:tcPr>
            <w:tcW w:w="1134" w:type="dxa"/>
            <w:tcBorders>
              <w:top w:val="single" w:sz="4" w:space="0" w:color="auto"/>
              <w:left w:val="single" w:sz="4" w:space="0" w:color="auto"/>
              <w:bottom w:val="single" w:sz="4" w:space="0" w:color="auto"/>
              <w:right w:val="single" w:sz="4" w:space="0" w:color="auto"/>
            </w:tcBorders>
          </w:tcPr>
          <w:p w:rsidR="008D5864" w:rsidRPr="003F13D0" w:rsidRDefault="008D5864" w:rsidP="008D5864">
            <w:pPr>
              <w:spacing w:after="10" w:line="250" w:lineRule="auto"/>
              <w:ind w:left="-5" w:right="4" w:hanging="10"/>
              <w:jc w:val="both"/>
            </w:pPr>
            <w:r w:rsidRPr="003F13D0">
              <w:t>40</w:t>
            </w:r>
          </w:p>
        </w:tc>
        <w:tc>
          <w:tcPr>
            <w:tcW w:w="927" w:type="dxa"/>
            <w:tcBorders>
              <w:top w:val="single" w:sz="4" w:space="0" w:color="auto"/>
              <w:left w:val="single" w:sz="4" w:space="0" w:color="auto"/>
              <w:bottom w:val="single" w:sz="4" w:space="0" w:color="auto"/>
              <w:right w:val="single" w:sz="4" w:space="0" w:color="auto"/>
            </w:tcBorders>
          </w:tcPr>
          <w:p w:rsidR="008D5864" w:rsidRPr="003F13D0" w:rsidRDefault="008D5864" w:rsidP="008D5864">
            <w:pPr>
              <w:spacing w:after="10" w:line="250" w:lineRule="auto"/>
              <w:ind w:left="-5" w:right="4" w:hanging="10"/>
              <w:jc w:val="both"/>
            </w:pPr>
            <w:r w:rsidRPr="003F13D0">
              <w:t>τεμάχιο</w:t>
            </w:r>
          </w:p>
        </w:tc>
        <w:tc>
          <w:tcPr>
            <w:tcW w:w="1180" w:type="dxa"/>
            <w:tcBorders>
              <w:top w:val="single" w:sz="4" w:space="0" w:color="auto"/>
              <w:left w:val="single" w:sz="4" w:space="0" w:color="auto"/>
              <w:bottom w:val="single" w:sz="4" w:space="0" w:color="auto"/>
              <w:right w:val="single" w:sz="4" w:space="0" w:color="auto"/>
            </w:tcBorders>
          </w:tcPr>
          <w:p w:rsidR="008D5864" w:rsidRPr="003F13D0" w:rsidRDefault="008D5864" w:rsidP="008D5864">
            <w:pPr>
              <w:spacing w:after="10" w:line="250" w:lineRule="auto"/>
              <w:ind w:left="-5" w:right="4" w:hanging="10"/>
              <w:jc w:val="both"/>
            </w:pPr>
            <w:r w:rsidRPr="003F13D0">
              <w:t>30,00</w:t>
            </w:r>
          </w:p>
        </w:tc>
        <w:tc>
          <w:tcPr>
            <w:tcW w:w="1314" w:type="dxa"/>
            <w:tcBorders>
              <w:top w:val="single" w:sz="4" w:space="0" w:color="auto"/>
              <w:left w:val="single" w:sz="4" w:space="0" w:color="auto"/>
              <w:bottom w:val="single" w:sz="4" w:space="0" w:color="auto"/>
              <w:right w:val="single" w:sz="4" w:space="0" w:color="auto"/>
            </w:tcBorders>
          </w:tcPr>
          <w:p w:rsidR="008D5864" w:rsidRPr="003F13D0" w:rsidRDefault="008D5864" w:rsidP="008D5864">
            <w:pPr>
              <w:spacing w:after="10" w:line="250" w:lineRule="auto"/>
              <w:ind w:left="-5" w:right="4" w:hanging="10"/>
              <w:jc w:val="both"/>
            </w:pPr>
            <w:r w:rsidRPr="003F13D0">
              <w:t>1.200,00</w:t>
            </w:r>
          </w:p>
        </w:tc>
        <w:tc>
          <w:tcPr>
            <w:tcW w:w="968" w:type="dxa"/>
            <w:tcBorders>
              <w:top w:val="single" w:sz="4" w:space="0" w:color="auto"/>
              <w:left w:val="single" w:sz="4" w:space="0" w:color="auto"/>
              <w:bottom w:val="single" w:sz="4" w:space="0" w:color="auto"/>
              <w:right w:val="single" w:sz="4" w:space="0" w:color="auto"/>
            </w:tcBorders>
          </w:tcPr>
          <w:p w:rsidR="008D5864" w:rsidRPr="003F13D0" w:rsidRDefault="008D5864" w:rsidP="008D5864">
            <w:pPr>
              <w:spacing w:after="10" w:line="250" w:lineRule="auto"/>
              <w:ind w:left="-5" w:right="4" w:hanging="10"/>
              <w:jc w:val="both"/>
            </w:pPr>
            <w:r w:rsidRPr="003F13D0">
              <w:t>288,00</w:t>
            </w:r>
          </w:p>
        </w:tc>
        <w:tc>
          <w:tcPr>
            <w:tcW w:w="1403" w:type="dxa"/>
            <w:tcBorders>
              <w:top w:val="single" w:sz="4" w:space="0" w:color="auto"/>
              <w:left w:val="single" w:sz="4" w:space="0" w:color="auto"/>
              <w:bottom w:val="single" w:sz="4" w:space="0" w:color="auto"/>
              <w:right w:val="single" w:sz="4" w:space="0" w:color="auto"/>
            </w:tcBorders>
          </w:tcPr>
          <w:p w:rsidR="008D5864" w:rsidRPr="003F13D0" w:rsidRDefault="008D5864" w:rsidP="008D5864">
            <w:pPr>
              <w:spacing w:after="10" w:line="250" w:lineRule="auto"/>
              <w:ind w:left="-5" w:right="4" w:hanging="10"/>
              <w:jc w:val="both"/>
            </w:pPr>
            <w:r w:rsidRPr="003F13D0">
              <w:t>1.488,00</w:t>
            </w:r>
          </w:p>
        </w:tc>
      </w:tr>
      <w:tr w:rsidR="008D5864" w:rsidTr="00C5360D">
        <w:tc>
          <w:tcPr>
            <w:tcW w:w="2240" w:type="dxa"/>
            <w:gridSpan w:val="2"/>
            <w:tcBorders>
              <w:top w:val="single" w:sz="4" w:space="0" w:color="auto"/>
              <w:left w:val="single" w:sz="4" w:space="0" w:color="auto"/>
              <w:bottom w:val="single" w:sz="4" w:space="0" w:color="auto"/>
              <w:right w:val="single" w:sz="4" w:space="0" w:color="auto"/>
            </w:tcBorders>
            <w:vAlign w:val="bottom"/>
          </w:tcPr>
          <w:p w:rsidR="008D5864" w:rsidRPr="003F13D0" w:rsidRDefault="008D5864" w:rsidP="008D5864">
            <w:pPr>
              <w:spacing w:after="10" w:line="250" w:lineRule="auto"/>
              <w:ind w:left="-5" w:right="4" w:hanging="10"/>
              <w:jc w:val="both"/>
            </w:pPr>
          </w:p>
          <w:p w:rsidR="008D5864" w:rsidRPr="003F13D0" w:rsidRDefault="008D5864" w:rsidP="008D5864">
            <w:pPr>
              <w:spacing w:after="10" w:line="250" w:lineRule="auto"/>
              <w:ind w:left="-5" w:right="4" w:hanging="10"/>
              <w:jc w:val="both"/>
            </w:pPr>
            <w:r w:rsidRPr="003F13D0">
              <w:t>ΔΙΠΛΟΙ ΕΠΙΣΤΗΛΙΟΙ  ΑΠΟΡΡΙΜΜΑΤΟΔΕΚΤΕΣ  ΔΑΠΕΔΟΥ 35 ΛΙΤΡΩΝ</w:t>
            </w:r>
          </w:p>
        </w:tc>
        <w:tc>
          <w:tcPr>
            <w:tcW w:w="992" w:type="dxa"/>
            <w:tcBorders>
              <w:top w:val="single" w:sz="4" w:space="0" w:color="auto"/>
              <w:left w:val="single" w:sz="4" w:space="0" w:color="auto"/>
              <w:bottom w:val="single" w:sz="4" w:space="0" w:color="auto"/>
              <w:right w:val="single" w:sz="4" w:space="0" w:color="auto"/>
            </w:tcBorders>
          </w:tcPr>
          <w:p w:rsidR="008D5864" w:rsidRPr="003F13D0" w:rsidRDefault="008D5864" w:rsidP="008D5864">
            <w:pPr>
              <w:spacing w:after="10" w:line="250" w:lineRule="auto"/>
              <w:ind w:left="-5" w:right="4" w:hanging="10"/>
              <w:jc w:val="both"/>
            </w:pPr>
            <w:r w:rsidRPr="003F13D0">
              <w:t>34928480-6</w:t>
            </w:r>
          </w:p>
        </w:tc>
        <w:tc>
          <w:tcPr>
            <w:tcW w:w="1134" w:type="dxa"/>
            <w:tcBorders>
              <w:top w:val="single" w:sz="4" w:space="0" w:color="auto"/>
              <w:left w:val="single" w:sz="4" w:space="0" w:color="auto"/>
              <w:bottom w:val="single" w:sz="4" w:space="0" w:color="auto"/>
              <w:right w:val="single" w:sz="4" w:space="0" w:color="auto"/>
            </w:tcBorders>
          </w:tcPr>
          <w:p w:rsidR="008D5864" w:rsidRPr="003F13D0" w:rsidRDefault="008D5864" w:rsidP="008D5864">
            <w:pPr>
              <w:spacing w:after="10" w:line="250" w:lineRule="auto"/>
              <w:ind w:left="-5" w:right="4" w:hanging="10"/>
              <w:jc w:val="both"/>
            </w:pPr>
            <w:r w:rsidRPr="003F13D0">
              <w:t>20</w:t>
            </w:r>
          </w:p>
        </w:tc>
        <w:tc>
          <w:tcPr>
            <w:tcW w:w="927" w:type="dxa"/>
            <w:tcBorders>
              <w:top w:val="single" w:sz="4" w:space="0" w:color="auto"/>
              <w:left w:val="single" w:sz="4" w:space="0" w:color="auto"/>
              <w:bottom w:val="single" w:sz="4" w:space="0" w:color="auto"/>
              <w:right w:val="single" w:sz="4" w:space="0" w:color="auto"/>
            </w:tcBorders>
          </w:tcPr>
          <w:p w:rsidR="008D5864" w:rsidRPr="003F13D0" w:rsidRDefault="008D5864" w:rsidP="008D5864">
            <w:pPr>
              <w:spacing w:after="10" w:line="250" w:lineRule="auto"/>
              <w:ind w:left="-5" w:right="4" w:hanging="10"/>
              <w:jc w:val="both"/>
            </w:pPr>
            <w:r w:rsidRPr="003F13D0">
              <w:t>τεμάχιο</w:t>
            </w:r>
          </w:p>
        </w:tc>
        <w:tc>
          <w:tcPr>
            <w:tcW w:w="1180" w:type="dxa"/>
            <w:tcBorders>
              <w:top w:val="single" w:sz="4" w:space="0" w:color="auto"/>
              <w:left w:val="single" w:sz="4" w:space="0" w:color="auto"/>
              <w:bottom w:val="single" w:sz="4" w:space="0" w:color="auto"/>
              <w:right w:val="single" w:sz="4" w:space="0" w:color="auto"/>
            </w:tcBorders>
          </w:tcPr>
          <w:p w:rsidR="008D5864" w:rsidRPr="003F13D0" w:rsidRDefault="008D5864" w:rsidP="008D5864">
            <w:pPr>
              <w:spacing w:after="10" w:line="250" w:lineRule="auto"/>
              <w:ind w:left="-5" w:right="4" w:hanging="10"/>
              <w:jc w:val="both"/>
            </w:pPr>
            <w:r w:rsidRPr="003F13D0">
              <w:t>100,00</w:t>
            </w:r>
          </w:p>
        </w:tc>
        <w:tc>
          <w:tcPr>
            <w:tcW w:w="1314" w:type="dxa"/>
            <w:tcBorders>
              <w:top w:val="single" w:sz="4" w:space="0" w:color="auto"/>
              <w:left w:val="single" w:sz="4" w:space="0" w:color="auto"/>
              <w:bottom w:val="single" w:sz="4" w:space="0" w:color="auto"/>
              <w:right w:val="single" w:sz="4" w:space="0" w:color="auto"/>
            </w:tcBorders>
          </w:tcPr>
          <w:p w:rsidR="008D5864" w:rsidRPr="003F13D0" w:rsidRDefault="008D5864" w:rsidP="008D5864">
            <w:pPr>
              <w:spacing w:after="10" w:line="250" w:lineRule="auto"/>
              <w:ind w:left="-5" w:right="4" w:hanging="10"/>
              <w:jc w:val="both"/>
            </w:pPr>
            <w:r w:rsidRPr="003F13D0">
              <w:t>2.000,00</w:t>
            </w:r>
          </w:p>
        </w:tc>
        <w:tc>
          <w:tcPr>
            <w:tcW w:w="968" w:type="dxa"/>
            <w:tcBorders>
              <w:top w:val="single" w:sz="4" w:space="0" w:color="auto"/>
              <w:left w:val="single" w:sz="4" w:space="0" w:color="auto"/>
              <w:bottom w:val="single" w:sz="4" w:space="0" w:color="auto"/>
              <w:right w:val="single" w:sz="4" w:space="0" w:color="auto"/>
            </w:tcBorders>
          </w:tcPr>
          <w:p w:rsidR="008D5864" w:rsidRPr="003F13D0" w:rsidRDefault="008D5864" w:rsidP="008D5864">
            <w:pPr>
              <w:spacing w:after="10" w:line="250" w:lineRule="auto"/>
              <w:ind w:left="-5" w:right="4" w:hanging="10"/>
              <w:jc w:val="both"/>
            </w:pPr>
            <w:r w:rsidRPr="003F13D0">
              <w:t>480,00</w:t>
            </w:r>
          </w:p>
        </w:tc>
        <w:tc>
          <w:tcPr>
            <w:tcW w:w="1403" w:type="dxa"/>
            <w:tcBorders>
              <w:top w:val="single" w:sz="4" w:space="0" w:color="auto"/>
              <w:left w:val="single" w:sz="4" w:space="0" w:color="auto"/>
              <w:bottom w:val="single" w:sz="4" w:space="0" w:color="auto"/>
              <w:right w:val="single" w:sz="4" w:space="0" w:color="auto"/>
            </w:tcBorders>
          </w:tcPr>
          <w:p w:rsidR="008D5864" w:rsidRPr="003F13D0" w:rsidRDefault="008D5864" w:rsidP="008D5864">
            <w:pPr>
              <w:spacing w:after="10" w:line="250" w:lineRule="auto"/>
              <w:ind w:left="-5" w:right="4" w:hanging="10"/>
              <w:jc w:val="both"/>
            </w:pPr>
            <w:r w:rsidRPr="003F13D0">
              <w:t>2.480,00</w:t>
            </w:r>
          </w:p>
        </w:tc>
      </w:tr>
      <w:tr w:rsidR="008D5864" w:rsidRPr="00D635D5" w:rsidTr="00C5360D">
        <w:tc>
          <w:tcPr>
            <w:tcW w:w="1431" w:type="dxa"/>
            <w:tcBorders>
              <w:top w:val="single" w:sz="4" w:space="0" w:color="auto"/>
              <w:left w:val="single" w:sz="4" w:space="0" w:color="auto"/>
              <w:bottom w:val="single" w:sz="4" w:space="0" w:color="auto"/>
              <w:right w:val="single" w:sz="4" w:space="0" w:color="auto"/>
            </w:tcBorders>
          </w:tcPr>
          <w:p w:rsidR="008D5864" w:rsidRPr="003F13D0" w:rsidRDefault="008D5864" w:rsidP="008D5864">
            <w:pPr>
              <w:spacing w:after="10" w:line="250" w:lineRule="auto"/>
              <w:ind w:left="-5" w:right="4" w:hanging="10"/>
              <w:jc w:val="both"/>
            </w:pPr>
          </w:p>
        </w:tc>
        <w:tc>
          <w:tcPr>
            <w:tcW w:w="5042" w:type="dxa"/>
            <w:gridSpan w:val="5"/>
            <w:tcBorders>
              <w:top w:val="single" w:sz="4" w:space="0" w:color="auto"/>
              <w:left w:val="single" w:sz="4" w:space="0" w:color="auto"/>
              <w:bottom w:val="single" w:sz="4" w:space="0" w:color="auto"/>
              <w:right w:val="single" w:sz="4" w:space="0" w:color="auto"/>
            </w:tcBorders>
          </w:tcPr>
          <w:p w:rsidR="008D5864" w:rsidRPr="003F13D0" w:rsidRDefault="008D5864" w:rsidP="008D5864">
            <w:pPr>
              <w:spacing w:after="10" w:line="250" w:lineRule="auto"/>
              <w:ind w:left="-5" w:right="4" w:hanging="10"/>
              <w:jc w:val="both"/>
            </w:pPr>
            <w:r w:rsidRPr="003F13D0">
              <w:t>ΣΥΝΟΛΟ:</w:t>
            </w:r>
          </w:p>
        </w:tc>
        <w:tc>
          <w:tcPr>
            <w:tcW w:w="1314" w:type="dxa"/>
            <w:tcBorders>
              <w:top w:val="single" w:sz="4" w:space="0" w:color="auto"/>
              <w:left w:val="single" w:sz="4" w:space="0" w:color="auto"/>
              <w:bottom w:val="single" w:sz="4" w:space="0" w:color="auto"/>
              <w:right w:val="single" w:sz="4" w:space="0" w:color="auto"/>
            </w:tcBorders>
          </w:tcPr>
          <w:p w:rsidR="008D5864" w:rsidRPr="00C5360D" w:rsidRDefault="008D5864" w:rsidP="008D5864">
            <w:pPr>
              <w:spacing w:after="10" w:line="250" w:lineRule="auto"/>
              <w:ind w:left="-5" w:right="4" w:hanging="10"/>
              <w:jc w:val="both"/>
              <w:rPr>
                <w:b/>
              </w:rPr>
            </w:pPr>
            <w:r w:rsidRPr="00C5360D">
              <w:rPr>
                <w:b/>
              </w:rPr>
              <w:t>3.200,00</w:t>
            </w:r>
          </w:p>
        </w:tc>
        <w:tc>
          <w:tcPr>
            <w:tcW w:w="968" w:type="dxa"/>
            <w:tcBorders>
              <w:top w:val="single" w:sz="4" w:space="0" w:color="auto"/>
              <w:left w:val="single" w:sz="4" w:space="0" w:color="auto"/>
              <w:bottom w:val="single" w:sz="4" w:space="0" w:color="auto"/>
              <w:right w:val="single" w:sz="4" w:space="0" w:color="auto"/>
            </w:tcBorders>
          </w:tcPr>
          <w:p w:rsidR="008D5864" w:rsidRPr="00C5360D" w:rsidRDefault="008D5864" w:rsidP="008D5864">
            <w:pPr>
              <w:spacing w:after="10" w:line="250" w:lineRule="auto"/>
              <w:ind w:left="-5" w:right="4" w:hanging="10"/>
              <w:jc w:val="both"/>
              <w:rPr>
                <w:b/>
              </w:rPr>
            </w:pPr>
            <w:r w:rsidRPr="00C5360D">
              <w:rPr>
                <w:b/>
              </w:rPr>
              <w:t>768,00</w:t>
            </w:r>
          </w:p>
        </w:tc>
        <w:tc>
          <w:tcPr>
            <w:tcW w:w="1403" w:type="dxa"/>
            <w:tcBorders>
              <w:top w:val="single" w:sz="4" w:space="0" w:color="auto"/>
              <w:left w:val="single" w:sz="4" w:space="0" w:color="auto"/>
              <w:bottom w:val="single" w:sz="4" w:space="0" w:color="auto"/>
              <w:right w:val="single" w:sz="4" w:space="0" w:color="auto"/>
            </w:tcBorders>
          </w:tcPr>
          <w:p w:rsidR="008D5864" w:rsidRPr="00C5360D" w:rsidRDefault="008D5864" w:rsidP="008D5864">
            <w:pPr>
              <w:spacing w:after="10" w:line="250" w:lineRule="auto"/>
              <w:ind w:left="-5" w:right="4" w:hanging="10"/>
              <w:jc w:val="both"/>
              <w:rPr>
                <w:b/>
              </w:rPr>
            </w:pPr>
            <w:r w:rsidRPr="00C5360D">
              <w:rPr>
                <w:b/>
              </w:rPr>
              <w:t>3.968,00</w:t>
            </w:r>
          </w:p>
        </w:tc>
      </w:tr>
    </w:tbl>
    <w:p w:rsidR="008D5864" w:rsidRPr="00AE4550" w:rsidRDefault="008D5864" w:rsidP="008D5864">
      <w:pPr>
        <w:spacing w:after="10" w:line="250" w:lineRule="auto"/>
        <w:ind w:left="-5" w:right="4" w:hanging="10"/>
        <w:jc w:val="both"/>
      </w:pPr>
      <w:r w:rsidRPr="00AE4550">
        <w:t xml:space="preserve">Η δαπάνη για την προμήθεια των 40 τροχήλατων πλαστικών κάδων 120lt με πλαστικό καπάκι και των 20 διπλών επιστήλιων απορριμματοδεικτών δαπέδου 35 lt θα βαρύνει τον Κ.Α. 20-7341.020  </w:t>
      </w:r>
    </w:p>
    <w:p w:rsidR="008D5864" w:rsidRPr="00AE4550" w:rsidRDefault="008D5864" w:rsidP="008D5864">
      <w:pPr>
        <w:spacing w:after="10" w:line="250" w:lineRule="auto"/>
        <w:ind w:left="-5" w:right="4" w:hanging="10"/>
        <w:jc w:val="both"/>
      </w:pPr>
      <w:r w:rsidRPr="00AE4550">
        <w:lastRenderedPageBreak/>
        <w:t xml:space="preserve">Η  συνολική δαπάνη (ΤΜΗΜΑ Α και ΤΜΗΜΑ Β)  θα ανέλθει στο συνολικό ποσό των  </w:t>
      </w:r>
      <w:r w:rsidRPr="002403CD">
        <w:rPr>
          <w:b/>
        </w:rPr>
        <w:t>54.808,00 €</w:t>
      </w:r>
      <w:r w:rsidRPr="00AE4550">
        <w:t xml:space="preserve"> ,  (44.200,00 € χωρίς Φ.Π.Α. και 10.608,00 € το ΦΠΑ 24% ) θα καλυφθεί  από  ΙΔΙΟΥΣ ΠΟΡΟΥΣ  και ΑΝΤΑΠΟΔΟΤΙΚΑ ΤΕΛΗ του  Δήμου Λευκάδας  και  είναι   ενταγμένη στον προϋπολογισμό  του έτους 2022.  </w:t>
      </w:r>
    </w:p>
    <w:p w:rsidR="008D5864" w:rsidRPr="00C41796" w:rsidRDefault="008D5864" w:rsidP="008D5864">
      <w:pPr>
        <w:spacing w:after="10" w:line="250" w:lineRule="auto"/>
        <w:ind w:left="-5" w:right="4" w:hanging="10"/>
        <w:jc w:val="both"/>
      </w:pPr>
    </w:p>
    <w:p w:rsidR="008D5864" w:rsidRPr="002403CD" w:rsidRDefault="008D5864" w:rsidP="008D5864">
      <w:pPr>
        <w:pStyle w:val="af0"/>
        <w:spacing w:after="120"/>
        <w:rPr>
          <w:b/>
          <w:lang w:val="el-GR"/>
        </w:rPr>
      </w:pPr>
      <w:r w:rsidRPr="002403CD">
        <w:rPr>
          <w:b/>
          <w:lang w:val="el-GR"/>
        </w:rPr>
        <w:t>Προσφορές υποβάλλονται για ένα ή όλα τα τμήματα στο σύνολο των  ειδών του</w:t>
      </w:r>
      <w:r w:rsidRPr="002403CD">
        <w:rPr>
          <w:rFonts w:ascii="Verdana" w:hAnsi="Verdana" w:cs="Arial"/>
          <w:b/>
          <w:color w:val="000000"/>
          <w:sz w:val="18"/>
          <w:szCs w:val="18"/>
          <w:lang w:val="el-GR"/>
        </w:rPr>
        <w:t xml:space="preserve"> ενδεικτικού προϋπολογισμού</w:t>
      </w:r>
      <w:r w:rsidRPr="002403CD">
        <w:rPr>
          <w:b/>
          <w:lang w:val="el-GR"/>
        </w:rPr>
        <w:t xml:space="preserve"> κάθε τμήματος.</w:t>
      </w:r>
    </w:p>
    <w:p w:rsidR="008D5864" w:rsidRPr="002403CD" w:rsidRDefault="008D5864" w:rsidP="008D5864">
      <w:pPr>
        <w:spacing w:after="111" w:line="249" w:lineRule="auto"/>
        <w:ind w:left="-5" w:right="10" w:hanging="10"/>
        <w:jc w:val="both"/>
        <w:rPr>
          <w:rFonts w:ascii="Calibri" w:eastAsia="Times New Roman" w:hAnsi="Calibri" w:cs="Times New Roman"/>
          <w:b/>
        </w:rPr>
      </w:pPr>
      <w:r w:rsidRPr="002403CD">
        <w:rPr>
          <w:rFonts w:ascii="Calibri" w:eastAsia="Times New Roman" w:hAnsi="Calibri" w:cs="Times New Roman"/>
          <w:b/>
        </w:rPr>
        <w:t xml:space="preserve">Η διάρκεια της σύμβασης ορίζεται  σε </w:t>
      </w:r>
      <w:r w:rsidRPr="002403CD">
        <w:rPr>
          <w:b/>
        </w:rPr>
        <w:t xml:space="preserve"> διάστημα 40</w:t>
      </w:r>
      <w:r w:rsidRPr="002403CD">
        <w:rPr>
          <w:b/>
          <w:color w:val="FF0000"/>
        </w:rPr>
        <w:t xml:space="preserve"> </w:t>
      </w:r>
      <w:r w:rsidRPr="002403CD">
        <w:rPr>
          <w:b/>
        </w:rPr>
        <w:t>ημερών από την   υπογραφή  της   σύμβασης.</w:t>
      </w:r>
    </w:p>
    <w:p w:rsidR="00C5360D" w:rsidRDefault="008D5864" w:rsidP="008D5864">
      <w:r>
        <w:rPr>
          <w:rFonts w:ascii="Calibri" w:eastAsia="Times New Roman" w:hAnsi="Calibri" w:cs="Times New Roman"/>
        </w:rPr>
        <w:t>Αναλυτική περιγραφή του φυσικού και οικονομικού αντικειμένου της σύ</w:t>
      </w:r>
      <w:r>
        <w:t>μβασης δίδεται στο ΠΑΡΑΡΤΗΜΑ Ι</w:t>
      </w:r>
      <w:r w:rsidR="00C5360D">
        <w:t>.</w:t>
      </w:r>
    </w:p>
    <w:p w:rsidR="008D5864" w:rsidRPr="00C5360D" w:rsidRDefault="008D5864" w:rsidP="00C5360D">
      <w:pPr>
        <w:jc w:val="both"/>
        <w:rPr>
          <w:rFonts w:ascii="Calibri" w:eastAsia="Times New Roman" w:hAnsi="Calibri" w:cs="Times New Roman"/>
          <w:b/>
        </w:rPr>
      </w:pPr>
      <w:r w:rsidRPr="00C5360D">
        <w:rPr>
          <w:rFonts w:ascii="Calibri" w:eastAsia="Times New Roman" w:hAnsi="Calibri" w:cs="Times New Roman"/>
          <w:b/>
        </w:rPr>
        <w:t>Η σύμβαση θα ανατεθεί με το κριτήριο της πλέον συμφέρουσας από οικονομική άποψη προσφοράς, βάσει</w:t>
      </w:r>
      <w:r w:rsidRPr="00C5360D">
        <w:rPr>
          <w:b/>
        </w:rPr>
        <w:t xml:space="preserve"> τιμής.</w:t>
      </w:r>
    </w:p>
    <w:p w:rsidR="008D5864" w:rsidRPr="00367D67" w:rsidRDefault="008D5864" w:rsidP="008D5864">
      <w:pPr>
        <w:pStyle w:val="af0"/>
        <w:spacing w:after="120"/>
        <w:rPr>
          <w:lang w:val="el-GR"/>
        </w:rPr>
      </w:pPr>
      <w:r>
        <w:rPr>
          <w:lang w:val="el-GR"/>
        </w:rPr>
        <w:t xml:space="preserve">Τα προς προμήθεια είδη κατατάσσονται στους ακόλουθους κωδικούς του Κοινού Λεξιλογίου δημοσίων συμβάσεων : </w:t>
      </w:r>
      <w:r w:rsidRPr="003C60B4">
        <w:rPr>
          <w:rFonts w:ascii="Verdana" w:hAnsi="Verdana" w:cs="Arial"/>
          <w:color w:val="000000"/>
          <w:sz w:val="18"/>
          <w:szCs w:val="18"/>
          <w:lang w:val="el-GR"/>
        </w:rPr>
        <w:t xml:space="preserve"> </w:t>
      </w:r>
      <w:r>
        <w:rPr>
          <w:rFonts w:ascii="Verdana" w:hAnsi="Verdana" w:cs="Arial"/>
          <w:b/>
          <w:color w:val="000000"/>
          <w:sz w:val="18"/>
          <w:szCs w:val="18"/>
          <w:lang w:val="el-GR"/>
        </w:rPr>
        <w:t xml:space="preserve">(CPV) : </w:t>
      </w:r>
      <w:r w:rsidRPr="00367D67">
        <w:rPr>
          <w:rFonts w:ascii="Verdana" w:hAnsi="Verdana" w:cs="Arial"/>
          <w:b/>
          <w:color w:val="000000"/>
          <w:sz w:val="18"/>
          <w:szCs w:val="18"/>
          <w:lang w:val="el-GR"/>
        </w:rPr>
        <w:t>34928480-6</w:t>
      </w:r>
      <w:r>
        <w:rPr>
          <w:rFonts w:ascii="Verdana" w:hAnsi="Verdana" w:cs="Arial"/>
          <w:b/>
          <w:color w:val="000000"/>
          <w:sz w:val="18"/>
          <w:szCs w:val="18"/>
          <w:lang w:val="el-GR"/>
        </w:rPr>
        <w:t>-δοχεία και κάδοι απορριμμάτων</w:t>
      </w:r>
    </w:p>
    <w:p w:rsidR="008D5864" w:rsidRDefault="008D5864" w:rsidP="008D5864">
      <w:pPr>
        <w:pStyle w:val="2"/>
        <w:ind w:left="0" w:firstLine="0"/>
        <w:rPr>
          <w:lang w:val="el-GR"/>
        </w:rPr>
      </w:pPr>
      <w:bookmarkStart w:id="17" w:name="_Toc104631326"/>
      <w:r>
        <w:rPr>
          <w:lang w:val="el-GR"/>
        </w:rPr>
        <w:t>1.4</w:t>
      </w:r>
      <w:r>
        <w:rPr>
          <w:lang w:val="el-GR"/>
        </w:rPr>
        <w:tab/>
        <w:t>Θεσμικό πλαίσιο</w:t>
      </w:r>
      <w:bookmarkEnd w:id="17"/>
      <w:r>
        <w:rPr>
          <w:lang w:val="el-GR"/>
        </w:rPr>
        <w:t xml:space="preserve"> </w:t>
      </w:r>
    </w:p>
    <w:p w:rsidR="008D5864" w:rsidRDefault="008D5864" w:rsidP="008D5864">
      <w:r>
        <w:t>Η ανάθεση και εκτέλεση της σύμβασης διέπονται από την κείμενη νομοθεσία και τις κατ΄ εξουσιοδότηση αυτής εκδοθείσες κανονιστικές πράξεις, όπως ισχύουν, και ιδίως:</w:t>
      </w:r>
    </w:p>
    <w:p w:rsidR="008D5864" w:rsidRPr="006A4F24" w:rsidRDefault="008D5864" w:rsidP="008D5864">
      <w:pPr>
        <w:numPr>
          <w:ilvl w:val="0"/>
          <w:numId w:val="17"/>
        </w:numPr>
        <w:suppressAutoHyphens/>
        <w:spacing w:after="120" w:line="240" w:lineRule="auto"/>
        <w:ind w:left="284" w:hanging="284"/>
        <w:jc w:val="both"/>
      </w:pPr>
      <w:r w:rsidRPr="006A4F24">
        <w:t>του ν. 4412/2016 (Α’ 147) “Δημόσιες Συμβάσεις Έργων, Προμηθειών και Υπηρεσιών (προσαρμογή στις Οδηγίες 2014/24/ ΕΕ και 2014/25/ΕΕ)»</w:t>
      </w:r>
    </w:p>
    <w:p w:rsidR="008D5864" w:rsidRPr="006A4F24" w:rsidRDefault="008D5864" w:rsidP="008D5864">
      <w:pPr>
        <w:numPr>
          <w:ilvl w:val="0"/>
          <w:numId w:val="17"/>
        </w:numPr>
        <w:suppressAutoHyphens/>
        <w:spacing w:after="120" w:line="240" w:lineRule="auto"/>
        <w:ind w:left="284" w:hanging="284"/>
        <w:jc w:val="both"/>
      </w:pPr>
      <w:r w:rsidRPr="006A4F24">
        <w:t xml:space="preserve">του ν. 4622/19 (Α’ 133) «Επιτελικό Κράτος: οργάνωση, λειτουργία &amp; διαφάνεια της Κυβέρνησης, των κυβερνητικών οργάνων &amp; της κεντρικής δημόσιας διοίκησης» και ιδίως του άρθρου 37 </w:t>
      </w:r>
    </w:p>
    <w:p w:rsidR="008D5864" w:rsidRPr="006A4F24" w:rsidRDefault="008D5864" w:rsidP="008D5864">
      <w:pPr>
        <w:numPr>
          <w:ilvl w:val="0"/>
          <w:numId w:val="17"/>
        </w:numPr>
        <w:suppressAutoHyphens/>
        <w:spacing w:after="120" w:line="240" w:lineRule="auto"/>
        <w:ind w:left="284" w:hanging="284"/>
        <w:jc w:val="both"/>
      </w:pPr>
      <w:r w:rsidRPr="006A4F24">
        <w:t>του ν. 4700/2020 (Α’ 127) «Ενιαίο κείμενο Δικονομίας για το Ελεγκτικό Συνέδριο, ολοκληρωμένο νομοθετικό πλαίσιο για τον προσυμβατικό έλεγχο, τροποποιήσεις στον Κώδικα Νόμων για το Ελεγκτικό Συνέδριο, διατάξεις για την αποτελεσματική απονομή της δικαιοσύνης και άλλες διατάξεις» και ιδίως των άρθρων 324-337</w:t>
      </w:r>
    </w:p>
    <w:p w:rsidR="008D5864" w:rsidRPr="006A4F24" w:rsidRDefault="008D5864" w:rsidP="008D5864">
      <w:pPr>
        <w:numPr>
          <w:ilvl w:val="0"/>
          <w:numId w:val="17"/>
        </w:numPr>
        <w:suppressAutoHyphens/>
        <w:spacing w:after="120" w:line="240" w:lineRule="auto"/>
        <w:ind w:left="284" w:hanging="284"/>
        <w:jc w:val="both"/>
      </w:pPr>
      <w:r w:rsidRPr="006A4F24">
        <w:t xml:space="preserve">του ν. 4013/2011 (Α’ 204) «Σύσταση ενιαίας Ανεξάρτητης Αρχής Δημοσίων Συμβάσεων και Κεντρικού Ηλεκτρονικού Μητρώου Δημοσίων Συμβάσεων…», </w:t>
      </w:r>
    </w:p>
    <w:p w:rsidR="008D5864" w:rsidRDefault="008D5864" w:rsidP="008D5864">
      <w:pPr>
        <w:numPr>
          <w:ilvl w:val="0"/>
          <w:numId w:val="17"/>
        </w:numPr>
        <w:suppressAutoHyphens/>
        <w:spacing w:after="120" w:line="240" w:lineRule="auto"/>
        <w:ind w:left="284" w:hanging="284"/>
        <w:jc w:val="both"/>
      </w:pPr>
      <w:r w:rsidRPr="006A4F24">
        <w:t>του άρθρου 5 της απόφασης με αριθμ. 11389/1993 (Β΄ 185) του Υπουργού Εσωτερικών</w:t>
      </w:r>
      <w:r>
        <w:rPr>
          <w:i/>
          <w:iCs/>
          <w:color w:val="5B9BD5"/>
        </w:rPr>
        <w:t xml:space="preserve"> </w:t>
      </w:r>
    </w:p>
    <w:p w:rsidR="008D5864" w:rsidRDefault="008D5864" w:rsidP="008D5864">
      <w:pPr>
        <w:numPr>
          <w:ilvl w:val="0"/>
          <w:numId w:val="17"/>
        </w:numPr>
        <w:suppressAutoHyphens/>
        <w:spacing w:after="120" w:line="240" w:lineRule="auto"/>
        <w:ind w:left="284" w:hanging="284"/>
        <w:jc w:val="both"/>
      </w:pPr>
      <w:r>
        <w:t>του ν. 3548/2007 (Α’ 68) «</w:t>
      </w:r>
      <w:r w:rsidRPr="001C1814">
        <w:t>Καταχώριση δημοσιεύσεων των φορέων του Δημοσίου στο νομαρχιακό και τοπικό Τύπο και άλλες διατάξεις</w:t>
      </w:r>
      <w:r>
        <w:t xml:space="preserve">»,  </w:t>
      </w:r>
    </w:p>
    <w:p w:rsidR="008D5864" w:rsidRPr="001C1814" w:rsidRDefault="008D5864" w:rsidP="008D5864">
      <w:pPr>
        <w:numPr>
          <w:ilvl w:val="0"/>
          <w:numId w:val="17"/>
        </w:numPr>
        <w:suppressAutoHyphens/>
        <w:spacing w:after="120" w:line="240" w:lineRule="auto"/>
        <w:ind w:left="284" w:hanging="284"/>
        <w:jc w:val="both"/>
      </w:pPr>
      <w:r w:rsidRPr="001C1814">
        <w:t xml:space="preserve">του ν. 4601/2019 (Α’ 44) </w:t>
      </w:r>
      <w:r>
        <w:t>«</w:t>
      </w:r>
      <w:r w:rsidRPr="001C1814">
        <w:rPr>
          <w:i/>
        </w:rPr>
        <w:t>Εταιρικοί µετασχηµατισµοί και εναρµόνιση του νοµοθετικού πλαισίου µε τις διατάξεις της Οδηγίας 2014/55/ΕΕ του Ευρωπαϊκού Κοινοβουλίου και του Συµβουλίου της 16ης Απριλίου 2014 για την έκδοση ηλεκτρονικών τιµολογίων στο πλαίσιο δηµόσιων συµβάσεων και λοιπές διατάξεις</w:t>
      </w:r>
      <w:r>
        <w:rPr>
          <w:i/>
        </w:rPr>
        <w:t>»</w:t>
      </w:r>
    </w:p>
    <w:p w:rsidR="008D5864" w:rsidRPr="005A0EC7" w:rsidRDefault="008D5864" w:rsidP="008D5864">
      <w:pPr>
        <w:numPr>
          <w:ilvl w:val="0"/>
          <w:numId w:val="17"/>
        </w:numPr>
        <w:suppressAutoHyphens/>
        <w:spacing w:after="120" w:line="240" w:lineRule="auto"/>
        <w:ind w:left="284" w:hanging="284"/>
        <w:jc w:val="both"/>
      </w:pPr>
      <w:r w:rsidRPr="001C1814">
        <w:t xml:space="preserve">του ν. 3310/2005 (Α’ 30) </w:t>
      </w:r>
      <w:r w:rsidRPr="001C1814">
        <w:rPr>
          <w:i/>
        </w:rPr>
        <w:t>«Μέτρα για τη διασφάλιση της διαφάνειας και την αποτροπή καταστρατηγήσεων κατά τη διαδικασία σύναψης δημοσίων συμβάσεων</w:t>
      </w:r>
      <w:r>
        <w:t>»</w:t>
      </w:r>
      <w:r w:rsidRPr="001C1814">
        <w:t xml:space="preserve">, του π.δ/τος 82/1996 (Α’ 66) </w:t>
      </w:r>
      <w:r w:rsidRPr="001C1814">
        <w:rPr>
          <w:i/>
        </w:rPr>
        <w:t>«Ονομαστικοποίηση  μετοχών Ελληνικών Ανωνύμων Εταιρειών που μετέχουν στις διαδικασίες ανάληψης έργων ή προμηθειών του Δημοσίου ή των νομικών προσώπων του ευρύτερου δημόσιου τομέα»</w:t>
      </w:r>
      <w:r>
        <w:rPr>
          <w:rStyle w:val="ad"/>
          <w:i/>
        </w:rPr>
        <w:footnoteReference w:id="2"/>
      </w:r>
      <w:r w:rsidRPr="001C1814">
        <w:t xml:space="preserve">, της κοινής απόφασης των Υπουργών Ανάπτυξης και Επικρατείας με αρ. 20977/2007 (Β’ 1673) σχετικά με τα </w:t>
      </w:r>
      <w:r w:rsidRPr="001C1814">
        <w:rPr>
          <w:i/>
        </w:rPr>
        <w:t>«Δικαιολογητικά για την τήρηση των μητρώων του ν.3310/2005, όπως τροποποιήθηκε με το ν.3414/2005»</w:t>
      </w:r>
      <w:r w:rsidRPr="001C1814">
        <w:t xml:space="preserve">, καθώς και των υπουργικών αποφάσεων, οι οποίες εκδίδονται, κατ’ εξουσιοδότηση  </w:t>
      </w:r>
      <w:r w:rsidRPr="001C1814">
        <w:lastRenderedPageBreak/>
        <w:t xml:space="preserve">του άρθρου 65 του ν. 4172/2013 (Α’167) για τον καθορισμό: α) των μη «συνεργάσιμων φορολογικά» κρατών και β) των κρατών με </w:t>
      </w:r>
      <w:r w:rsidRPr="001C1814">
        <w:rPr>
          <w:i/>
        </w:rPr>
        <w:t>«προνομιακό φορολογικό καθεστώς»</w:t>
      </w:r>
      <w:r>
        <w:rPr>
          <w:rStyle w:val="ad"/>
        </w:rPr>
        <w:footnoteReference w:id="3"/>
      </w:r>
      <w:r w:rsidRPr="005A0EC7">
        <w:t xml:space="preserve">. </w:t>
      </w:r>
    </w:p>
    <w:p w:rsidR="008D5864" w:rsidRDefault="008D5864" w:rsidP="008D5864">
      <w:pPr>
        <w:numPr>
          <w:ilvl w:val="0"/>
          <w:numId w:val="17"/>
        </w:numPr>
        <w:suppressAutoHyphens/>
        <w:spacing w:after="120" w:line="240" w:lineRule="auto"/>
        <w:ind w:left="284" w:hanging="284"/>
        <w:jc w:val="both"/>
        <w:rPr>
          <w:i/>
        </w:rPr>
      </w:pPr>
      <w:r w:rsidRPr="001C1814">
        <w:t xml:space="preserve">του π.δ. 39/2017 (Α’ 64) </w:t>
      </w:r>
      <w:r w:rsidRPr="001C1814">
        <w:rPr>
          <w:i/>
        </w:rPr>
        <w:t>«Κανονισμός εξέτασης προδικαστικών προσφυγών ενώπιων της Α.Ε.Π.Π.</w:t>
      </w:r>
      <w:r>
        <w:rPr>
          <w:i/>
        </w:rPr>
        <w:t>»</w:t>
      </w:r>
    </w:p>
    <w:p w:rsidR="008D5864" w:rsidRPr="009460DF" w:rsidRDefault="008D5864" w:rsidP="008D5864">
      <w:pPr>
        <w:numPr>
          <w:ilvl w:val="0"/>
          <w:numId w:val="17"/>
        </w:numPr>
        <w:suppressAutoHyphens/>
        <w:spacing w:after="120" w:line="240" w:lineRule="auto"/>
        <w:ind w:left="284" w:hanging="284"/>
        <w:jc w:val="both"/>
        <w:rPr>
          <w:i/>
        </w:rPr>
      </w:pPr>
      <w:r w:rsidRPr="009460DF">
        <w:t>της</w:t>
      </w:r>
      <w:r w:rsidRPr="009460DF">
        <w:rPr>
          <w:i/>
        </w:rPr>
        <w:t xml:space="preserve"> </w:t>
      </w:r>
      <w:r w:rsidRPr="009460DF">
        <w:t>αριθμ</w:t>
      </w:r>
      <w:r w:rsidRPr="009460DF">
        <w:rPr>
          <w:i/>
        </w:rPr>
        <w:t>. Κ.Υ.Α. οικ. 60967 ΕΞ 2020 (B’ 2425/18.06.2020) «Ηλεκτρονική Τιμολόγηση στο πλαίσιο των Δημόσιων Συμβάσεων δυνάμει του ν. 4601/2019» (Α΄44)</w:t>
      </w:r>
    </w:p>
    <w:p w:rsidR="008D5864" w:rsidRPr="009C31D5" w:rsidRDefault="008D5864" w:rsidP="008D5864">
      <w:pPr>
        <w:numPr>
          <w:ilvl w:val="0"/>
          <w:numId w:val="17"/>
        </w:numPr>
        <w:suppressAutoHyphens/>
        <w:spacing w:after="120" w:line="240" w:lineRule="auto"/>
        <w:ind w:left="284" w:hanging="284"/>
        <w:jc w:val="both"/>
        <w:rPr>
          <w:i/>
        </w:rPr>
      </w:pPr>
      <w:r w:rsidRPr="00947EF4">
        <w:t>της</w:t>
      </w:r>
      <w:r w:rsidRPr="009C31D5">
        <w:rPr>
          <w:i/>
        </w:rPr>
        <w:t xml:space="preserve"> </w:t>
      </w:r>
      <w:r w:rsidRPr="006F597B">
        <w:t>αριθμ</w:t>
      </w:r>
      <w:r w:rsidRPr="009C31D5">
        <w:rPr>
          <w:i/>
        </w:rPr>
        <w:t>. 63446/2021 Κ.Υ.Α. (B’ 2338/02.06.2020) «Καθορισμός Εθνικού Μορφότυπου ηλεκτρονικού τιμολογίου στο πλαίσιο των Δημοσίων Συμβάσεων».</w:t>
      </w:r>
    </w:p>
    <w:p w:rsidR="008D5864" w:rsidRDefault="008D5864" w:rsidP="008D5864">
      <w:pPr>
        <w:numPr>
          <w:ilvl w:val="0"/>
          <w:numId w:val="17"/>
        </w:numPr>
        <w:suppressAutoHyphens/>
        <w:spacing w:after="120" w:line="240" w:lineRule="auto"/>
        <w:ind w:left="284" w:hanging="284"/>
        <w:jc w:val="both"/>
        <w:rPr>
          <w:i/>
        </w:rPr>
      </w:pPr>
      <w:r w:rsidRPr="001C1814">
        <w:t xml:space="preserve">του ν. 3419/2005 (Α’ 297) </w:t>
      </w:r>
      <w:r w:rsidRPr="001C1814">
        <w:rPr>
          <w:i/>
        </w:rPr>
        <w:t>«Γενικό Εμπορικό Μητρώο (Γ.Ε.ΜΗ.) και εκσυγχρονισμός της Επιμελητηριακής Νομοθεσίας»</w:t>
      </w:r>
    </w:p>
    <w:p w:rsidR="008D5864" w:rsidRPr="00B02BC7" w:rsidRDefault="008D5864" w:rsidP="008D5864">
      <w:pPr>
        <w:numPr>
          <w:ilvl w:val="0"/>
          <w:numId w:val="17"/>
        </w:numPr>
        <w:suppressAutoHyphens/>
        <w:spacing w:after="120" w:line="240" w:lineRule="auto"/>
        <w:ind w:left="284" w:hanging="284"/>
        <w:jc w:val="both"/>
      </w:pPr>
      <w:r w:rsidRPr="00B02BC7">
        <w:t>του ν. 4635/2019 (Α’167)</w:t>
      </w:r>
      <w:r>
        <w:rPr>
          <w:i/>
        </w:rPr>
        <w:t xml:space="preserve"> «</w:t>
      </w:r>
      <w:r w:rsidRPr="001217F6">
        <w:rPr>
          <w:i/>
        </w:rPr>
        <w:t xml:space="preserve"> Επενδύω στην Ελλάδα και άλλες διατάξεις</w:t>
      </w:r>
      <w:r>
        <w:rPr>
          <w:i/>
        </w:rPr>
        <w:t xml:space="preserve">» </w:t>
      </w:r>
      <w:r w:rsidRPr="00B02BC7">
        <w:t>και ιδίως  των άρθρων 85 επ.</w:t>
      </w:r>
    </w:p>
    <w:p w:rsidR="008D5864" w:rsidRDefault="008D5864" w:rsidP="008D5864">
      <w:pPr>
        <w:numPr>
          <w:ilvl w:val="0"/>
          <w:numId w:val="17"/>
        </w:numPr>
        <w:suppressAutoHyphens/>
        <w:spacing w:after="120" w:line="240" w:lineRule="auto"/>
        <w:ind w:left="284" w:hanging="284"/>
        <w:jc w:val="both"/>
      </w:pPr>
      <w:r w:rsidRPr="001C1814">
        <w:t xml:space="preserve">του ν. 4270/2014 (Α’ 143) </w:t>
      </w:r>
      <w:r w:rsidRPr="001C1814">
        <w:rPr>
          <w:i/>
        </w:rPr>
        <w:t>«Αρχές δημοσιονομικής διαχείρισης και εποπτείας (ενσωμάτωση της Οδηγίας 2011/85/ΕΕ) – δημόσιο λογιστικό και άλλες διατάξεις»</w:t>
      </w:r>
    </w:p>
    <w:p w:rsidR="008D5864" w:rsidRPr="001C1814" w:rsidRDefault="008D5864" w:rsidP="008D5864">
      <w:pPr>
        <w:numPr>
          <w:ilvl w:val="0"/>
          <w:numId w:val="17"/>
        </w:numPr>
        <w:suppressAutoHyphens/>
        <w:spacing w:after="120" w:line="240" w:lineRule="auto"/>
        <w:ind w:left="284" w:hanging="284"/>
        <w:jc w:val="both"/>
        <w:rPr>
          <w:i/>
        </w:rPr>
      </w:pPr>
      <w:r w:rsidRPr="001C1814">
        <w:t xml:space="preserve">του π.δ. 80/2016 (Α’ 145) </w:t>
      </w:r>
      <w:r w:rsidRPr="001C1814">
        <w:rPr>
          <w:i/>
        </w:rPr>
        <w:t>«Ανάληψη υποχρεώσεων από τους Διατάκτες»</w:t>
      </w:r>
    </w:p>
    <w:p w:rsidR="008D5864" w:rsidRPr="001C1814" w:rsidRDefault="008D5864" w:rsidP="008D5864">
      <w:pPr>
        <w:numPr>
          <w:ilvl w:val="0"/>
          <w:numId w:val="17"/>
        </w:numPr>
        <w:suppressAutoHyphens/>
        <w:spacing w:after="120" w:line="240" w:lineRule="auto"/>
        <w:ind w:left="284" w:hanging="284"/>
        <w:jc w:val="both"/>
      </w:pPr>
      <w:r w:rsidRPr="001C1814">
        <w:t xml:space="preserve">της παρ. Ζ του Ν. 4152/2013 (Α’ 107) </w:t>
      </w:r>
      <w:r w:rsidRPr="001C1814">
        <w:rPr>
          <w:i/>
        </w:rPr>
        <w:t>«Προσαρμογή της ελληνικής νομοθεσίας στην Οδηγία 2011/7 της 16.2.2011 για την καταπολέμηση των καθυστερήσεων πληρωμών στις εμπορικές συναλλαγές»,</w:t>
      </w:r>
    </w:p>
    <w:p w:rsidR="008D5864" w:rsidRPr="001C1814" w:rsidRDefault="008D5864" w:rsidP="008D5864">
      <w:pPr>
        <w:numPr>
          <w:ilvl w:val="0"/>
          <w:numId w:val="17"/>
        </w:numPr>
        <w:suppressAutoHyphens/>
        <w:spacing w:after="120" w:line="240" w:lineRule="auto"/>
        <w:ind w:left="284" w:hanging="284"/>
        <w:jc w:val="both"/>
        <w:rPr>
          <w:i/>
        </w:rPr>
      </w:pPr>
      <w:r w:rsidRPr="001C1814">
        <w:t xml:space="preserve">του ν. 4314/2014 (Α’ 265) </w:t>
      </w:r>
      <w:r w:rsidRPr="001C1814">
        <w:rPr>
          <w:i/>
        </w:rPr>
        <w:t xml:space="preserve">«Α) Για τη διαχείριση, τον έλεγχο και την εφαρμογή αναπτυξιακών παρεμβάσεων για την προγραμματική περίοδο 2014−2020, Β) Ενσωμάτωση της Οδηγίας 2012/17 του Ευρωπαϊκού Κοινοβουλίου και του Συμβουλίου της 13ης Ιουνίου 2012 (ΕΕ L 156/16.6.2012) στο ελληνικό δίκαιο, τροποποίηση του ν. 3419/2005 (Α' 297) και άλλες διατάξεις» </w:t>
      </w:r>
    </w:p>
    <w:p w:rsidR="008D5864" w:rsidRPr="001C1814" w:rsidRDefault="008D5864" w:rsidP="008D5864">
      <w:pPr>
        <w:numPr>
          <w:ilvl w:val="0"/>
          <w:numId w:val="17"/>
        </w:numPr>
        <w:suppressAutoHyphens/>
        <w:spacing w:after="120" w:line="240" w:lineRule="auto"/>
        <w:ind w:left="284" w:hanging="284"/>
        <w:jc w:val="both"/>
        <w:rPr>
          <w:i/>
        </w:rPr>
      </w:pPr>
      <w:r>
        <w:t xml:space="preserve">του  ν. </w:t>
      </w:r>
      <w:r w:rsidRPr="006F597B">
        <w:t>4727</w:t>
      </w:r>
      <w:r>
        <w:t xml:space="preserve">/2020 (Α’ 184) </w:t>
      </w:r>
      <w:r w:rsidRPr="001C1814">
        <w:rPr>
          <w:i/>
        </w:rPr>
        <w:t xml:space="preserve">«Ψηφιακή Διακυβέρνηση (Ενσωμάτωση στην Ελληνική Νομοθεσία της Οδηγίας (ΕΕ) 2016/2102 και της Οδηγίας (ΕΕ) 2019/1024) – Ηλεκτρονικές Επικοινωνίες (Ενσωμάτωση στο Ελληνικό Δίκαιο της Οδηγίας (ΕΕ) 2018/1972 και άλλες διατάξεις», </w:t>
      </w:r>
    </w:p>
    <w:p w:rsidR="008D5864" w:rsidRPr="001C1814" w:rsidRDefault="008D5864" w:rsidP="008D5864">
      <w:pPr>
        <w:numPr>
          <w:ilvl w:val="0"/>
          <w:numId w:val="17"/>
        </w:numPr>
        <w:suppressAutoHyphens/>
        <w:spacing w:after="120" w:line="240" w:lineRule="auto"/>
        <w:ind w:left="284" w:hanging="284"/>
        <w:jc w:val="both"/>
        <w:rPr>
          <w:i/>
        </w:rPr>
      </w:pPr>
      <w:r w:rsidRPr="005A0EC7">
        <w:t xml:space="preserve">του π.δ 28/2015 (Α’ 34) </w:t>
      </w:r>
      <w:r w:rsidRPr="001C1814">
        <w:rPr>
          <w:i/>
        </w:rPr>
        <w:t>«Κωδικοποίηση διατάξεων για την πρόσβαση σε δημόσια έγγραφα και στοιχεία»</w:t>
      </w:r>
      <w:r>
        <w:rPr>
          <w:i/>
        </w:rPr>
        <w:t>,</w:t>
      </w:r>
      <w:r w:rsidRPr="001C1814">
        <w:rPr>
          <w:i/>
        </w:rPr>
        <w:t xml:space="preserve"> </w:t>
      </w:r>
    </w:p>
    <w:p w:rsidR="008D5864" w:rsidRPr="005A0EC7" w:rsidRDefault="008D5864" w:rsidP="008D5864">
      <w:pPr>
        <w:numPr>
          <w:ilvl w:val="0"/>
          <w:numId w:val="17"/>
        </w:numPr>
        <w:suppressAutoHyphens/>
        <w:spacing w:after="120" w:line="240" w:lineRule="auto"/>
        <w:ind w:left="284" w:hanging="284"/>
        <w:jc w:val="both"/>
      </w:pPr>
      <w:r w:rsidRPr="005A0EC7">
        <w:t xml:space="preserve">του ν. </w:t>
      </w:r>
      <w:r w:rsidRPr="006F597B">
        <w:t>2859</w:t>
      </w:r>
      <w:r w:rsidRPr="005A0EC7">
        <w:t xml:space="preserve">/2000 (Α’ 248) </w:t>
      </w:r>
      <w:r w:rsidRPr="001C1814">
        <w:rPr>
          <w:i/>
        </w:rPr>
        <w:t>«Κύρωση Κώδικα Φόρου Προστιθέμενης Αξίας»</w:t>
      </w:r>
      <w:r>
        <w:rPr>
          <w:i/>
        </w:rPr>
        <w:t>,</w:t>
      </w:r>
      <w:r w:rsidRPr="005A0EC7">
        <w:t xml:space="preserve"> </w:t>
      </w:r>
    </w:p>
    <w:p w:rsidR="008D5864" w:rsidRPr="005A0EC7" w:rsidRDefault="008D5864" w:rsidP="008D5864">
      <w:pPr>
        <w:numPr>
          <w:ilvl w:val="0"/>
          <w:numId w:val="17"/>
        </w:numPr>
        <w:suppressAutoHyphens/>
        <w:spacing w:after="120" w:line="240" w:lineRule="auto"/>
        <w:ind w:left="284" w:hanging="284"/>
        <w:jc w:val="both"/>
      </w:pPr>
      <w:r w:rsidRPr="005A0EC7">
        <w:t>του ν.</w:t>
      </w:r>
      <w:r w:rsidRPr="006F597B">
        <w:t>2690</w:t>
      </w:r>
      <w:r w:rsidRPr="005A0EC7">
        <w:t xml:space="preserve">/1999 (Α’ 45) </w:t>
      </w:r>
      <w:r w:rsidRPr="00AD7834">
        <w:rPr>
          <w:i/>
        </w:rPr>
        <w:t>«Κύρωση του Κώδικα Διοικητικής Διαδικασίας και άλλες διατάξεις»</w:t>
      </w:r>
      <w:r w:rsidRPr="005A0EC7">
        <w:t xml:space="preserve">  και ιδίως των άρθρων 1,2, 7</w:t>
      </w:r>
      <w:r>
        <w:t>, 11</w:t>
      </w:r>
      <w:r w:rsidRPr="005A0EC7">
        <w:t xml:space="preserve"> και 13 έως 15,</w:t>
      </w:r>
    </w:p>
    <w:p w:rsidR="008D5864" w:rsidRPr="005A0EC7" w:rsidRDefault="008D5864" w:rsidP="008D5864">
      <w:pPr>
        <w:numPr>
          <w:ilvl w:val="0"/>
          <w:numId w:val="17"/>
        </w:numPr>
        <w:suppressAutoHyphens/>
        <w:spacing w:after="120" w:line="240" w:lineRule="auto"/>
        <w:ind w:left="284" w:hanging="284"/>
        <w:jc w:val="both"/>
      </w:pPr>
      <w:r>
        <w:t xml:space="preserve">του </w:t>
      </w:r>
      <w:r w:rsidRPr="006F597B">
        <w:t>Κανονισμού</w:t>
      </w:r>
      <w:r w:rsidRPr="005054D1">
        <w:t xml:space="preserve"> (ΕΕ) 2016/679 του Ε</w:t>
      </w:r>
      <w:r>
        <w:t>Κ</w:t>
      </w:r>
      <w:r w:rsidRPr="005054D1">
        <w:t xml:space="preserve"> και του Συμβουλίου, της 27ης Απριλίου 2016, για την προστασία των φυσικών προσώπων έναντι της επεξεργασίας των δεδομένων προσωπικού χαρακτήρα και για την ελεύθερη κυκλοφορία των δεδομένων αυτών και την κατάργηση της οδηγίας 95/46/ΕΚ (Γενικός Κανονισμός για την Προστασία Δεδομένων) (Κείμενο που παρουσιάζει ενδιαφέρον για τον ΕΟΧ)</w:t>
      </w:r>
      <w:r>
        <w:t xml:space="preserve"> </w:t>
      </w:r>
      <w:r w:rsidRPr="005054D1">
        <w:t xml:space="preserve">OJ L 119, </w:t>
      </w:r>
    </w:p>
    <w:p w:rsidR="008D5864" w:rsidRDefault="008D5864" w:rsidP="008D5864">
      <w:pPr>
        <w:numPr>
          <w:ilvl w:val="0"/>
          <w:numId w:val="17"/>
        </w:numPr>
        <w:suppressAutoHyphens/>
        <w:spacing w:after="120" w:line="240" w:lineRule="auto"/>
        <w:ind w:left="284" w:hanging="284"/>
        <w:jc w:val="both"/>
        <w:rPr>
          <w:i/>
        </w:rPr>
      </w:pPr>
      <w:r>
        <w:t xml:space="preserve">του ν. </w:t>
      </w:r>
      <w:r w:rsidRPr="006F597B">
        <w:t>4624</w:t>
      </w:r>
      <w:r>
        <w:t xml:space="preserve">/2019 (Α’ 137) </w:t>
      </w:r>
      <w:r w:rsidRPr="00AD7834">
        <w:rPr>
          <w:i/>
        </w:rPr>
        <w:t>«Αρχή Προστασίας Δεδομένων Προσωπικού Χαρακτήρα, μέτρα εφαρμογής του Κανονισμού (ΕΕ) 2016/679 του Ευρωπαϊκού Κοινοβουλίου και του Συμβουλίου της 27ης Απριλίου 2016 για την προστασία των φυσικών προσώπων έναντι της επεξεργασίας δεδομένων προσωπικού χαρακτήρα και ενσωμάτωση στην εθνική νομοθεσία της Οδηγίας (ΕΕ) 2016/680 του Ευρωπαϊκού Κοινοβουλίου και του Συμβουλίου της 27ης Απριλίου 2016 και άλλες διατάξεις»,</w:t>
      </w:r>
    </w:p>
    <w:p w:rsidR="008D5864" w:rsidRPr="001E597B" w:rsidRDefault="008D5864" w:rsidP="008D5864">
      <w:pPr>
        <w:numPr>
          <w:ilvl w:val="0"/>
          <w:numId w:val="17"/>
        </w:numPr>
        <w:suppressAutoHyphens/>
        <w:spacing w:after="120" w:line="240" w:lineRule="auto"/>
        <w:ind w:left="284" w:hanging="284"/>
        <w:jc w:val="both"/>
      </w:pPr>
      <w:r w:rsidRPr="001E597B">
        <w:t>του Ν. 3054 (Φ.Ε.Κ. 230/Α’/25-9-2002) «Οργάνωση της αγοράς πετρελαιοειδών και άλλες διατάξεις» όπως έχει τροποποιηθεί και ισχύει, και όπως τροποποιήθηκε με την υποπαράγραφο ΣΤ.2, του πρώτου άρθρου του Ν. 4254/2014 (ΦΕΚ 85/Α’/07-04-2014).</w:t>
      </w:r>
    </w:p>
    <w:p w:rsidR="008D5864" w:rsidRPr="00610290" w:rsidRDefault="008D5864" w:rsidP="008D5864">
      <w:pPr>
        <w:numPr>
          <w:ilvl w:val="0"/>
          <w:numId w:val="17"/>
        </w:numPr>
        <w:suppressAutoHyphens/>
        <w:spacing w:after="120" w:line="240" w:lineRule="auto"/>
        <w:ind w:left="284" w:hanging="284"/>
        <w:jc w:val="both"/>
      </w:pPr>
      <w:r w:rsidRPr="006F597B">
        <w:t>της</w:t>
      </w:r>
      <w:r w:rsidRPr="001E597B">
        <w:t xml:space="preserve"> </w:t>
      </w:r>
      <w:r w:rsidRPr="009460DF">
        <w:t>υπ' αριθμ.</w:t>
      </w:r>
      <w:r w:rsidRPr="001E597B">
        <w:t xml:space="preserve"> </w:t>
      </w:r>
      <w:r w:rsidRPr="00822281">
        <w:t>76928/13.07.2021 (ΦΕΚ: 3075/Β΄/13.07.2021) Κ.Υ.Α. με θέμα</w:t>
      </w:r>
      <w:r w:rsidRPr="001E597B">
        <w:t xml:space="preserve"> «Ρύθμιση ειδικότερων θεμάτων λειτουργίας και διαχείρισης το Κεντρικού Ηλεκτρονικού Μητρώου Δημοσίων Συμβάσεων»</w:t>
      </w:r>
    </w:p>
    <w:p w:rsidR="008D5864" w:rsidRPr="00AE2175" w:rsidRDefault="008D5864" w:rsidP="008D5864">
      <w:pPr>
        <w:numPr>
          <w:ilvl w:val="0"/>
          <w:numId w:val="17"/>
        </w:numPr>
        <w:suppressAutoHyphens/>
        <w:spacing w:after="120" w:line="240" w:lineRule="auto"/>
        <w:ind w:left="284" w:hanging="284"/>
        <w:jc w:val="both"/>
      </w:pPr>
      <w:r w:rsidRPr="009460DF">
        <w:lastRenderedPageBreak/>
        <w:t>της υπ΄αριθμ. 64233/08.06.2021 (Β΄2453/ 09.06.2021) Κοινής Απόφασης των Υπουργών Ανάπτυξης και Επενδύσεων  και Ψηφιακής Διακυβέρνησης</w:t>
      </w:r>
      <w:r w:rsidRPr="00AE2175">
        <w:t xml:space="preserve"> </w:t>
      </w:r>
      <w:r w:rsidRPr="009460DF">
        <w:t>με θέμα</w:t>
      </w:r>
      <w:r w:rsidRPr="00AE2175">
        <w:t> </w:t>
      </w:r>
      <w:r w:rsidRPr="001E597B">
        <w:t>«Ρυθμίσεις τεχνικών ζητημάτων που αφορούν την ανάθεση των Δημοσίων Συμβάσεων Προμηθειών και Υπηρεσιών με χρήση των επιμέρους εργαλείων και διαδικασιών του Εθνικού Συστήματος Ηλεκτρονικών Δημοσίων Συμβάσεων (ΕΣΗΔΗΣ)</w:t>
      </w:r>
      <w:r w:rsidRPr="00AE2175">
        <w:t>»</w:t>
      </w:r>
    </w:p>
    <w:p w:rsidR="008D5864" w:rsidRDefault="008D5864" w:rsidP="008D5864">
      <w:pPr>
        <w:numPr>
          <w:ilvl w:val="0"/>
          <w:numId w:val="17"/>
        </w:numPr>
        <w:suppressAutoHyphens/>
        <w:spacing w:after="120" w:line="240" w:lineRule="auto"/>
        <w:ind w:left="284" w:hanging="284"/>
        <w:jc w:val="both"/>
      </w:pPr>
      <w:r>
        <w:t>των σε εκτέλεση των ανωτέρω νόμων εκδοθεισών κανονιστικών πράξεων, των λοιπών διατάξεων που αναφέρονται ρητά ή απορρέουν από τα οριζόμενα στα συμβατικά τεύχη της παρούσας,  καθώς και του συνόλου των διατάξεων του ασφαλιστικού, εργατικού, κοινωνικού, περιβαλλοντικού και φορολογικού δικαίου που διέπει την ανάθεση και εκτέλεση της παρούσας σύμβασης, έστω και αν δεν αναφέρονται ρητά παραπάνω.</w:t>
      </w:r>
    </w:p>
    <w:p w:rsidR="008D5864" w:rsidRPr="001E597B" w:rsidRDefault="008D5864" w:rsidP="008D5864">
      <w:pPr>
        <w:numPr>
          <w:ilvl w:val="0"/>
          <w:numId w:val="17"/>
        </w:numPr>
        <w:suppressAutoHyphens/>
        <w:spacing w:after="120" w:line="240" w:lineRule="auto"/>
        <w:ind w:left="284" w:hanging="284"/>
        <w:jc w:val="both"/>
        <w:rPr>
          <w:color w:val="FF0000"/>
        </w:rPr>
      </w:pPr>
      <w:r w:rsidRPr="00883E1A">
        <w:t>τη με αριθμ.</w:t>
      </w:r>
      <w:r>
        <w:t>9</w:t>
      </w:r>
      <w:r w:rsidRPr="001E597B">
        <w:rPr>
          <w:rFonts w:ascii="Verdana" w:hAnsi="Verdana"/>
          <w:sz w:val="18"/>
          <w:szCs w:val="18"/>
        </w:rPr>
        <w:t xml:space="preserve">/2022 </w:t>
      </w:r>
      <w:r>
        <w:rPr>
          <w:rFonts w:ascii="Verdana" w:hAnsi="Verdana"/>
          <w:sz w:val="18"/>
          <w:szCs w:val="18"/>
        </w:rPr>
        <w:t>μελέτη Δ/νσης Πολεοδομίας και Περιβάλλοντος</w:t>
      </w:r>
      <w:r w:rsidRPr="001E597B">
        <w:rPr>
          <w:rFonts w:ascii="Verdana" w:hAnsi="Verdana"/>
          <w:sz w:val="18"/>
          <w:szCs w:val="18"/>
        </w:rPr>
        <w:t xml:space="preserve"> </w:t>
      </w:r>
    </w:p>
    <w:p w:rsidR="008D5864" w:rsidRPr="001E597B" w:rsidRDefault="008D5864" w:rsidP="008D5864">
      <w:pPr>
        <w:numPr>
          <w:ilvl w:val="0"/>
          <w:numId w:val="17"/>
        </w:numPr>
        <w:suppressAutoHyphens/>
        <w:spacing w:after="120" w:line="240" w:lineRule="auto"/>
        <w:ind w:left="284" w:hanging="284"/>
        <w:jc w:val="both"/>
        <w:rPr>
          <w:color w:val="FF0000"/>
        </w:rPr>
      </w:pPr>
      <w:r w:rsidRPr="00D870A9">
        <w:t>το με αριθμ</w:t>
      </w:r>
      <w:r w:rsidR="00C5360D">
        <w:t>.946/25-05-2022/ΑΔΑΜ:22</w:t>
      </w:r>
      <w:r w:rsidR="00C5360D">
        <w:rPr>
          <w:lang w:val="en-US"/>
        </w:rPr>
        <w:t>REQ</w:t>
      </w:r>
      <w:r w:rsidR="00C5360D" w:rsidRPr="00C5360D">
        <w:t>010625690</w:t>
      </w:r>
      <w:r w:rsidRPr="00D870A9">
        <w:t xml:space="preserve"> πρωτογενές αίτημα </w:t>
      </w:r>
    </w:p>
    <w:p w:rsidR="008D5864" w:rsidRPr="001E597B" w:rsidRDefault="00C5360D" w:rsidP="008D5864">
      <w:pPr>
        <w:numPr>
          <w:ilvl w:val="0"/>
          <w:numId w:val="17"/>
        </w:numPr>
        <w:suppressAutoHyphens/>
        <w:spacing w:after="120" w:line="240" w:lineRule="auto"/>
        <w:ind w:left="284" w:hanging="284"/>
        <w:jc w:val="both"/>
        <w:rPr>
          <w:color w:val="FF0000"/>
        </w:rPr>
      </w:pPr>
      <w:r>
        <w:t>το με αριθμ</w:t>
      </w:r>
      <w:r w:rsidRPr="00C5360D">
        <w:t xml:space="preserve">. </w:t>
      </w:r>
      <w:r>
        <w:t>946/25-05-2022/ΑΔΑΜ:22</w:t>
      </w:r>
      <w:r>
        <w:rPr>
          <w:lang w:val="en-US"/>
        </w:rPr>
        <w:t>REQ</w:t>
      </w:r>
      <w:r w:rsidRPr="00C5360D">
        <w:t>010625690</w:t>
      </w:r>
      <w:r w:rsidRPr="00D870A9">
        <w:t xml:space="preserve"> </w:t>
      </w:r>
      <w:r w:rsidR="008D5864">
        <w:t xml:space="preserve"> τεκμηριωμένο αίτημα</w:t>
      </w:r>
    </w:p>
    <w:p w:rsidR="008D5864" w:rsidRPr="00E77DA8" w:rsidRDefault="008D5864" w:rsidP="008D5864">
      <w:pPr>
        <w:numPr>
          <w:ilvl w:val="0"/>
          <w:numId w:val="17"/>
        </w:numPr>
        <w:suppressAutoHyphens/>
        <w:spacing w:after="120" w:line="240" w:lineRule="auto"/>
        <w:ind w:left="284" w:hanging="284"/>
        <w:jc w:val="both"/>
        <w:rPr>
          <w:color w:val="FF0000"/>
        </w:rPr>
      </w:pPr>
      <w:r>
        <w:t>τις</w:t>
      </w:r>
      <w:r w:rsidRPr="00D870A9">
        <w:t xml:space="preserve"> με αριθμ</w:t>
      </w:r>
      <w:r w:rsidR="00C5360D" w:rsidRPr="00C5360D">
        <w:rPr>
          <w:rFonts w:ascii="Verdana" w:hAnsi="Verdana"/>
          <w:sz w:val="18"/>
          <w:szCs w:val="18"/>
        </w:rPr>
        <w:t>.11409/26-05-2022/</w:t>
      </w:r>
      <w:r w:rsidR="00C5360D">
        <w:rPr>
          <w:rFonts w:ascii="Verdana" w:hAnsi="Verdana"/>
          <w:sz w:val="18"/>
          <w:szCs w:val="18"/>
        </w:rPr>
        <w:t>ΑΔΑ:ΨΤΚ2ΩΛΙ-ΛΛΙ/ΑΔΑΜ:22</w:t>
      </w:r>
      <w:r w:rsidR="00C5360D">
        <w:rPr>
          <w:rFonts w:ascii="Verdana" w:hAnsi="Verdana"/>
          <w:sz w:val="18"/>
          <w:szCs w:val="18"/>
          <w:lang w:val="en-US"/>
        </w:rPr>
        <w:t>REQ</w:t>
      </w:r>
      <w:r w:rsidR="00C5360D" w:rsidRPr="00C5360D">
        <w:rPr>
          <w:rFonts w:ascii="Verdana" w:hAnsi="Verdana"/>
          <w:sz w:val="18"/>
          <w:szCs w:val="18"/>
        </w:rPr>
        <w:t xml:space="preserve">010630410 </w:t>
      </w:r>
      <w:r w:rsidR="00C5360D">
        <w:rPr>
          <w:rFonts w:ascii="Verdana" w:hAnsi="Verdana"/>
          <w:sz w:val="18"/>
          <w:szCs w:val="18"/>
        </w:rPr>
        <w:t>και 11410/26-05-2022/</w:t>
      </w:r>
      <w:r w:rsidR="00F45A06">
        <w:rPr>
          <w:rFonts w:ascii="Verdana" w:hAnsi="Verdana"/>
          <w:sz w:val="18"/>
          <w:szCs w:val="18"/>
        </w:rPr>
        <w:t>ΑΔΑ:6ΟΦ6ΩΛΙ-ΑΚΡ/</w:t>
      </w:r>
      <w:r w:rsidR="00C5360D">
        <w:rPr>
          <w:rFonts w:ascii="Verdana" w:hAnsi="Verdana"/>
          <w:sz w:val="18"/>
          <w:szCs w:val="18"/>
        </w:rPr>
        <w:t>ΑΔΑΜ:22</w:t>
      </w:r>
      <w:r w:rsidR="00C5360D">
        <w:rPr>
          <w:rFonts w:ascii="Verdana" w:hAnsi="Verdana"/>
          <w:sz w:val="18"/>
          <w:szCs w:val="18"/>
          <w:lang w:val="en-US"/>
        </w:rPr>
        <w:t>REQ</w:t>
      </w:r>
      <w:r w:rsidR="00C5360D" w:rsidRPr="00C5360D">
        <w:rPr>
          <w:rFonts w:ascii="Verdana" w:hAnsi="Verdana"/>
          <w:sz w:val="18"/>
          <w:szCs w:val="18"/>
        </w:rPr>
        <w:t>010630328</w:t>
      </w:r>
      <w:r w:rsidRPr="00423663">
        <w:t xml:space="preserve"> </w:t>
      </w:r>
      <w:r w:rsidRPr="00D870A9">
        <w:rPr>
          <w:rFonts w:ascii="Verdana" w:hAnsi="Verdana"/>
          <w:sz w:val="18"/>
          <w:szCs w:val="18"/>
        </w:rPr>
        <w:t>απ</w:t>
      </w:r>
      <w:r>
        <w:rPr>
          <w:rFonts w:ascii="Verdana" w:hAnsi="Verdana"/>
          <w:sz w:val="18"/>
          <w:szCs w:val="18"/>
        </w:rPr>
        <w:t>οφάσεις</w:t>
      </w:r>
      <w:r w:rsidRPr="00D870A9">
        <w:rPr>
          <w:rFonts w:ascii="Verdana" w:hAnsi="Verdana"/>
          <w:sz w:val="18"/>
          <w:szCs w:val="18"/>
        </w:rPr>
        <w:t xml:space="preserve"> ανάληψης </w:t>
      </w:r>
      <w:r>
        <w:rPr>
          <w:rFonts w:ascii="Verdana" w:hAnsi="Verdana"/>
          <w:sz w:val="18"/>
          <w:szCs w:val="18"/>
        </w:rPr>
        <w:t>υποχρέωσης του Δημάρχου,</w:t>
      </w:r>
      <w:r w:rsidRPr="00D870A9">
        <w:rPr>
          <w:rFonts w:ascii="Verdana" w:hAnsi="Verdana"/>
          <w:sz w:val="18"/>
          <w:szCs w:val="18"/>
        </w:rPr>
        <w:t xml:space="preserve"> </w:t>
      </w:r>
      <w:r>
        <w:rPr>
          <w:rFonts w:ascii="Verdana" w:hAnsi="Verdana"/>
          <w:sz w:val="18"/>
          <w:szCs w:val="18"/>
        </w:rPr>
        <w:t xml:space="preserve">με τις οποίες </w:t>
      </w:r>
      <w:r w:rsidRPr="00D870A9">
        <w:rPr>
          <w:rFonts w:ascii="Verdana" w:hAnsi="Verdana"/>
          <w:sz w:val="18"/>
          <w:szCs w:val="18"/>
        </w:rPr>
        <w:t>αποφασίστηκε η έγκριση</w:t>
      </w:r>
      <w:r w:rsidRPr="00D870A9">
        <w:t xml:space="preserve"> για την ανάληψη υποχρέωσης/έγκριση δέσμευσης πίστωσης για το οικο</w:t>
      </w:r>
      <w:r>
        <w:t>νομ</w:t>
      </w:r>
      <w:r w:rsidR="00F45A06">
        <w:t>ικό έτος 2022 και έλαβαν α/α Α/774.1, 773.1</w:t>
      </w:r>
      <w:r w:rsidRPr="00D870A9">
        <w:t xml:space="preserve"> καταχώρησης  στο μητρώο δεσμεύσεων</w:t>
      </w:r>
    </w:p>
    <w:p w:rsidR="008D5864" w:rsidRPr="00E77DA8" w:rsidRDefault="008D5864" w:rsidP="008D5864">
      <w:pPr>
        <w:numPr>
          <w:ilvl w:val="0"/>
          <w:numId w:val="17"/>
        </w:numPr>
        <w:suppressAutoHyphens/>
        <w:spacing w:after="120" w:line="240" w:lineRule="auto"/>
        <w:ind w:left="284" w:hanging="284"/>
        <w:jc w:val="both"/>
        <w:rPr>
          <w:color w:val="FF0000"/>
        </w:rPr>
      </w:pPr>
      <w:r>
        <w:rPr>
          <w:lang w:eastAsia="ar-SA"/>
        </w:rPr>
        <w:t>τη με αριθμ.40/2021/ΑΔΑ:963ΘΩΛΙ-ΤΚ5 απόφαση Οικονομικής Επιτροπής περί συγκρότησης Επιτροπής διενέργειας – αξιολόγησης διαδικασιών δημοσίων συμβάσεων προμηθειών και υπηρεσιών</w:t>
      </w:r>
    </w:p>
    <w:p w:rsidR="008D5864" w:rsidRPr="002403CD" w:rsidRDefault="008D5864" w:rsidP="008D5864">
      <w:pPr>
        <w:numPr>
          <w:ilvl w:val="0"/>
          <w:numId w:val="17"/>
        </w:numPr>
        <w:suppressAutoHyphens/>
        <w:spacing w:after="120" w:line="240" w:lineRule="auto"/>
        <w:ind w:left="284" w:hanging="284"/>
        <w:jc w:val="both"/>
        <w:rPr>
          <w:rFonts w:ascii="Verdana" w:hAnsi="Verdana"/>
          <w:sz w:val="18"/>
          <w:szCs w:val="18"/>
        </w:rPr>
      </w:pPr>
      <w:r w:rsidRPr="002403CD">
        <w:rPr>
          <w:rFonts w:ascii="Verdana" w:hAnsi="Verdana"/>
          <w:sz w:val="18"/>
          <w:szCs w:val="18"/>
        </w:rPr>
        <w:t>τη με αριθμ.18/2022/ΑΔΑ:Ψ9Υ1ΩΛΙ-ΓΡΟ απόφαση Οικονομικής Επιτροπής περί συγκρότησης Επιτροπών παρακολούθησης και παραλαβής προμηθειών και παραλαβής υπηρεσιών για το έτος 2022</w:t>
      </w:r>
    </w:p>
    <w:p w:rsidR="008D5864" w:rsidRPr="00403EFD" w:rsidRDefault="00F45A06" w:rsidP="008D5864">
      <w:pPr>
        <w:numPr>
          <w:ilvl w:val="0"/>
          <w:numId w:val="17"/>
        </w:numPr>
        <w:suppressAutoHyphens/>
        <w:spacing w:after="120" w:line="240" w:lineRule="auto"/>
        <w:ind w:left="284" w:hanging="284"/>
        <w:jc w:val="both"/>
        <w:rPr>
          <w:rFonts w:ascii="Verdana" w:hAnsi="Verdana"/>
          <w:sz w:val="18"/>
          <w:szCs w:val="18"/>
        </w:rPr>
      </w:pPr>
      <w:r>
        <w:rPr>
          <w:rFonts w:ascii="Verdana" w:hAnsi="Verdana"/>
          <w:sz w:val="18"/>
          <w:szCs w:val="18"/>
        </w:rPr>
        <w:t>την αριθμ.267</w:t>
      </w:r>
      <w:r w:rsidR="008D5864" w:rsidRPr="002403CD">
        <w:rPr>
          <w:rFonts w:ascii="Verdana" w:hAnsi="Verdana"/>
          <w:sz w:val="18"/>
          <w:szCs w:val="18"/>
        </w:rPr>
        <w:t>/2022 απόφαση της Οικονομικής Επιτροπής περί έγκρισης έγκρισης διενέργειας ηλεκτρονικού ανοικτού διαγωνισμού για την προμήθεια πλαστικών κάδων απορριμμάτων των 1100lt και 120 lt και επιστήλιων απορριμματοδεκτών δαπέδου διπλών των 35 lt, με κριτήριο κατακύρωσης την πλέον συμφέρουσα από οικονομικής άποψης προσφορά βάσει τιμής, έγκρισης τεχνικών προδιαγραφών κ</w:t>
      </w:r>
      <w:r w:rsidR="00403EFD">
        <w:rPr>
          <w:rFonts w:ascii="Verdana" w:hAnsi="Verdana"/>
          <w:sz w:val="18"/>
          <w:szCs w:val="18"/>
        </w:rPr>
        <w:t>αι καθορισμού όρων διαγωνισμού</w:t>
      </w:r>
      <w:r w:rsidR="00403EFD" w:rsidRPr="00403EFD">
        <w:rPr>
          <w:rFonts w:ascii="Verdana" w:hAnsi="Verdana"/>
          <w:sz w:val="18"/>
          <w:szCs w:val="18"/>
        </w:rPr>
        <w:t>,</w:t>
      </w:r>
    </w:p>
    <w:p w:rsidR="00403EFD" w:rsidRPr="00403EFD" w:rsidRDefault="00403EFD" w:rsidP="00403EFD">
      <w:pPr>
        <w:jc w:val="both"/>
        <w:rPr>
          <w:rFonts w:ascii="Verdana" w:hAnsi="Verdana" w:cs="Arial"/>
          <w:sz w:val="18"/>
          <w:szCs w:val="18"/>
        </w:rPr>
      </w:pPr>
      <w:r>
        <w:rPr>
          <w:rFonts w:ascii="Verdana" w:hAnsi="Verdana"/>
          <w:sz w:val="18"/>
          <w:szCs w:val="18"/>
        </w:rPr>
        <w:t>την αριθμ.270</w:t>
      </w:r>
      <w:r w:rsidRPr="002403CD">
        <w:rPr>
          <w:rFonts w:ascii="Verdana" w:hAnsi="Verdana"/>
          <w:sz w:val="18"/>
          <w:szCs w:val="18"/>
        </w:rPr>
        <w:t>/2022 απόφαση της Οικονομικής Επιτροπής</w:t>
      </w:r>
      <w:r>
        <w:rPr>
          <w:rFonts w:ascii="Verdana" w:hAnsi="Verdana"/>
          <w:sz w:val="18"/>
          <w:szCs w:val="18"/>
        </w:rPr>
        <w:t xml:space="preserve"> περί </w:t>
      </w:r>
      <w:r w:rsidRPr="00E47B7F">
        <w:rPr>
          <w:rFonts w:ascii="Verdana" w:hAnsi="Verdana" w:cs="Arial"/>
          <w:sz w:val="18"/>
          <w:szCs w:val="18"/>
        </w:rPr>
        <w:t xml:space="preserve">Απόφαση Ο.Ε. περί </w:t>
      </w:r>
      <w:r>
        <w:rPr>
          <w:rFonts w:ascii="Verdana" w:hAnsi="Verdana" w:cs="Arial"/>
          <w:sz w:val="18"/>
          <w:szCs w:val="18"/>
        </w:rPr>
        <w:t xml:space="preserve">τροποποίησης της με αριθμ.267/2022 απόφασης </w:t>
      </w:r>
      <w:r w:rsidRPr="00E47B7F">
        <w:rPr>
          <w:rFonts w:ascii="Verdana" w:hAnsi="Verdana" w:cs="Arial"/>
          <w:sz w:val="18"/>
          <w:szCs w:val="18"/>
        </w:rPr>
        <w:t>έγκρισης διενέργειας ηλεκτρονικού ανοικτού διαγωνισμού για την προμήθεια πλαστικών κάδων απορριμμάτων των 1100lt και 120 lt και επιστήλιων απορριμματοδεκτών δαπέδου διπλών των 35 lt, με κριτήριο κατακύρωσης την πλέον συμφέρουσα από οικονομικής άποψης προσφορά βάσει τιμής, έγκρισης τεχνικών προδιαγραφών και καθορισμού όρων διαγωνισμού</w:t>
      </w:r>
      <w:r>
        <w:rPr>
          <w:rFonts w:ascii="Arial" w:hAnsi="Arial" w:cs="Arial"/>
          <w:sz w:val="18"/>
          <w:szCs w:val="18"/>
        </w:rPr>
        <w:t xml:space="preserve">, </w:t>
      </w:r>
      <w:r w:rsidRPr="00403EFD">
        <w:rPr>
          <w:rFonts w:ascii="Verdana" w:hAnsi="Verdana" w:cs="Arial"/>
          <w:sz w:val="18"/>
          <w:szCs w:val="18"/>
        </w:rPr>
        <w:t>ως προς την καταληκτική ημερομηνία υποβολής προσφορών και ημερομηνία διενέργειας διαγωνισμού</w:t>
      </w:r>
    </w:p>
    <w:p w:rsidR="008D5864" w:rsidRPr="00403EFD" w:rsidRDefault="008D5864" w:rsidP="00403EFD">
      <w:pPr>
        <w:numPr>
          <w:ilvl w:val="0"/>
          <w:numId w:val="17"/>
        </w:numPr>
        <w:suppressAutoHyphens/>
        <w:spacing w:after="120" w:line="240" w:lineRule="auto"/>
        <w:ind w:left="284" w:hanging="284"/>
        <w:jc w:val="both"/>
        <w:rPr>
          <w:rFonts w:ascii="Verdana" w:hAnsi="Verdana"/>
          <w:sz w:val="18"/>
          <w:szCs w:val="18"/>
        </w:rPr>
      </w:pPr>
    </w:p>
    <w:p w:rsidR="008D5864" w:rsidRPr="00115A66" w:rsidRDefault="008D5864" w:rsidP="008D5864">
      <w:pPr>
        <w:pStyle w:val="2"/>
        <w:rPr>
          <w:sz w:val="32"/>
          <w:szCs w:val="32"/>
          <w:lang w:val="el-GR" w:eastAsia="el-GR"/>
        </w:rPr>
      </w:pPr>
      <w:bookmarkStart w:id="18" w:name="_Toc104631327"/>
      <w:r>
        <w:rPr>
          <w:lang w:val="el-GR"/>
        </w:rPr>
        <w:t>1.5</w:t>
      </w:r>
      <w:r>
        <w:rPr>
          <w:lang w:val="el-GR"/>
        </w:rPr>
        <w:tab/>
        <w:t>Προθεσμία παραλαβής προσφορών</w:t>
      </w:r>
      <w:bookmarkEnd w:id="18"/>
      <w:r>
        <w:rPr>
          <w:lang w:val="el-GR"/>
        </w:rPr>
        <w:t xml:space="preserve"> </w:t>
      </w:r>
    </w:p>
    <w:p w:rsidR="008D5864" w:rsidRPr="00F45A06" w:rsidRDefault="008D5864" w:rsidP="008D5864">
      <w:pPr>
        <w:contextualSpacing/>
        <w:jc w:val="both"/>
        <w:rPr>
          <w:b/>
          <w:sz w:val="24"/>
          <w:szCs w:val="24"/>
        </w:rPr>
      </w:pPr>
      <w:r w:rsidRPr="00115A66">
        <w:rPr>
          <w:b/>
          <w:sz w:val="24"/>
          <w:szCs w:val="24"/>
        </w:rPr>
        <w:t>Η καταληκτική ημερομηνία παραλαβής των προσφορών είναι η  1</w:t>
      </w:r>
      <w:r w:rsidR="00403EFD">
        <w:rPr>
          <w:b/>
          <w:sz w:val="24"/>
          <w:szCs w:val="24"/>
        </w:rPr>
        <w:t>6</w:t>
      </w:r>
      <w:r w:rsidRPr="00115A66">
        <w:rPr>
          <w:b/>
          <w:sz w:val="24"/>
          <w:szCs w:val="24"/>
        </w:rPr>
        <w:t>-06-2022</w:t>
      </w:r>
      <w:r w:rsidRPr="00F45A06">
        <w:rPr>
          <w:b/>
          <w:sz w:val="24"/>
          <w:szCs w:val="24"/>
        </w:rPr>
        <w:t xml:space="preserve"> και ώρα 13.00</w:t>
      </w:r>
    </w:p>
    <w:p w:rsidR="008D5864" w:rsidRDefault="008D5864" w:rsidP="008D5864">
      <w:r>
        <w:t xml:space="preserve">Η διαδικασία θα διενεργηθεί με χρήση του Εθνικού Συστήματος Ηλεκτρονικών Δημόσιων Συμβάσεων (ΕΣΗΔΗΣ) Προμήθειες και Υπηρεσίες του  ΟΠΣ ΕΣΗΔΗΣ (Διαδικτυακή Πύλη </w:t>
      </w:r>
      <w:hyperlink r:id="rId9" w:history="1">
        <w:r w:rsidRPr="00C20DE7">
          <w:rPr>
            <w:rStyle w:val="-"/>
          </w:rPr>
          <w:t>www.promitheus.gov.gr</w:t>
        </w:r>
      </w:hyperlink>
      <w:r>
        <w:t xml:space="preserve">) </w:t>
      </w:r>
    </w:p>
    <w:p w:rsidR="008D5864" w:rsidRDefault="008D5864" w:rsidP="008D5864">
      <w:pPr>
        <w:pStyle w:val="2"/>
        <w:rPr>
          <w:lang w:val="el-GR"/>
        </w:rPr>
      </w:pPr>
      <w:bookmarkStart w:id="19" w:name="_Toc104631328"/>
      <w:r>
        <w:rPr>
          <w:lang w:val="el-GR"/>
        </w:rPr>
        <w:t>1.6</w:t>
      </w:r>
      <w:r>
        <w:rPr>
          <w:lang w:val="el-GR"/>
        </w:rPr>
        <w:tab/>
        <w:t>Δημοσιότητα</w:t>
      </w:r>
      <w:bookmarkEnd w:id="19"/>
    </w:p>
    <w:p w:rsidR="008D5864" w:rsidRDefault="008D5864" w:rsidP="008D5864">
      <w:pPr>
        <w:rPr>
          <w:b/>
        </w:rPr>
      </w:pPr>
      <w:r>
        <w:rPr>
          <w:b/>
        </w:rPr>
        <w:t xml:space="preserve">Α. </w:t>
      </w:r>
      <w:r>
        <w:rPr>
          <w:b/>
        </w:rPr>
        <w:tab/>
        <w:t xml:space="preserve">Δημοσίευση σε εθνικό επίπεδο </w:t>
      </w:r>
    </w:p>
    <w:p w:rsidR="008D5864" w:rsidRDefault="008D5864" w:rsidP="008D5864">
      <w:pPr>
        <w:jc w:val="both"/>
      </w:pPr>
      <w:r>
        <w:t xml:space="preserve">Η προκήρυξη και το πλήρες κείμενο της παρούσας Διακήρυξης καταχωρήθηκαν στο Κεντρικό Ηλεκτρονικό Μητρώο Δημοσίων Συμβάσεων (ΚΗΜΔΗΣ). </w:t>
      </w:r>
    </w:p>
    <w:p w:rsidR="008D5864" w:rsidRDefault="008D5864" w:rsidP="008D5864">
      <w:r w:rsidRPr="00390D33">
        <w:t>Τα έγγραφα της σύμβασης της παρούσας Διακήρυξης καταχωρ</w:t>
      </w:r>
      <w:r>
        <w:t>ούνται</w:t>
      </w:r>
      <w:r w:rsidRPr="00390D33">
        <w:t xml:space="preserve"> στη σχετική ηλεκτρονική διαδικασία σύναψης δημόσιας σύμβασης στο ΕΣΗΔΗΣ, η οποία έλαβε Συστημικό Αύξοντα Αριθμό: </w:t>
      </w:r>
      <w:r>
        <w:t>161710 και αναρτώνται</w:t>
      </w:r>
      <w:r w:rsidRPr="00390D33">
        <w:t xml:space="preserve"> στη Διαδικτυακή Πύλη (www.promitheus.gov.gr) του ΟΠΣ ΕΣΗΔΗΣ.</w:t>
      </w:r>
      <w:r>
        <w:t xml:space="preserve"> </w:t>
      </w:r>
    </w:p>
    <w:p w:rsidR="008D5864" w:rsidRPr="00907A8F" w:rsidRDefault="008D5864" w:rsidP="008D5864">
      <w:pPr>
        <w:jc w:val="both"/>
      </w:pPr>
      <w:r>
        <w:lastRenderedPageBreak/>
        <w:t xml:space="preserve">Περίληψη της παρούσας Διακήρυξης δημοσιεύεται και στον Ελληνικό Τύπο, σύμφωνα με το άρθρο 66 του Ν. 4412/2016 : </w:t>
      </w:r>
      <w:r w:rsidRPr="00907A8F">
        <w:t>στις τοπικές εφημερίδες ΤΑ ΝΕΑ ΤΗΣ ΛΕΥΚΑΔΑΣ και ΛΕΥΚΑΔΙΤΙΚΟΣ ΛΟΓΟΣ</w:t>
      </w:r>
    </w:p>
    <w:p w:rsidR="008D5864" w:rsidRPr="00907A8F" w:rsidRDefault="008D5864" w:rsidP="008D5864">
      <w:pPr>
        <w:jc w:val="both"/>
      </w:pPr>
      <w:r w:rsidRPr="00907A8F">
        <w:t xml:space="preserve">Περίληψη της παρούσας Διακήρυξης όπως προβλέπεται στην περίπτωση (ιστ) της παραγράφου 3 του άρθρου 76 του Ν.4727/2020, αναρτήθηκε στο διαδίκτυο, στον ιστότοπο </w:t>
      </w:r>
      <w:hyperlink r:id="rId10" w:history="1">
        <w:r>
          <w:rPr>
            <w:rStyle w:val="-"/>
            <w:color w:val="000000"/>
          </w:rPr>
          <w:t>http</w:t>
        </w:r>
        <w:r w:rsidRPr="00907A8F">
          <w:rPr>
            <w:rStyle w:val="-"/>
            <w:color w:val="000000"/>
          </w:rPr>
          <w:t>://</w:t>
        </w:r>
        <w:r>
          <w:rPr>
            <w:rStyle w:val="-"/>
            <w:color w:val="000000"/>
          </w:rPr>
          <w:t>et</w:t>
        </w:r>
        <w:r w:rsidRPr="00907A8F">
          <w:rPr>
            <w:rStyle w:val="-"/>
            <w:color w:val="000000"/>
          </w:rPr>
          <w:t>.</w:t>
        </w:r>
        <w:r>
          <w:rPr>
            <w:rStyle w:val="-"/>
            <w:color w:val="000000"/>
          </w:rPr>
          <w:t>diavgeia</w:t>
        </w:r>
        <w:r w:rsidRPr="00907A8F">
          <w:rPr>
            <w:rStyle w:val="-"/>
            <w:color w:val="000000"/>
          </w:rPr>
          <w:t>.</w:t>
        </w:r>
        <w:r>
          <w:rPr>
            <w:rStyle w:val="-"/>
            <w:color w:val="000000"/>
          </w:rPr>
          <w:t>gov</w:t>
        </w:r>
        <w:r w:rsidRPr="00907A8F">
          <w:rPr>
            <w:rStyle w:val="-"/>
            <w:color w:val="000000"/>
          </w:rPr>
          <w:t>.</w:t>
        </w:r>
        <w:r>
          <w:rPr>
            <w:rStyle w:val="-"/>
            <w:color w:val="000000"/>
          </w:rPr>
          <w:t>gr</w:t>
        </w:r>
        <w:r w:rsidRPr="00907A8F">
          <w:rPr>
            <w:rStyle w:val="-"/>
            <w:color w:val="000000"/>
          </w:rPr>
          <w:t>/</w:t>
        </w:r>
      </w:hyperlink>
      <w:r w:rsidRPr="00907A8F">
        <w:t xml:space="preserve"> (ΠΡΟΓΡΑΜΜΑ ΔΙΑΥΓΕΙΑ)</w:t>
      </w:r>
      <w:r w:rsidRPr="00907A8F">
        <w:rPr>
          <w:rStyle w:val="WW-0"/>
        </w:rPr>
        <w:t xml:space="preserve"> </w:t>
      </w:r>
      <w:hyperlink r:id="rId11" w:history="1"/>
      <w:r w:rsidRPr="00907A8F">
        <w:t xml:space="preserve"> </w:t>
      </w:r>
    </w:p>
    <w:p w:rsidR="008D5864" w:rsidRDefault="008D5864" w:rsidP="008D5864">
      <w:pPr>
        <w:jc w:val="both"/>
      </w:pPr>
      <w:r w:rsidRPr="00907A8F">
        <w:t>Η Διακήρυξη θα καταχωρηθεί στο διαδίκτυο, στην ιστοσελίδα της αναθέτουσας αρχής, στη διεύθυνση (</w:t>
      </w:r>
      <w:r>
        <w:t>URL</w:t>
      </w:r>
      <w:r w:rsidRPr="00907A8F">
        <w:t xml:space="preserve">) :   </w:t>
      </w:r>
      <w:r>
        <w:t>www</w:t>
      </w:r>
      <w:r w:rsidRPr="00907A8F">
        <w:t>.</w:t>
      </w:r>
      <w:r>
        <w:rPr>
          <w:lang w:val="en-US"/>
        </w:rPr>
        <w:t>lefkada</w:t>
      </w:r>
      <w:r w:rsidRPr="00907A8F">
        <w:t>.</w:t>
      </w:r>
      <w:r>
        <w:rPr>
          <w:lang w:val="en-US"/>
        </w:rPr>
        <w:t>gov</w:t>
      </w:r>
      <w:r w:rsidRPr="00907A8F">
        <w:t>.</w:t>
      </w:r>
      <w:r>
        <w:rPr>
          <w:lang w:val="en-US"/>
        </w:rPr>
        <w:t>gr</w:t>
      </w:r>
      <w:r w:rsidRPr="00907A8F">
        <w:t xml:space="preserve">  στη διαδρομή: ΑΝΟΙΚΤΗ ΔΙΑΚΥΒΕΡΝΗΣΗ </w:t>
      </w:r>
      <w:r w:rsidRPr="00907A8F">
        <w:rPr>
          <w:rFonts w:ascii="Arial" w:hAnsi="Arial" w:cs="Arial"/>
          <w:smallCaps/>
        </w:rPr>
        <w:t>►</w:t>
      </w:r>
      <w:r w:rsidRPr="00907A8F">
        <w:t xml:space="preserve"> Προκηρύξ</w:t>
      </w:r>
      <w:r>
        <w:t>εις-Διαγωνισμοί</w:t>
      </w:r>
    </w:p>
    <w:p w:rsidR="008D5864" w:rsidRDefault="008D5864" w:rsidP="008D5864">
      <w:pPr>
        <w:spacing w:before="240"/>
        <w:rPr>
          <w:rFonts w:eastAsia="ArialMT"/>
        </w:rPr>
      </w:pPr>
      <w:r>
        <w:rPr>
          <w:b/>
        </w:rPr>
        <w:t>Β.</w:t>
      </w:r>
      <w:r>
        <w:rPr>
          <w:b/>
        </w:rPr>
        <w:tab/>
        <w:t>Έξοδα δημοσιεύσεων</w:t>
      </w:r>
    </w:p>
    <w:p w:rsidR="008D5864" w:rsidRPr="001C0892" w:rsidRDefault="008D5864" w:rsidP="008D5864">
      <w:pPr>
        <w:jc w:val="both"/>
        <w:rPr>
          <w:rFonts w:ascii="Calibri" w:eastAsia="ArialMT" w:hAnsi="Calibri" w:cs="Times New Roman"/>
        </w:rPr>
      </w:pPr>
      <w:r>
        <w:rPr>
          <w:rFonts w:ascii="Calibri" w:eastAsia="ArialMT" w:hAnsi="Calibri" w:cs="Times New Roman"/>
        </w:rPr>
        <w:t xml:space="preserve">Η δαπάνη των δημοσιεύσεων </w:t>
      </w:r>
      <w:r>
        <w:rPr>
          <w:rFonts w:ascii="Calibri" w:eastAsia="Times New Roman" w:hAnsi="Calibri" w:cs="Times New Roman"/>
        </w:rPr>
        <w:t xml:space="preserve">στον Ελληνικό Τύπο </w:t>
      </w:r>
      <w:r>
        <w:rPr>
          <w:rFonts w:ascii="Calibri" w:eastAsia="ArialMT" w:hAnsi="Calibri" w:cs="Times New Roman"/>
        </w:rPr>
        <w:t>βαρύνει:</w:t>
      </w:r>
      <w:r w:rsidRPr="001C0892">
        <w:rPr>
          <w:rFonts w:eastAsia="ArialMT"/>
        </w:rPr>
        <w:t xml:space="preserve"> τον/τους  ανάδοχο /-χους,  </w:t>
      </w:r>
      <w:r w:rsidRPr="001C0892">
        <w:rPr>
          <w:rFonts w:ascii="Calibri" w:eastAsia="ArialMT" w:hAnsi="Calibri" w:cs="Times New Roman"/>
        </w:rPr>
        <w:t xml:space="preserve"> ανά τμήμα, αναλογικά και με βάση την εκτιμώμενη αξία κάθε τμήματος.</w:t>
      </w:r>
    </w:p>
    <w:p w:rsidR="008D5864" w:rsidRDefault="008D5864" w:rsidP="008D5864">
      <w:pPr>
        <w:pStyle w:val="2"/>
        <w:rPr>
          <w:lang w:val="el-GR"/>
        </w:rPr>
      </w:pPr>
      <w:bookmarkStart w:id="20" w:name="_Toc104631329"/>
      <w:r>
        <w:rPr>
          <w:lang w:val="el-GR"/>
        </w:rPr>
        <w:t>1.7</w:t>
      </w:r>
      <w:r>
        <w:rPr>
          <w:lang w:val="el-GR"/>
        </w:rPr>
        <w:tab/>
        <w:t>Αρχές εφαρμοζόμενες στη διαδικασία σύναψης</w:t>
      </w:r>
      <w:bookmarkEnd w:id="20"/>
      <w:r>
        <w:rPr>
          <w:lang w:val="el-GR"/>
        </w:rPr>
        <w:t xml:space="preserve"> </w:t>
      </w:r>
    </w:p>
    <w:p w:rsidR="008D5864" w:rsidRDefault="008D5864" w:rsidP="008D5864">
      <w:pPr>
        <w:jc w:val="both"/>
      </w:pPr>
      <w:r>
        <w:t>Οι οικονομικοί φορείς δεσμεύονται ότι:</w:t>
      </w:r>
    </w:p>
    <w:p w:rsidR="008D5864" w:rsidRDefault="008D5864" w:rsidP="008D5864">
      <w:pPr>
        <w:jc w:val="both"/>
      </w:pPr>
      <w:r>
        <w:t>α) τηρούν και θα εξακολουθήσουν να τηρούν κατά την εκτέλεση της σύμβασης, εφόσον επιλεγούν,  τις υποχρεώσεις τους που απορρέουν από τις διατάξεις της περιβαλλοντικής, κοινωνικοασφαλιστικής και εργατικής νομοθεσίας, που έχουν θεσπιστεί με το δίκαιο της Ένωσης, το εθνικό δίκαιο, συλλογικές συμβάσεις ή διεθνείς διατάξεις περιβαλλοντικού, κοινωνικού και εργατικού δικαίου, οι οποίες απαριθμούνται στο Παράρτημα Χ του Προσαρτήματος Α του ν. 4412/2016. Η τήρηση των εν λόγω υποχρεώσεων ελέγχεται και βεβαιώνεται από τα όργανα που επιβλέπουν την εκτέλεση των δημοσίων συμβάσεων και τις αρμόδιες δημόσιες αρχές και υπηρεσίες που ενεργούν εντός των ορίων της ευθύνης και της αρμοδιότητάς τους,</w:t>
      </w:r>
      <w:r>
        <w:rPr>
          <w:rStyle w:val="WW-FootnoteReference7"/>
        </w:rPr>
        <w:footnoteReference w:id="4"/>
      </w:r>
      <w:r>
        <w:t xml:space="preserve"> </w:t>
      </w:r>
    </w:p>
    <w:p w:rsidR="008D5864" w:rsidRPr="009C31D5" w:rsidRDefault="008D5864" w:rsidP="008D5864">
      <w:pPr>
        <w:jc w:val="both"/>
      </w:pPr>
      <w:r w:rsidRPr="002510A3">
        <w:t>β) δεν θα ενεργήσουν αθέμιτα, παράνομα ή καταχρηστικά καθ΄ όλη τη διάρκεια της διαδικασίας ανάθεσης, αλλά και κατά το στάδιο εκτέλεσης της σύμβασης, εφόσον επιλεγούν</w:t>
      </w:r>
      <w:r>
        <w:t>,</w:t>
      </w:r>
    </w:p>
    <w:p w:rsidR="008D5864" w:rsidRDefault="008D5864" w:rsidP="008D5864">
      <w:pPr>
        <w:jc w:val="both"/>
      </w:pPr>
      <w:r w:rsidRPr="002510A3">
        <w:t>γ) λαμβάνουν τα κατάλληλα μέτρα για να διαφυλάξουν την εμπιστευτικότητα των πληροφοριών που έχουν χαρακτηρισθεί ως τέτοιες.</w:t>
      </w:r>
    </w:p>
    <w:p w:rsidR="008D5864" w:rsidRDefault="008D5864" w:rsidP="008D5864">
      <w:pPr>
        <w:pStyle w:val="1"/>
        <w:tabs>
          <w:tab w:val="left" w:pos="567"/>
        </w:tabs>
        <w:ind w:left="567" w:hanging="567"/>
        <w:rPr>
          <w:lang w:val="el-GR"/>
        </w:rPr>
      </w:pPr>
      <w:bookmarkStart w:id="21" w:name="_Toc104631330"/>
      <w:r>
        <w:rPr>
          <w:rFonts w:ascii="Calibri" w:hAnsi="Calibri" w:cs="Calibri"/>
          <w:lang w:val="el-GR"/>
        </w:rPr>
        <w:lastRenderedPageBreak/>
        <w:t>2.</w:t>
      </w:r>
      <w:r>
        <w:rPr>
          <w:rFonts w:ascii="Calibri" w:hAnsi="Calibri" w:cs="Calibri"/>
          <w:lang w:val="el-GR"/>
        </w:rPr>
        <w:tab/>
        <w:t>ΓΕΝΙΚΟΙ ΚΑΙ ΕΙΔΙΚΟΙ ΟΡΟΙ ΣΥΜΜΕΤΟΧΗΣ</w:t>
      </w:r>
      <w:bookmarkEnd w:id="21"/>
    </w:p>
    <w:p w:rsidR="008D5864" w:rsidRDefault="008D5864" w:rsidP="008D5864">
      <w:pPr>
        <w:pStyle w:val="2"/>
        <w:rPr>
          <w:lang w:val="el-GR"/>
        </w:rPr>
      </w:pPr>
      <w:bookmarkStart w:id="22" w:name="_Toc104631331"/>
      <w:r>
        <w:rPr>
          <w:lang w:val="el-GR"/>
        </w:rPr>
        <w:t>2.1</w:t>
      </w:r>
      <w:r>
        <w:rPr>
          <w:lang w:val="el-GR"/>
        </w:rPr>
        <w:tab/>
        <w:t>Γενικές Πληροφορίες</w:t>
      </w:r>
      <w:bookmarkEnd w:id="22"/>
    </w:p>
    <w:p w:rsidR="008D5864" w:rsidRPr="0076749E" w:rsidRDefault="008D5864" w:rsidP="008D5864">
      <w:pPr>
        <w:pStyle w:val="3"/>
        <w:rPr>
          <w:lang w:val="el-GR"/>
        </w:rPr>
      </w:pPr>
      <w:bookmarkStart w:id="23" w:name="_Toc104631332"/>
      <w:r w:rsidRPr="0076749E">
        <w:rPr>
          <w:lang w:val="el-GR"/>
        </w:rPr>
        <w:t>2.1.1</w:t>
      </w:r>
      <w:r w:rsidRPr="0076749E">
        <w:rPr>
          <w:lang w:val="el-GR"/>
        </w:rPr>
        <w:tab/>
        <w:t>Έγγραφα της σύμβασης</w:t>
      </w:r>
      <w:bookmarkEnd w:id="23"/>
    </w:p>
    <w:p w:rsidR="008D5864" w:rsidRPr="00CC76C4" w:rsidRDefault="008D5864" w:rsidP="008D5864">
      <w:r w:rsidRPr="0076749E">
        <w:t xml:space="preserve">Τα έγγραφα της παρούσας </w:t>
      </w:r>
      <w:r w:rsidRPr="00CC76C4">
        <w:t>διαδικασίας σύναψης,</w:t>
      </w:r>
      <w:r w:rsidRPr="00CC76C4">
        <w:rPr>
          <w:rStyle w:val="FootnoteReference2"/>
        </w:rPr>
        <w:footnoteReference w:id="5"/>
      </w:r>
      <w:r w:rsidRPr="00CC76C4">
        <w:t xml:space="preserve">  είναι τα ακόλουθα:</w:t>
      </w:r>
    </w:p>
    <w:p w:rsidR="008D5864" w:rsidRPr="00CC76C4" w:rsidRDefault="008D5864" w:rsidP="008D5864">
      <w:pPr>
        <w:numPr>
          <w:ilvl w:val="0"/>
          <w:numId w:val="16"/>
        </w:numPr>
        <w:suppressAutoHyphens/>
        <w:spacing w:after="120" w:line="240" w:lineRule="auto"/>
        <w:ind w:left="567" w:hanging="425"/>
        <w:jc w:val="both"/>
      </w:pPr>
      <w:r w:rsidRPr="00CC76C4">
        <w:t xml:space="preserve">το  Ευρωπαϊκό Ενιαίο Έγγραφο Σύμβασης [ΕΕΕΣ] </w:t>
      </w:r>
    </w:p>
    <w:p w:rsidR="008D5864" w:rsidRPr="00CC76C4" w:rsidRDefault="008D5864" w:rsidP="008D5864">
      <w:pPr>
        <w:numPr>
          <w:ilvl w:val="0"/>
          <w:numId w:val="16"/>
        </w:numPr>
        <w:suppressAutoHyphens/>
        <w:spacing w:after="120" w:line="240" w:lineRule="auto"/>
        <w:ind w:left="567" w:hanging="425"/>
        <w:jc w:val="both"/>
      </w:pPr>
      <w:r w:rsidRPr="00CC76C4">
        <w:t xml:space="preserve">η παρούσα διακήρυξη </w:t>
      </w:r>
      <w:r w:rsidRPr="00CC76C4">
        <w:rPr>
          <w:kern w:val="1"/>
        </w:rPr>
        <w:t>και τα παραρτήματά</w:t>
      </w:r>
      <w:r w:rsidRPr="00CC76C4">
        <w:rPr>
          <w:color w:val="5B9BD5"/>
          <w:kern w:val="1"/>
        </w:rPr>
        <w:t xml:space="preserve"> </w:t>
      </w:r>
      <w:r w:rsidRPr="00CC76C4">
        <w:t>της</w:t>
      </w:r>
    </w:p>
    <w:p w:rsidR="008D5864" w:rsidRDefault="008D5864" w:rsidP="008D5864">
      <w:pPr>
        <w:numPr>
          <w:ilvl w:val="0"/>
          <w:numId w:val="16"/>
        </w:numPr>
        <w:suppressAutoHyphens/>
        <w:spacing w:after="120" w:line="240" w:lineRule="auto"/>
        <w:ind w:left="567" w:hanging="425"/>
        <w:jc w:val="both"/>
      </w:pPr>
      <w:r w:rsidRPr="00CC76C4">
        <w:t>οι συμπληρωματικές πληροφορίες που τυχόν παρέχονται στο πλαίσιο της διαδικασίας, ιδίως σχετικά με τις προδιαγραφές και τα σχετικά δικαιολογητικά</w:t>
      </w:r>
    </w:p>
    <w:p w:rsidR="008D5864" w:rsidRDefault="008D5864" w:rsidP="008D5864">
      <w:pPr>
        <w:pStyle w:val="3"/>
        <w:rPr>
          <w:lang w:val="el-GR"/>
        </w:rPr>
      </w:pPr>
      <w:bookmarkStart w:id="24" w:name="_Toc104631333"/>
      <w:r>
        <w:rPr>
          <w:lang w:val="el-GR"/>
        </w:rPr>
        <w:t>2.1.2</w:t>
      </w:r>
      <w:r>
        <w:rPr>
          <w:lang w:val="el-GR"/>
        </w:rPr>
        <w:tab/>
        <w:t>Επικοινωνία - Πρόσβαση στα έγγραφα της Σύμβασης</w:t>
      </w:r>
      <w:bookmarkEnd w:id="24"/>
    </w:p>
    <w:p w:rsidR="008D5864" w:rsidRDefault="008D5864" w:rsidP="008D5864">
      <w:pPr>
        <w:jc w:val="both"/>
        <w:rPr>
          <w:i/>
          <w:color w:val="5B9BD5"/>
        </w:rPr>
      </w:pPr>
      <w:r>
        <w:t>Όλες οι επικοινωνίες σε σχέση με τα βασικά στοιχεία της διαδικασίας σύναψης της σύμβασης, καθώς και όλες οι ανταλλαγές πληροφοριών, ιδίως η ηλεκτρονική υποβολή, εκτελούνται με τη χρήση της πλατφόρμας του Εθνικού Συστήματος Ηλεκτρονικών Δημοσίων Συμβάσεων (ΕΣΗΔΗΣ), η οποία είναι προσβάσιμη μέσω της Διαδικτυακής Πύλης (www.promitheus.gov.gr).</w:t>
      </w:r>
    </w:p>
    <w:p w:rsidR="008D5864" w:rsidRDefault="008D5864" w:rsidP="008D5864">
      <w:pPr>
        <w:pStyle w:val="3"/>
        <w:rPr>
          <w:lang w:val="el-GR"/>
        </w:rPr>
      </w:pPr>
      <w:bookmarkStart w:id="25" w:name="_Toc104631334"/>
      <w:r>
        <w:rPr>
          <w:lang w:val="el-GR"/>
        </w:rPr>
        <w:t>2.1.3</w:t>
      </w:r>
      <w:r>
        <w:rPr>
          <w:lang w:val="el-GR"/>
        </w:rPr>
        <w:tab/>
        <w:t>Παροχή Διευκρινίσεων</w:t>
      </w:r>
      <w:bookmarkEnd w:id="25"/>
    </w:p>
    <w:p w:rsidR="008D5864" w:rsidRPr="005A0EC7" w:rsidRDefault="008D5864" w:rsidP="008D5864">
      <w:pPr>
        <w:pStyle w:val="Standard"/>
        <w:spacing w:line="276" w:lineRule="auto"/>
        <w:jc w:val="both"/>
        <w:rPr>
          <w:rFonts w:ascii="Calibri" w:eastAsia="Times New Roman" w:hAnsi="Calibri" w:cs="Calibri"/>
          <w:kern w:val="0"/>
          <w:sz w:val="22"/>
          <w:lang w:eastAsia="ar-SA" w:bidi="ar-SA"/>
        </w:rPr>
      </w:pPr>
      <w:r w:rsidRPr="005A0EC7">
        <w:rPr>
          <w:rFonts w:ascii="Calibri" w:eastAsia="Times New Roman" w:hAnsi="Calibri" w:cs="Calibri"/>
          <w:kern w:val="0"/>
          <w:sz w:val="22"/>
          <w:lang w:eastAsia="ar-SA" w:bidi="ar-SA"/>
        </w:rPr>
        <w:t>Τα σχετικά αιτήματα παροχής διευκρινίσεων υποβάλλονται ηλεκτρονικά,  το αργότερο</w:t>
      </w:r>
      <w:r>
        <w:rPr>
          <w:rFonts w:ascii="Calibri" w:eastAsia="Times New Roman" w:hAnsi="Calibri" w:cs="Calibri"/>
          <w:kern w:val="0"/>
          <w:sz w:val="22"/>
          <w:lang w:eastAsia="ar-SA" w:bidi="ar-SA"/>
        </w:rPr>
        <w:t xml:space="preserve"> </w:t>
      </w:r>
      <w:r w:rsidRPr="00266A19">
        <w:rPr>
          <w:rFonts w:ascii="Verdana" w:hAnsi="Verdana" w:cs="Arial"/>
          <w:sz w:val="18"/>
          <w:szCs w:val="18"/>
        </w:rPr>
        <w:t>(6) ημέρες</w:t>
      </w:r>
      <w:r w:rsidRPr="005A0EC7">
        <w:rPr>
          <w:rFonts w:ascii="Calibri" w:eastAsia="Times New Roman" w:hAnsi="Calibri" w:cs="Calibri"/>
          <w:kern w:val="0"/>
          <w:sz w:val="22"/>
          <w:lang w:eastAsia="ar-SA" w:bidi="ar-SA"/>
        </w:rPr>
        <w:t xml:space="preserve"> πριν την καταληκτική ημερομηνία υποβολής προσφορών και απαντώνται αντίστοιχα, στο πλαίσιο της παρούσας, στη σχετική ηλεκτρονική διαδικασία σύναψης δημόσιας σύμβασης στην πλατφόρμα του ΕΣΗΔΗΣ, η οποία είναι προσβάσιμη μέσω της Διαδικτυακής Πύλης (</w:t>
      </w:r>
      <w:hyperlink r:id="rId12" w:history="1">
        <w:r w:rsidRPr="005A0EC7">
          <w:rPr>
            <w:rFonts w:ascii="Calibri" w:eastAsia="Times New Roman" w:hAnsi="Calibri" w:cs="Calibri"/>
            <w:kern w:val="0"/>
            <w:sz w:val="22"/>
            <w:lang w:eastAsia="ar-SA" w:bidi="ar-SA"/>
          </w:rPr>
          <w:t>www.promitheus.gov.gr</w:t>
        </w:r>
      </w:hyperlink>
      <w:r w:rsidRPr="005A0EC7">
        <w:rPr>
          <w:rFonts w:ascii="Calibri" w:eastAsia="Times New Roman" w:hAnsi="Calibri" w:cs="Calibri"/>
          <w:kern w:val="0"/>
          <w:sz w:val="22"/>
          <w:lang w:eastAsia="ar-SA" w:bidi="ar-SA"/>
        </w:rPr>
        <w:t>). Αιτήματα παροχής συμπληρωματικών πληροφοριών – διευκρινίσεων  υποβάλλονται από εγγεγραμμένους  στο σύστημα οικονομικούς φορείς, δηλαδή από εκείνους που διαθέτουν σχετικά</w:t>
      </w:r>
      <w:r>
        <w:t xml:space="preserve"> </w:t>
      </w:r>
      <w:r w:rsidRPr="005A0EC7">
        <w:rPr>
          <w:rFonts w:ascii="Calibri" w:eastAsia="Times New Roman" w:hAnsi="Calibri" w:cs="Calibri"/>
          <w:kern w:val="0"/>
          <w:sz w:val="22"/>
          <w:lang w:eastAsia="ar-SA" w:bidi="ar-SA"/>
        </w:rPr>
        <w:t xml:space="preserve">διαπιστευτήρια που τους έχουν χορηγηθεί (όνομα χρήστη και κωδικό πρόσβασης) </w:t>
      </w:r>
      <w:r w:rsidRPr="00D16BE7">
        <w:rPr>
          <w:rFonts w:ascii="Calibri" w:eastAsia="Times New Roman" w:hAnsi="Calibri" w:cs="Calibri"/>
          <w:kern w:val="0"/>
          <w:sz w:val="22"/>
          <w:lang w:eastAsia="ar-SA" w:bidi="ar-SA"/>
        </w:rPr>
        <w:t>και απαραίτητα το ηλεκτρονικό αρχείο με το κείμενο των ερωτημάτων είναι ηλεκτρονικά υπογεγραμμένο</w:t>
      </w:r>
      <w:r>
        <w:t xml:space="preserve">. </w:t>
      </w:r>
      <w:r w:rsidRPr="005A0EC7">
        <w:rPr>
          <w:rFonts w:ascii="Calibri" w:eastAsia="Times New Roman" w:hAnsi="Calibri" w:cs="Calibri"/>
          <w:kern w:val="0"/>
          <w:sz w:val="22"/>
          <w:lang w:eastAsia="ar-SA" w:bidi="ar-SA"/>
        </w:rPr>
        <w:t>Αιτήματα παροχής διευκρινήσεων που είτε υποβάλλονται με άλλο τρόπο είτε το ηλεκτρονικό αρχείο που τα συνοδεύει δεν είναι ηλεκτρονικά υπογεγραμμένο, δεν εξετάζονται.</w:t>
      </w:r>
    </w:p>
    <w:p w:rsidR="008D5864" w:rsidRDefault="008D5864" w:rsidP="008D5864">
      <w:pPr>
        <w:pStyle w:val="Standard"/>
        <w:spacing w:line="276" w:lineRule="auto"/>
        <w:jc w:val="both"/>
        <w:rPr>
          <w:b/>
          <w:bCs/>
          <w:i/>
          <w:iCs/>
          <w:color w:val="5B9BD5"/>
        </w:rPr>
      </w:pPr>
      <w:r>
        <w:t xml:space="preserve"> </w:t>
      </w:r>
    </w:p>
    <w:p w:rsidR="008D5864" w:rsidRDefault="008D5864" w:rsidP="008D5864">
      <w:pPr>
        <w:jc w:val="both"/>
      </w:pPr>
      <w:r>
        <w:t>Η αναθέτουσα αρχή μπορεί να παρατείνει την προθεσμία παραλαβής των προσφορών, ούτως ώστε όλοι οι ενδιαφερόμενοι οικονομικοί φορείς να μπορούν να λάβουν γνώση όλων των αναγκαίων πληροφοριών για την κατάρτιση των προσφορών στις ακόλουθες περιπτώσεις</w:t>
      </w:r>
      <w:r>
        <w:rPr>
          <w:rStyle w:val="WW-FootnoteReference7"/>
        </w:rPr>
        <w:footnoteReference w:id="6"/>
      </w:r>
      <w:r>
        <w:t>:</w:t>
      </w:r>
    </w:p>
    <w:p w:rsidR="008D5864" w:rsidRDefault="008D5864" w:rsidP="008D5864">
      <w:pPr>
        <w:jc w:val="both"/>
      </w:pPr>
      <w:r>
        <w:t>α) όταν, για οποιονδήποτε λόγο, πρόσθετες πληροφορίες, αν και ζητήθηκαν από τον οικονομικό φορέα έγκαιρα δεν έχουν παρασχεθεί το αργότερο τέσσερις (4) ημέρες πριν από την προθεσμία που ορίζεται για την παραλαβή των προσφορών,</w:t>
      </w:r>
    </w:p>
    <w:p w:rsidR="008D5864" w:rsidRPr="001017C9" w:rsidRDefault="008D5864" w:rsidP="008D5864">
      <w:pPr>
        <w:jc w:val="both"/>
        <w:rPr>
          <w:i/>
          <w:iCs/>
          <w:color w:val="5B9BD5"/>
        </w:rPr>
      </w:pPr>
      <w:r>
        <w:lastRenderedPageBreak/>
        <w:t>β) όταν τα έγγραφα της σύμβασης υφίστανται σημαντικές αλλαγές.</w:t>
      </w:r>
      <w:r w:rsidRPr="001017C9">
        <w:t xml:space="preserve"> </w:t>
      </w:r>
    </w:p>
    <w:p w:rsidR="008D5864" w:rsidRDefault="008D5864" w:rsidP="008D5864">
      <w:pPr>
        <w:jc w:val="both"/>
      </w:pPr>
      <w:r>
        <w:t>Η διάρκεια της παράτασης θα είναι ανάλογη με τη σπουδαιότητα των πληροφοριών που ζητήθηκαν ή των αλλαγών.</w:t>
      </w:r>
    </w:p>
    <w:p w:rsidR="008D5864" w:rsidRDefault="008D5864" w:rsidP="008D5864">
      <w:pPr>
        <w:jc w:val="both"/>
      </w:pPr>
      <w:r>
        <w:t xml:space="preserve">Όταν οι πρόσθετες πληροφορίες δεν έχουν ζητηθεί έγκαιρα ή δεν έχουν σημασία για την προετοιμασία κατάλληλων προσφορών, </w:t>
      </w:r>
      <w:r w:rsidRPr="00366FFB">
        <w:t xml:space="preserve">η παράταση </w:t>
      </w:r>
      <w:r>
        <w:t>της</w:t>
      </w:r>
      <w:r w:rsidRPr="00366FFB">
        <w:t xml:space="preserve"> </w:t>
      </w:r>
      <w:r>
        <w:t>προθεσμίας</w:t>
      </w:r>
      <w:r w:rsidRPr="00366FFB">
        <w:t xml:space="preserve"> εναπόκειται στη διακριτική ευχέρεια της αναθέτουσας αρχής</w:t>
      </w:r>
      <w:r>
        <w:t>.</w:t>
      </w:r>
    </w:p>
    <w:p w:rsidR="008D5864" w:rsidRDefault="008D5864" w:rsidP="008D5864">
      <w:pPr>
        <w:jc w:val="both"/>
      </w:pPr>
      <w:r w:rsidRPr="002510A3">
        <w:t>Τροποποίηση των όρων της διαγωνιστικής διαδικασίας (πχ αλλαγή/μετάθεση της καταληκτικής ημερομηνίας υποβολής προσφορών, καθώς και σημαντικές αλλαγές των εγγράφων της σύμβασης, σύμφωνα με την προηγούμενη παράγραφο) δημοσιεύεται στο ΚΗΜΔΗΣ</w:t>
      </w:r>
      <w:r w:rsidRPr="002510A3">
        <w:rPr>
          <w:rStyle w:val="ad"/>
        </w:rPr>
        <w:footnoteReference w:id="7"/>
      </w:r>
      <w:r w:rsidRPr="002510A3">
        <w:t>.</w:t>
      </w:r>
      <w:r w:rsidRPr="00FE71B4">
        <w:t xml:space="preserve"> </w:t>
      </w:r>
    </w:p>
    <w:p w:rsidR="008D5864" w:rsidRDefault="008D5864" w:rsidP="008D5864">
      <w:pPr>
        <w:pStyle w:val="3"/>
        <w:rPr>
          <w:lang w:val="el-GR"/>
        </w:rPr>
      </w:pPr>
      <w:bookmarkStart w:id="26" w:name="_Toc104631335"/>
      <w:r>
        <w:rPr>
          <w:lang w:val="el-GR"/>
        </w:rPr>
        <w:t>2.1.4</w:t>
      </w:r>
      <w:r>
        <w:rPr>
          <w:lang w:val="el-GR"/>
        </w:rPr>
        <w:tab/>
        <w:t>Γλώσσα</w:t>
      </w:r>
      <w:bookmarkEnd w:id="26"/>
    </w:p>
    <w:p w:rsidR="008D5864" w:rsidRDefault="008D5864" w:rsidP="008D5864">
      <w:pPr>
        <w:jc w:val="both"/>
      </w:pPr>
      <w:r>
        <w:t>Τα έγγραφα της σύμβασης έχουν συνταχθεί στην ελληνική γλώσσα. Τα έγγραφα της σύμβασης έχουν συνταχθεί εκτός από την ελληνική. Σε περίπτωση ασυμφωνίας μεταξύ των τμημάτων των εγγράφων της σύμβασης που έχουν συνταχθεί σε περισσότερες γλώσσες, επικρατεί η ελληνική έκδοση.</w:t>
      </w:r>
      <w:r>
        <w:rPr>
          <w:rStyle w:val="FootnoteReference2"/>
        </w:rPr>
        <w:footnoteReference w:id="8"/>
      </w:r>
    </w:p>
    <w:p w:rsidR="008D5864" w:rsidRDefault="008D5864" w:rsidP="008D5864">
      <w:pPr>
        <w:jc w:val="both"/>
        <w:rPr>
          <w:color w:val="000000"/>
        </w:rPr>
      </w:pPr>
      <w:r>
        <w:t>Τυχόν προδικαστικές προσφυγές υποβάλλονται στην ελληνική γλώσσα.</w:t>
      </w:r>
    </w:p>
    <w:p w:rsidR="008D5864" w:rsidRDefault="008D5864" w:rsidP="008D5864">
      <w:pPr>
        <w:jc w:val="both"/>
        <w:rPr>
          <w:color w:val="000000"/>
        </w:rPr>
      </w:pPr>
      <w:r>
        <w:rPr>
          <w:color w:val="000000"/>
        </w:rPr>
        <w:t xml:space="preserve">Οι </w:t>
      </w:r>
      <w:r>
        <w:rPr>
          <w:b/>
          <w:color w:val="000000"/>
          <w:u w:val="single"/>
        </w:rPr>
        <w:t>προσφορές,</w:t>
      </w:r>
      <w:r>
        <w:rPr>
          <w:color w:val="000000"/>
        </w:rPr>
        <w:t xml:space="preserve"> τα  στοιχεία που περιλαμβάνονται σε αυτές, καθώς και τα αποδεικτικά έγγραφα σχετικά με τη μη ύπαρξη λόγου αποκλεισμού και την πλήρωση των κριτηρίων ποιοτικής επιλογής</w:t>
      </w:r>
      <w:r>
        <w:rPr>
          <w:rStyle w:val="ad"/>
          <w:color w:val="000000"/>
        </w:rPr>
        <w:footnoteReference w:id="9"/>
      </w:r>
      <w:r>
        <w:rPr>
          <w:color w:val="000000"/>
        </w:rPr>
        <w:t xml:space="preserve"> συντάσσονται στην ελληνική γλώσσα ή συνοδεύονται από επίσημη μετάφρασή τους στην ελληνική γλώσσα. </w:t>
      </w:r>
    </w:p>
    <w:p w:rsidR="008D5864" w:rsidRDefault="008D5864" w:rsidP="008D5864">
      <w:pPr>
        <w:jc w:val="both"/>
        <w:rPr>
          <w:color w:val="000000"/>
        </w:rPr>
      </w:pPr>
      <w:r w:rsidRPr="002510A3">
        <w:rPr>
          <w:color w:val="000000"/>
        </w:rPr>
        <w:t>Τα αλλοδαπά δημόσια και ιδιωτικά έγγραφα συνοδεύονται από μετάφρασή τους στην ελληνική γλώσσα επικυρωμένη, είτε από πρόσωπο αρμόδιο κατά τις κείμενες διατάξεις της εθνικής νομοθεσίας είτε από πρόσωπο κατά νόμο αρμόδιο της χώρας στην οποία έχει συνταχθεί το έγγραφο.</w:t>
      </w:r>
      <w:r>
        <w:rPr>
          <w:color w:val="000000"/>
        </w:rPr>
        <w:t xml:space="preserve"> </w:t>
      </w:r>
    </w:p>
    <w:p w:rsidR="008D5864" w:rsidRDefault="008D5864" w:rsidP="008D5864">
      <w:pPr>
        <w:jc w:val="both"/>
        <w:rPr>
          <w:color w:val="000000"/>
        </w:rPr>
      </w:pPr>
      <w:r>
        <w:rPr>
          <w:i/>
          <w:iCs/>
          <w:color w:val="000000"/>
        </w:rPr>
        <w:t xml:space="preserve"> </w:t>
      </w:r>
      <w:r w:rsidRPr="00216ECA">
        <w:rPr>
          <w:iCs/>
          <w:color w:val="000000"/>
        </w:rPr>
        <w:t>Ενημερωτικά και τεχνικά φυλλάδια και άλλα έντυπα,</w:t>
      </w:r>
      <w:r>
        <w:rPr>
          <w:iCs/>
          <w:color w:val="000000"/>
        </w:rPr>
        <w:t xml:space="preserve"> </w:t>
      </w:r>
      <w:r w:rsidRPr="00216ECA">
        <w:rPr>
          <w:iCs/>
          <w:color w:val="000000"/>
        </w:rPr>
        <w:t>εταιρικά ή μη, με ειδικό τεχνικό περιεχόμενο, δηλαδή έντυπα με αμιγώς τεχνικά χαρακτηριστικά, όπως αριθμούς, αποδόσεις σε διεθνείς μονάδες, μαθηματικούς τύπους και σχέδια, που είναι δυνατόν να διαβαστούν σε κάθε γλώσσα και δεν είναι απαραίτητη η μετάφραση τους, μπορούν να υποβάλλονται σε άλλη γλώσσα, χωρίς να συνοδεύονται από μετάφραση στην ελληνική</w:t>
      </w:r>
      <w:r>
        <w:rPr>
          <w:i/>
          <w:iCs/>
          <w:color w:val="000000"/>
        </w:rPr>
        <w:t xml:space="preserve">. </w:t>
      </w:r>
    </w:p>
    <w:p w:rsidR="008D5864" w:rsidRDefault="008D5864" w:rsidP="008D5864">
      <w:pPr>
        <w:jc w:val="both"/>
        <w:rPr>
          <w:color w:val="000000"/>
        </w:rPr>
      </w:pPr>
      <w:r>
        <w:rPr>
          <w:color w:val="000000"/>
        </w:rPr>
        <w:t>Κάθε μορφής επικοινωνία με την αναθέτουσα αρχή, καθώς και μεταξύ αυτής και του αναδόχου, θα γίνονται υποχρεωτικά στην ελληνική γλώσσα.</w:t>
      </w:r>
    </w:p>
    <w:p w:rsidR="008D5864" w:rsidRDefault="008D5864" w:rsidP="008D5864">
      <w:pPr>
        <w:pStyle w:val="3"/>
        <w:rPr>
          <w:color w:val="000000"/>
          <w:lang w:val="el-GR"/>
        </w:rPr>
      </w:pPr>
      <w:bookmarkStart w:id="27" w:name="_Toc104631336"/>
      <w:r>
        <w:rPr>
          <w:lang w:val="el-GR"/>
        </w:rPr>
        <w:t>2.1.5</w:t>
      </w:r>
      <w:r>
        <w:rPr>
          <w:lang w:val="el-GR"/>
        </w:rPr>
        <w:tab/>
        <w:t>Εγγυήσεις</w:t>
      </w:r>
      <w:bookmarkEnd w:id="27"/>
    </w:p>
    <w:p w:rsidR="008D5864" w:rsidRDefault="008D5864" w:rsidP="008D5864">
      <w:pPr>
        <w:jc w:val="both"/>
        <w:rPr>
          <w:color w:val="000000"/>
        </w:rPr>
      </w:pPr>
      <w:r>
        <w:rPr>
          <w:color w:val="000000"/>
        </w:rPr>
        <w:t>Οι εγγυητικές επιστολές των παραγράφων 2.2.2 και 4.1. εκδίδονται από πιστωτικά ιδρύματα ή χρηματοδοτικά ιδρύματα ή ασφαλιστικές επιχειρήσεις κατά την έννοια των περιπτώσεων β΄ και γ΄ της παρ. 1 του άρθρου 14 του ν. 4364/ 2016 (Α΄13)</w:t>
      </w:r>
      <w:r>
        <w:rPr>
          <w:rStyle w:val="WW-0"/>
          <w:color w:val="000000"/>
        </w:rPr>
        <w:footnoteReference w:id="10"/>
      </w:r>
      <w:r>
        <w:t>,</w:t>
      </w:r>
      <w:r>
        <w:rPr>
          <w:color w:val="000000"/>
        </w:rPr>
        <w:t xml:space="preserve"> που λειτουργούν νόμιμα στα κράτη - μέλη της Ένωσης ή του Ευρωπαϊκού Οικονομικού Χώρου ή στα κράτη-μέρη της ΣΔΣ και έχουν, σύμφωνα με τις ισχύουσες διατάξεις, το δικαίωμα αυτό. Μπορούν, επίσης, να εκδίδονται από το Τ.Μ.Ε.Δ.Ε. ή να παρέχονται με </w:t>
      </w:r>
      <w:r>
        <w:rPr>
          <w:color w:val="000000"/>
        </w:rPr>
        <w:lastRenderedPageBreak/>
        <w:t>γραμμάτιο του Ταμείου Παρακαταθηκών και Δανείων με παρακατάθεση σε αυτό του αντίστοιχου χρηματικού ποσού</w:t>
      </w:r>
      <w:r>
        <w:rPr>
          <w:rStyle w:val="ad"/>
          <w:color w:val="000000"/>
        </w:rPr>
        <w:footnoteReference w:id="11"/>
      </w:r>
      <w:r>
        <w:rPr>
          <w:color w:val="000000"/>
        </w:rPr>
        <w:t>. Αν συσταθεί παρακαταθήκη με γραμμάτιο παρακατάθεσης χρεογράφων στο Ταμείο Παρακαταθηκών και Δανείων, τα τοκομερίδια ή μερίσματα που λήγουν κατά τη διάρκεια της εγγύησης επιστρέφονται μετά τη λήξη τους στον υπέρ ου η εγγύηση οικονομικό φορέα.</w:t>
      </w:r>
    </w:p>
    <w:p w:rsidR="008D5864" w:rsidRDefault="008D5864" w:rsidP="008D5864">
      <w:pPr>
        <w:jc w:val="both"/>
        <w:rPr>
          <w:color w:val="000000"/>
        </w:rPr>
      </w:pPr>
      <w:r>
        <w:rPr>
          <w:color w:val="000000"/>
        </w:rPr>
        <w:t>Οι εγγυητικές επιστολές εκδίδονται κατ’ επιλογή των οικονομικών φορέων από έναν ή περισσότερους εκδότες της παραπάνω παραγράφου.</w:t>
      </w:r>
    </w:p>
    <w:p w:rsidR="008D5864" w:rsidRDefault="008D5864" w:rsidP="008D5864">
      <w:pPr>
        <w:jc w:val="both"/>
        <w:rPr>
          <w:color w:val="5B9BD5"/>
        </w:rPr>
      </w:pPr>
      <w:r>
        <w:rPr>
          <w:color w:val="000000"/>
        </w:rPr>
        <w:t>Οι εγγυήσεις αυτές περιλαμβάνουν κατ’ ελάχιστον τα ακόλουθα στοιχεία: α) την ημερομηνία έκδοσης, β) τον εκδότη, γ) την αναθέτουσα αρχή προς την οποία απευθύνονται, δ) τον αριθμό της εγγύησης, ε) το ποσό που καλύπτει η εγγύηση, στ) την πλήρη επωνυμία, τον Α.Φ.Μ. και τη διεύθυνση του οικονομικού φορέα υπέρ του οποίου εκδίδεται η εγγύηση (στην περίπτωση ένωσης αναγράφονται όλα τα παραπάνω για κάθε μέλος της ένωσης),  ζ) τους όρους ότι: αα) η εγγύηση παρέχεται ανέκκλητα και ανεπιφύλακτα, ο δε εκδότης παραιτείται του δικαιώματος της διαιρέσεως και της διζήσεως, και ββ) ότι σε περίπτωση κατάπτωσης αυτής, το ποσό της κατάπτωσης υπόκειται στο εκάστοτε ισχύον τέλος χαρτοσήμου, η) τα στοιχεία της σχετικής διακήρυξης και την καταληκτική ημερομηνία υποβολής προσφορών, θ) την ημερομηνία λήξης ή τον χρόνο ισχύος της εγγύησης, ι) την ανάληψη υποχρέωσης από τον εκδότη της εγγύησης να καταβάλει το ποσό της εγγύησης ολικά ή μερικά εντός πέντε (5) ημερών μετά από απλή έγγραφη ειδοποίηση εκείνου προς τον οποίο απευθύνεται και ια) στην περίπτωση των εγγυήσεων καλής εκτέλεσης και προκαταβολής, τον αριθμό και τον τίτλο της σχετικής σύμβασης</w:t>
      </w:r>
      <w:r>
        <w:rPr>
          <w:rStyle w:val="ad"/>
          <w:color w:val="000000"/>
        </w:rPr>
        <w:footnoteReference w:id="12"/>
      </w:r>
      <w:r>
        <w:rPr>
          <w:color w:val="000000"/>
        </w:rPr>
        <w:t xml:space="preserve">. </w:t>
      </w:r>
    </w:p>
    <w:p w:rsidR="008D5864" w:rsidRDefault="008D5864" w:rsidP="008D5864">
      <w:pPr>
        <w:jc w:val="both"/>
        <w:rPr>
          <w:color w:val="000000"/>
        </w:rPr>
      </w:pPr>
      <w:r w:rsidRPr="00C823DC">
        <w:rPr>
          <w:color w:val="000000"/>
        </w:rPr>
        <w:t>Η περ. αα’ του προηγούμενου εδαφίου ζ΄</w:t>
      </w:r>
      <w:r>
        <w:rPr>
          <w:color w:val="000000"/>
        </w:rPr>
        <w:t xml:space="preserve"> </w:t>
      </w:r>
      <w:r w:rsidRPr="00C823DC">
        <w:rPr>
          <w:color w:val="000000"/>
        </w:rPr>
        <w:t>δεν εφαρμόζεται για τις εγγυήσεις που παρέχονται με γραμμάτιο του Ταμείου Παρακαταθηκών και Δανείων.</w:t>
      </w:r>
    </w:p>
    <w:p w:rsidR="008D5864" w:rsidRPr="00D155FE" w:rsidRDefault="008D5864" w:rsidP="008D5864">
      <w:pPr>
        <w:jc w:val="both"/>
        <w:rPr>
          <w:color w:val="000000"/>
        </w:rPr>
      </w:pPr>
      <w:r>
        <w:rPr>
          <w:color w:val="000000"/>
        </w:rPr>
        <w:t xml:space="preserve">Σχετικά υποδείγματα στο </w:t>
      </w:r>
      <w:r w:rsidRPr="00D155FE">
        <w:rPr>
          <w:color w:val="000000"/>
        </w:rPr>
        <w:t>ΠΑΡΑΡΤΗΜΑ III</w:t>
      </w:r>
    </w:p>
    <w:p w:rsidR="008D5864" w:rsidRDefault="008D5864" w:rsidP="008D5864">
      <w:pPr>
        <w:spacing w:after="0"/>
        <w:jc w:val="both"/>
        <w:rPr>
          <w:color w:val="000000"/>
        </w:rPr>
      </w:pPr>
      <w:r>
        <w:rPr>
          <w:color w:val="000000"/>
        </w:rPr>
        <w:t>Η αναθέτουσα αρχή επικοινωνεί με τους εκδότες των εγγυητικών επιστολών προκειμένου να διαπιστώσει την εγκυρότητά τους.</w:t>
      </w:r>
    </w:p>
    <w:p w:rsidR="008D5864" w:rsidRPr="00CC76C4" w:rsidRDefault="008D5864" w:rsidP="008D5864">
      <w:pPr>
        <w:pStyle w:val="3"/>
        <w:rPr>
          <w:lang w:val="el-GR"/>
        </w:rPr>
      </w:pPr>
      <w:bookmarkStart w:id="28" w:name="_Toc104631337"/>
      <w:r w:rsidRPr="00CC76C4">
        <w:rPr>
          <w:lang w:val="el-GR"/>
        </w:rPr>
        <w:t>2.1.6</w:t>
      </w:r>
      <w:r>
        <w:rPr>
          <w:lang w:val="el-GR"/>
        </w:rPr>
        <w:tab/>
      </w:r>
      <w:r w:rsidRPr="00CC76C4">
        <w:rPr>
          <w:lang w:val="el-GR"/>
        </w:rPr>
        <w:t>Προστασία Προσωπικών Δεδομένων</w:t>
      </w:r>
      <w:bookmarkEnd w:id="28"/>
    </w:p>
    <w:p w:rsidR="008D5864" w:rsidRPr="00CC76C4" w:rsidRDefault="008D5864" w:rsidP="008D5864">
      <w:pPr>
        <w:jc w:val="both"/>
        <w:rPr>
          <w:color w:val="000000"/>
        </w:rPr>
      </w:pPr>
      <w:r w:rsidRPr="00CC76C4">
        <w:rPr>
          <w:color w:val="000000"/>
        </w:rPr>
        <w:t xml:space="preserve">Η </w:t>
      </w:r>
      <w:r>
        <w:rPr>
          <w:color w:val="000000"/>
        </w:rPr>
        <w:t>α</w:t>
      </w:r>
      <w:r w:rsidRPr="00CC76C4">
        <w:rPr>
          <w:color w:val="000000"/>
        </w:rPr>
        <w:t xml:space="preserve">ναθέτουσα </w:t>
      </w:r>
      <w:r>
        <w:rPr>
          <w:color w:val="000000"/>
        </w:rPr>
        <w:t>α</w:t>
      </w:r>
      <w:r w:rsidRPr="00CC76C4">
        <w:rPr>
          <w:color w:val="000000"/>
        </w:rPr>
        <w:t>ρχή ενημερώνει το φυσικό πρόσωπο που υπογράφει την προσφορά ως Προσφέρων ή ως Νόμιμος Εκπρόσωπος Προσφέροντος, ότι η ίδια ή και τρίτοι, κατ’ εντολή και για λογαριασμό της, θα επεξεργάζονται προσωπικά δεδομένα που περιέχονται στους φακέλους της προσφοράς και τα αποδεικτικά μέσα τα οποία υποβάλλονται σε αυτήν, στο πλαίσιο του παρόντος Διαγωνισμού, για το σκοπό της αξιολόγησης των προσφορών και της ενημέρωσης έτερων συμμετεχόντων σε αυτόν, λαμβάνοντας κάθε εύλογο μέτρο για τη διασφάλιση του απόρρητου και της ασφάλειας της επεξεργασίας των δεδομένων και της προστασίας τους από κάθε μορφής αθέμιτη επεξεργασία, σύμφωνα με τις διατάξεις της κείμενης νομοθεσίας περί προστασίας προσωπικών δεδομένων, κατά τα αναλυτικώς αναφερόμενα στην αναλυτική ενημέρωση που επισυνάπτεται στην παρούσα.</w:t>
      </w:r>
    </w:p>
    <w:p w:rsidR="008D5864" w:rsidRDefault="008D5864" w:rsidP="008D5864"/>
    <w:p w:rsidR="008D5864" w:rsidRDefault="008D5864" w:rsidP="008D5864">
      <w:pPr>
        <w:pStyle w:val="2"/>
        <w:rPr>
          <w:lang w:val="el-GR"/>
        </w:rPr>
      </w:pPr>
      <w:bookmarkStart w:id="29" w:name="_Toc104631338"/>
      <w:r>
        <w:rPr>
          <w:lang w:val="el-GR"/>
        </w:rPr>
        <w:lastRenderedPageBreak/>
        <w:t>2.2</w:t>
      </w:r>
      <w:r>
        <w:rPr>
          <w:lang w:val="el-GR"/>
        </w:rPr>
        <w:tab/>
        <w:t>Δικαίωμα Συμμετοχής - Κριτήρια Ποιοτικής Επιλογής</w:t>
      </w:r>
      <w:bookmarkEnd w:id="29"/>
    </w:p>
    <w:p w:rsidR="008D5864" w:rsidRDefault="008D5864" w:rsidP="008D5864">
      <w:pPr>
        <w:pStyle w:val="3"/>
        <w:rPr>
          <w:lang w:val="el-GR"/>
        </w:rPr>
      </w:pPr>
      <w:bookmarkStart w:id="30" w:name="_Toc104631339"/>
      <w:r>
        <w:rPr>
          <w:lang w:val="el-GR"/>
        </w:rPr>
        <w:t>2.2.1</w:t>
      </w:r>
      <w:r>
        <w:rPr>
          <w:lang w:val="el-GR"/>
        </w:rPr>
        <w:tab/>
        <w:t>Δικαίωμα συμμετοχής</w:t>
      </w:r>
      <w:bookmarkEnd w:id="30"/>
      <w:r>
        <w:rPr>
          <w:lang w:val="el-GR"/>
        </w:rPr>
        <w:t xml:space="preserve"> </w:t>
      </w:r>
    </w:p>
    <w:p w:rsidR="008D5864" w:rsidRDefault="008D5864" w:rsidP="008D5864">
      <w:pPr>
        <w:jc w:val="both"/>
      </w:pPr>
      <w:r w:rsidRPr="001A784D">
        <w:rPr>
          <w:rFonts w:ascii="Arial" w:hAnsi="Arial" w:cs="Times New Roman"/>
          <w:b/>
          <w:bCs/>
          <w:szCs w:val="26"/>
        </w:rPr>
        <w:t>1</w:t>
      </w:r>
      <w:r>
        <w:rPr>
          <w:b/>
          <w:bCs/>
        </w:rPr>
        <w:t xml:space="preserve">. </w:t>
      </w:r>
      <w:r>
        <w:t>Δικαίωμα συμμετοχής στη διαδικασία σύναψης της παρούσας σύμβασης έχουν φυσικά ή νομικά πρόσωπα και, σε περίπτωση ενώσεων οικονομικών φορέων, τα μέλη αυτών, που είναι εγκατεστημένα σε:</w:t>
      </w:r>
    </w:p>
    <w:p w:rsidR="008D5864" w:rsidRDefault="008D5864" w:rsidP="008D5864">
      <w:pPr>
        <w:jc w:val="both"/>
      </w:pPr>
      <w:r>
        <w:t>α) κράτος-μέλος της Ένωσης,</w:t>
      </w:r>
    </w:p>
    <w:p w:rsidR="008D5864" w:rsidRDefault="008D5864" w:rsidP="008D5864">
      <w:pPr>
        <w:jc w:val="both"/>
      </w:pPr>
      <w:r>
        <w:t>β) κράτος-μέλος του Ευρωπαϊκού Οικονομικού Χώρου (Ε.Ο.Χ.),</w:t>
      </w:r>
    </w:p>
    <w:p w:rsidR="008D5864" w:rsidRDefault="008D5864" w:rsidP="008D5864">
      <w:pPr>
        <w:jc w:val="both"/>
      </w:pPr>
      <w:r>
        <w:t>γ) τρίτες χώρες που έχουν υπογράψει και κυρώσει τη ΣΔΣ</w:t>
      </w:r>
      <w:r>
        <w:rPr>
          <w:rStyle w:val="ad"/>
        </w:rPr>
        <w:footnoteReference w:id="13"/>
      </w:r>
      <w:r>
        <w:t xml:space="preserve">, στο βαθμό που η υπό ανάθεση δημόσια σύμβαση καλύπτεται από τα Παραρτήματα 1, 2, 4, </w:t>
      </w:r>
      <w:r w:rsidRPr="00626CCA">
        <w:rPr>
          <w:lang w:eastAsia="zh-CN"/>
        </w:rPr>
        <w:t>5, 6 και 7</w:t>
      </w:r>
      <w:r w:rsidRPr="00626CCA">
        <w:rPr>
          <w:vertAlign w:val="superscript"/>
          <w:lang w:eastAsia="zh-CN"/>
        </w:rPr>
        <w:footnoteReference w:id="14"/>
      </w:r>
      <w:r w:rsidRPr="00626CCA">
        <w:rPr>
          <w:lang w:eastAsia="zh-CN"/>
        </w:rPr>
        <w:t xml:space="preserve"> </w:t>
      </w:r>
      <w:r>
        <w:t xml:space="preserve">και τις γενικές σημειώσεις του σχετικού με την Ένωση Προσαρτήματος I της ως άνω Συμφωνίας, καθώς και </w:t>
      </w:r>
    </w:p>
    <w:p w:rsidR="008D5864" w:rsidRDefault="008D5864" w:rsidP="008D5864">
      <w:pPr>
        <w:jc w:val="both"/>
      </w:pPr>
      <w:r>
        <w:t>δ) σε τρίτες χώρες που δεν εμπίπτουν στην περίπτωση γ΄ της παρούσας παραγράφου και έχουν συνάψει διμερείς ή πολυμερείς συμφωνίες με την Ένωση σε θέματα διαδικασιών ανάθεσης δημοσίων συμβάσεων</w:t>
      </w:r>
      <w:r>
        <w:rPr>
          <w:rStyle w:val="ad"/>
        </w:rPr>
        <w:footnoteReference w:id="15"/>
      </w:r>
      <w:r>
        <w:t>.</w:t>
      </w:r>
    </w:p>
    <w:p w:rsidR="008D5864" w:rsidRDefault="008D5864" w:rsidP="008D5864">
      <w:pPr>
        <w:jc w:val="both"/>
      </w:pPr>
      <w:r w:rsidRPr="00303AE1">
        <w:t>Στο βαθμό που καλύπτονται από τα Παραρτήματα 1, 2, 4 και 5</w:t>
      </w:r>
      <w:r>
        <w:t>, 6 και 7</w:t>
      </w:r>
      <w:r w:rsidRPr="00303AE1">
        <w:t xml:space="preserve"> και τις γενικές σημειώσεις του σχετικού με την Ένωση Προσαρτήματος I της ΣΔΣ, καθώς και τις λοιπές διεθνείς συμφωνίες από τις οποίες δεσμεύεται η Ένωση, οι αναθέτουσες αρχές επιφυλάσσουν για τα έργα, τα αγαθά, τις υπηρεσίες και τους οικονομικούς φορείς των χωρών που έχουν υπογράψει τις εν λόγω συμφωνίες μεταχείριση εξίσου ευνοϊκή με αυτήν που επιφυλάσσουν για τα έργα, τα αγαθά, τις υπηρεσίες και τους οικονομικούς φορείς της Ένωσης</w:t>
      </w:r>
      <w:r>
        <w:rPr>
          <w:rStyle w:val="ad"/>
        </w:rPr>
        <w:footnoteReference w:id="16"/>
      </w:r>
    </w:p>
    <w:p w:rsidR="008D5864" w:rsidRPr="00680FA7" w:rsidRDefault="008D5864" w:rsidP="008D5864">
      <w:pPr>
        <w:pStyle w:val="af7"/>
        <w:rPr>
          <w:lang w:val="el-GR"/>
        </w:rPr>
      </w:pPr>
      <w:r w:rsidRPr="0065239E">
        <w:rPr>
          <w:b/>
          <w:szCs w:val="22"/>
          <w:lang w:val="el-GR"/>
        </w:rPr>
        <w:t>2.</w:t>
      </w:r>
      <w:r>
        <w:rPr>
          <w:b/>
          <w:szCs w:val="22"/>
          <w:lang w:val="el-GR"/>
        </w:rPr>
        <w:t xml:space="preserve"> </w:t>
      </w:r>
      <w:r w:rsidRPr="0065239E">
        <w:rPr>
          <w:szCs w:val="22"/>
          <w:lang w:val="el-GR"/>
        </w:rPr>
        <w:t>Οικονομικός φορέας συμμετέχει είτε μεμονωμένα είτε ως μέλος ένωσης</w:t>
      </w:r>
      <w:r w:rsidRPr="00C24789">
        <w:rPr>
          <w:rFonts w:ascii="Cambria" w:hAnsi="Cambria"/>
          <w:szCs w:val="22"/>
          <w:lang w:val="el-GR"/>
        </w:rPr>
        <w:t>.</w:t>
      </w:r>
      <w:r>
        <w:rPr>
          <w:rFonts w:ascii="Cambria" w:hAnsi="Cambria"/>
          <w:szCs w:val="22"/>
          <w:lang w:val="el-GR"/>
        </w:rPr>
        <w:t xml:space="preserve"> </w:t>
      </w:r>
      <w:r>
        <w:rPr>
          <w:lang w:val="el-GR"/>
        </w:rPr>
        <w:t>Οι ενώσεις οικονομικών φορέων, συμπεριλαμβανομένων και των προσωρινών συμπράξεων, δεν απαιτείται να περιβληθούν συγκεκριμένη νομική μορφή για την υποβολή προσφοράς</w:t>
      </w:r>
      <w:r w:rsidRPr="00680FA7">
        <w:rPr>
          <w:lang w:val="el-GR"/>
        </w:rPr>
        <w:t>.</w:t>
      </w:r>
      <w:r>
        <w:rPr>
          <w:lang w:val="el-GR"/>
        </w:rPr>
        <w:t xml:space="preserve"> Η αναθέτουσα αρχή</w:t>
      </w:r>
      <w:r w:rsidRPr="00680FA7">
        <w:rPr>
          <w:lang w:val="el-GR"/>
        </w:rPr>
        <w:t xml:space="preserve">  μπορεί να απαιτήσει από τις ενώσεις οικονομικών φορέων να περιβληθούν συγκεκριμένη νομική μορφή, εφόσον τους ανατεθεί η σύμβαση.</w:t>
      </w:r>
    </w:p>
    <w:p w:rsidR="008D5864" w:rsidRPr="00680FA7" w:rsidRDefault="008D5864" w:rsidP="008D5864">
      <w:pPr>
        <w:pStyle w:val="af7"/>
        <w:rPr>
          <w:lang w:val="el-GR"/>
        </w:rPr>
      </w:pPr>
      <w:r w:rsidRPr="00680FA7">
        <w:rPr>
          <w:lang w:val="el-GR"/>
        </w:rPr>
        <w:t>Στις περιπτώσεις υποβολής προσφοράς από ένωση οικονομικών φορέων, όλα τα μέλη της ευθύνονται έναντι της αναθέτουσας αρχής αλληλέγγυα και εις ολόκληρον</w:t>
      </w:r>
      <w:r>
        <w:rPr>
          <w:lang w:val="el-GR"/>
        </w:rPr>
        <w:t xml:space="preserve"> </w:t>
      </w:r>
    </w:p>
    <w:p w:rsidR="008D5864" w:rsidRDefault="008D5864" w:rsidP="008D5864">
      <w:pPr>
        <w:pStyle w:val="3"/>
        <w:rPr>
          <w:lang w:val="el-GR"/>
        </w:rPr>
      </w:pPr>
      <w:bookmarkStart w:id="31" w:name="_Toc104631340"/>
      <w:r>
        <w:rPr>
          <w:lang w:val="el-GR"/>
        </w:rPr>
        <w:t>2.2.2</w:t>
      </w:r>
      <w:r>
        <w:rPr>
          <w:lang w:val="el-GR"/>
        </w:rPr>
        <w:tab/>
        <w:t>Εγγύηση συμμετοχής</w:t>
      </w:r>
      <w:bookmarkEnd w:id="31"/>
    </w:p>
    <w:p w:rsidR="008D5864" w:rsidRDefault="008D5864" w:rsidP="008D5864">
      <w:r>
        <w:rPr>
          <w:b/>
          <w:bCs/>
        </w:rPr>
        <w:t xml:space="preserve">2.2.2.1. </w:t>
      </w:r>
      <w:r>
        <w:rPr>
          <w:rFonts w:ascii="Calibri" w:eastAsia="Times New Roman" w:hAnsi="Calibri" w:cs="Times New Roman"/>
          <w:b/>
          <w:bCs/>
        </w:rPr>
        <w:t xml:space="preserve">. </w:t>
      </w:r>
      <w:r>
        <w:rPr>
          <w:rFonts w:ascii="Calibri" w:eastAsia="Times New Roman" w:hAnsi="Calibri" w:cs="Times New Roman"/>
        </w:rPr>
        <w:t>Για την έγκυρη συμμετοχή στη διαδικασία σύναψης της παρούσας σύμβασης, κατατίθεται από τους συμμετέχοντες οικονομικούς φορείς (προσφέροντες),  εγγυητική επιστολή συμμετοχής</w:t>
      </w:r>
      <w:r>
        <w:t xml:space="preserve"> 2%  </w:t>
      </w:r>
      <w:r w:rsidRPr="00B13F87">
        <w:rPr>
          <w:rFonts w:ascii="Calibri" w:eastAsia="Times New Roman" w:hAnsi="Calibri" w:cs="Times New Roman"/>
        </w:rPr>
        <w:t>επί της εκτιμώμενης αξίας, εκτός ΦΠΑ, του κάθε τμήματος</w:t>
      </w:r>
      <w:r>
        <w:rPr>
          <w:rFonts w:ascii="Calibri" w:eastAsia="Times New Roman" w:hAnsi="Calibri" w:cs="Times New Roman"/>
        </w:rPr>
        <w:t xml:space="preserve">, </w:t>
      </w:r>
      <w:r>
        <w:t xml:space="preserve"> ήτοι </w:t>
      </w:r>
    </w:p>
    <w:p w:rsidR="008D5864" w:rsidRPr="00B13F87" w:rsidRDefault="008D5864" w:rsidP="008D5864">
      <w:pPr>
        <w:rPr>
          <w:rFonts w:ascii="Calibri" w:eastAsia="Times New Roman" w:hAnsi="Calibri" w:cs="Times New Roman"/>
          <w:color w:val="000000"/>
        </w:rPr>
      </w:pPr>
      <w:r>
        <w:t>-</w:t>
      </w:r>
      <w:r>
        <w:rPr>
          <w:rFonts w:ascii="Calibri" w:eastAsia="Times New Roman" w:hAnsi="Calibri" w:cs="Times New Roman"/>
        </w:rPr>
        <w:t xml:space="preserve">ποσού </w:t>
      </w:r>
      <w:r>
        <w:t xml:space="preserve"> οκτακοσίων είκοσι </w:t>
      </w:r>
      <w:r>
        <w:rPr>
          <w:rFonts w:ascii="Calibri" w:eastAsia="Times New Roman" w:hAnsi="Calibri" w:cs="Times New Roman"/>
        </w:rPr>
        <w:t>ευρώ</w:t>
      </w:r>
      <w:r>
        <w:t xml:space="preserve"> (</w:t>
      </w:r>
      <w:r w:rsidRPr="00B13F87">
        <w:rPr>
          <w:rFonts w:ascii="Calibri" w:eastAsia="Times New Roman" w:hAnsi="Calibri" w:cs="Times New Roman"/>
          <w:color w:val="000000"/>
        </w:rPr>
        <w:t>820</w:t>
      </w:r>
      <w:r>
        <w:rPr>
          <w:rFonts w:ascii="Calibri" w:eastAsia="Times New Roman" w:hAnsi="Calibri" w:cs="Times New Roman"/>
          <w:color w:val="000000"/>
        </w:rPr>
        <w:t xml:space="preserve">,00€) </w:t>
      </w:r>
      <w:r>
        <w:t xml:space="preserve"> για το ΤΜΗΜΑ Α</w:t>
      </w:r>
    </w:p>
    <w:p w:rsidR="008D5864" w:rsidRPr="00B13F87" w:rsidRDefault="008D5864" w:rsidP="008D5864">
      <w:pPr>
        <w:rPr>
          <w:rFonts w:ascii="Calibri" w:eastAsia="Times New Roman" w:hAnsi="Calibri" w:cs="Times New Roman"/>
          <w:color w:val="000000"/>
        </w:rPr>
      </w:pPr>
      <w:r>
        <w:t>-ποσού εξήντα τεσσάρων (</w:t>
      </w:r>
      <w:r w:rsidRPr="00B13F87">
        <w:rPr>
          <w:rFonts w:ascii="Calibri" w:eastAsia="Times New Roman" w:hAnsi="Calibri" w:cs="Times New Roman"/>
          <w:color w:val="000000"/>
        </w:rPr>
        <w:t>64</w:t>
      </w:r>
      <w:r>
        <w:rPr>
          <w:rFonts w:ascii="Calibri" w:eastAsia="Times New Roman" w:hAnsi="Calibri" w:cs="Times New Roman"/>
          <w:color w:val="000000"/>
        </w:rPr>
        <w:t xml:space="preserve">,00€) </w:t>
      </w:r>
      <w:r>
        <w:t>για το ΤΜΗΜΑ Β</w:t>
      </w:r>
    </w:p>
    <w:p w:rsidR="008D5864" w:rsidRDefault="008D5864" w:rsidP="008D5864">
      <w:pPr>
        <w:rPr>
          <w:rFonts w:ascii="Calibri" w:eastAsia="Times New Roman" w:hAnsi="Calibri" w:cs="Times New Roman"/>
          <w:bCs/>
        </w:rPr>
      </w:pPr>
      <w:r>
        <w:rPr>
          <w:rFonts w:ascii="Calibri" w:eastAsia="Times New Roman" w:hAnsi="Calibri" w:cs="Times New Roman"/>
        </w:rPr>
        <w:lastRenderedPageBreak/>
        <w:t>Στην περίπτωση ένωσης οικονομικών φορέων, η εγγύηση συμμετοχής περιλαμβάνει και τον όρο ότι η εγγύηση καλύπτει τις υποχρεώσεις όλων των οικονομικών φορέων που συμμετέχουν στην ένωση.</w:t>
      </w:r>
    </w:p>
    <w:p w:rsidR="008D5864" w:rsidRDefault="008D5864" w:rsidP="008D5864">
      <w:pPr>
        <w:jc w:val="both"/>
        <w:rPr>
          <w:bCs/>
        </w:rPr>
      </w:pPr>
      <w:r>
        <w:rPr>
          <w:bCs/>
        </w:rPr>
        <w:t xml:space="preserve">Η εγγύηση συμμετοχής πρέπει να ισχύει τουλάχιστον για τριάντα (30) ημέρες μετά τη λήξη του χρόνου ισχύος της προσφοράς του άρθρου 2.4.5 της παρούσας, ήτοι μέχρι </w:t>
      </w:r>
      <w:r w:rsidR="00403EFD">
        <w:rPr>
          <w:bCs/>
        </w:rPr>
        <w:t>17-03-2023</w:t>
      </w:r>
      <w:r>
        <w:rPr>
          <w:bCs/>
        </w:rPr>
        <w:t>, άλλως η προσφορά απορρίπτεται. Η αναθέτουσα αρχή μπορεί, πριν από τη λήξη της προσφοράς, να ζητά από τους προσφέροντες να παρατείνουν, πριν τη λήξη τους, τη διάρκεια ισχύος της προσφοράς και της εγγύησης συμμετοχής.</w:t>
      </w:r>
    </w:p>
    <w:p w:rsidR="008D5864" w:rsidRDefault="008D5864" w:rsidP="008D5864">
      <w:pPr>
        <w:jc w:val="both"/>
        <w:rPr>
          <w:bCs/>
        </w:rPr>
      </w:pPr>
      <w:r>
        <w:rPr>
          <w:bCs/>
        </w:rPr>
        <w:t xml:space="preserve">Οι πρωτότυπες εγγυήσεις συμμετοχής, πλην των εγγυήσεων που εκδίδονται ηλεκτρονικά, προσκομίζονται, σε κλειστό φάκελο με ευθύνη του οικονομικού φορέα, το αργότερο πριν την ημερομηνία και ώρα αποσφράγισης των προσφορών που ορίζεται στην παρ. 3.1 </w:t>
      </w:r>
      <w:r w:rsidRPr="00680FA7">
        <w:rPr>
          <w:bCs/>
        </w:rPr>
        <w:t>της</w:t>
      </w:r>
      <w:r>
        <w:rPr>
          <w:bCs/>
        </w:rPr>
        <w:t xml:space="preserve"> παρούσας, άλλως η προσφορά απορρίπτεται ως απαράδεκτη, μετά από γνώμη της Επιτροπής Διαγωνισμού. </w:t>
      </w:r>
    </w:p>
    <w:p w:rsidR="008D5864" w:rsidRDefault="008D5864" w:rsidP="008D5864">
      <w:pPr>
        <w:jc w:val="both"/>
        <w:rPr>
          <w:bCs/>
        </w:rPr>
      </w:pPr>
      <w:r>
        <w:rPr>
          <w:b/>
          <w:bCs/>
        </w:rPr>
        <w:t>2.2.2.2.</w:t>
      </w:r>
      <w:r>
        <w:rPr>
          <w:b/>
        </w:rPr>
        <w:t xml:space="preserve"> </w:t>
      </w:r>
      <w:r>
        <w:t xml:space="preserve">Η εγγύηση συμμετοχής επιστρέφεται στον ανάδοχο με την προσκόμιση της εγγύησης καλής </w:t>
      </w:r>
      <w:r>
        <w:rPr>
          <w:bCs/>
        </w:rPr>
        <w:t xml:space="preserve">εκτέλεσης. </w:t>
      </w:r>
    </w:p>
    <w:p w:rsidR="008D5864" w:rsidRDefault="008D5864" w:rsidP="008D5864">
      <w:pPr>
        <w:jc w:val="both"/>
        <w:rPr>
          <w:b/>
        </w:rPr>
      </w:pPr>
      <w:r>
        <w:rPr>
          <w:bCs/>
        </w:rPr>
        <w:t>Η εγγύηση συμμετοχής επιστρέφεται στους λοιπούς προσφέροντες, σύμφωνα με τα ειδικότερα οριζόμενα στην παρ. 3 του άρθρου 72 του ν. 4412/2016.</w:t>
      </w:r>
    </w:p>
    <w:p w:rsidR="008D5864" w:rsidRDefault="008D5864" w:rsidP="008D5864">
      <w:pPr>
        <w:jc w:val="both"/>
      </w:pPr>
      <w:r>
        <w:rPr>
          <w:b/>
        </w:rPr>
        <w:t>2.2.2.3.</w:t>
      </w:r>
      <w:r>
        <w:t xml:space="preserve"> Η εγγύηση συμμετοχής καταπίπτει εάν ο προσφέρων: α) αποσύρει την προσφορά του κατά τη διάρκεια ισχύος αυτής, β) παρέχει, εν γνώσει του, ψευδή στοιχεία ή πληροφορίες που αναφέρονται στις παραγράφους 2.2.3 έως 2.2.8 γ) δεν προσκομίσει εγκαίρως τα προβλεπόμενα από την παρούσα δικαιολογητικά (παράγραφοι 2.2.9 και 3.2), δ) δεν προσέλθει εγκαίρως για υπογραφή του συμφωνητικού, ε) υποβάλει μη κατάλληλη προσφορά, με την έννοια </w:t>
      </w:r>
      <w:r w:rsidRPr="00BD65F6">
        <w:t>της περ. 46 της παρ. 1 του άρθρου 2 του ν. 4412/2016, στ) δεν ανταποκριθεί στη σχετική πρόσκληση της αναθέτουσας αρχής να εξηγήσει την τιμή ή το κόστος της προσφοράς του εντός της τεθείσας προθεσμίας και η προσφορά του απορριφθεί</w:t>
      </w:r>
      <w:r w:rsidRPr="00B126BF">
        <w:rPr>
          <w:vertAlign w:val="superscript"/>
        </w:rPr>
        <w:footnoteReference w:id="17"/>
      </w:r>
      <w:r w:rsidRPr="00BD65F6">
        <w:t>, ζ) στις περιπτώσεις των παρ. 3, 4 και 5 του άρθρου 103 του ν. 4412/2016</w:t>
      </w:r>
      <w:r w:rsidRPr="00322DCB">
        <w:t>, περί</w:t>
      </w:r>
      <w:r>
        <w:t xml:space="preserve"> πρόσκλησης για υποβολή δικαιολογητικών από τον προσωρινό ανάδοχο, αν</w:t>
      </w:r>
      <w:r w:rsidRPr="00F061C6">
        <w:t>, κατά τον έλεγχο των παραπάνω δικαιολογητικών</w:t>
      </w:r>
      <w:r>
        <w:t>, σύμφωνα με τις παραγράφους 3.2 και 3.4 της παρούσας</w:t>
      </w:r>
      <w:r w:rsidRPr="00F061C6">
        <w:t>,</w:t>
      </w:r>
      <w:r>
        <w:t xml:space="preserve"> </w:t>
      </w:r>
      <w:r w:rsidRPr="00F061C6">
        <w:t>διαπιστωθεί ότι τα στοιχεία που δηλώθηκαν</w:t>
      </w:r>
      <w:r>
        <w:t xml:space="preserve"> στο ΕΕΕΣ</w:t>
      </w:r>
      <w:r w:rsidRPr="00F061C6">
        <w:t xml:space="preserve"> είναι εκ προθέσεως απατηλά, ή ότι έχουν</w:t>
      </w:r>
      <w:r>
        <w:t xml:space="preserve"> </w:t>
      </w:r>
      <w:r w:rsidRPr="00F061C6">
        <w:t>υποβληθεί πλαστά αποδεικτικά στοιχεία</w:t>
      </w:r>
      <w:r>
        <w:t xml:space="preserve">, ή αν, </w:t>
      </w:r>
      <w:r w:rsidRPr="00F061C6">
        <w:t>από τα παραπάνω δικαιολογητικά που προσκομίσθηκαν νομίμως και εμπροθέσμως</w:t>
      </w:r>
      <w:r>
        <w:t>,</w:t>
      </w:r>
      <w:r w:rsidRPr="00F061C6">
        <w:t xml:space="preserve"> δεν αποδεικνύεται</w:t>
      </w:r>
      <w:r>
        <w:t xml:space="preserve"> </w:t>
      </w:r>
      <w:r w:rsidRPr="00F061C6">
        <w:t xml:space="preserve">η μη συνδρομή των λόγων αποκλεισμού </w:t>
      </w:r>
      <w:r>
        <w:t xml:space="preserve">της παραγράφου 2.2.3 </w:t>
      </w:r>
      <w:r w:rsidRPr="00F061C6">
        <w:t xml:space="preserve">ή η πλήρωση μιας ή περισσότερων από </w:t>
      </w:r>
      <w:r>
        <w:t xml:space="preserve">τις </w:t>
      </w:r>
      <w:r w:rsidRPr="00F061C6">
        <w:t>απαιτήσεις των κριτηρίων ποιοτικής επιλογής</w:t>
      </w:r>
      <w:r>
        <w:t>.</w:t>
      </w:r>
    </w:p>
    <w:p w:rsidR="008D5864" w:rsidRDefault="008D5864" w:rsidP="008D5864">
      <w:pPr>
        <w:pStyle w:val="3"/>
        <w:spacing w:before="120"/>
        <w:ind w:left="0" w:firstLine="0"/>
        <w:rPr>
          <w:rFonts w:asciiTheme="minorHAnsi" w:eastAsiaTheme="minorEastAsia" w:hAnsiTheme="minorHAnsi" w:cstheme="minorBidi"/>
          <w:b w:val="0"/>
          <w:bCs w:val="0"/>
          <w:szCs w:val="22"/>
          <w:lang w:val="el-GR" w:eastAsia="el-GR"/>
        </w:rPr>
      </w:pPr>
    </w:p>
    <w:p w:rsidR="008D5864" w:rsidRDefault="008D5864" w:rsidP="008D5864">
      <w:pPr>
        <w:pStyle w:val="3"/>
        <w:spacing w:before="120"/>
        <w:ind w:left="0" w:firstLine="0"/>
        <w:rPr>
          <w:lang w:val="el-GR"/>
        </w:rPr>
      </w:pPr>
      <w:bookmarkStart w:id="32" w:name="_Toc104631341"/>
      <w:r>
        <w:rPr>
          <w:lang w:val="el-GR"/>
        </w:rPr>
        <w:t>2.2.3</w:t>
      </w:r>
      <w:r>
        <w:rPr>
          <w:lang w:val="el-GR"/>
        </w:rPr>
        <w:tab/>
        <w:t>Λόγοι αποκλεισμού</w:t>
      </w:r>
      <w:bookmarkEnd w:id="32"/>
    </w:p>
    <w:p w:rsidR="008D5864" w:rsidRDefault="008D5864" w:rsidP="008D5864">
      <w:pPr>
        <w:spacing w:before="120"/>
        <w:jc w:val="both"/>
        <w:rPr>
          <w:b/>
          <w:bCs/>
        </w:rPr>
      </w:pPr>
      <w:r>
        <w:t>Αποκλείεται από τη συμμετοχή στην παρούσα διαδικασία σύναψης σύμβασης (διαγωνισμό) οικονομικός φορέας, εφόσον συντρέχει στο πρόσωπό του (εάν πρόκειται για μεμονωμένο φυσικό ή νομικό πρόσωπο) ή σε ένα από τα μέλη του (εάν πρόκειται για ένωση οικονομικών φορέων) ένας ή περισσότεροι από τους ακόλουθους λόγους:</w:t>
      </w:r>
    </w:p>
    <w:p w:rsidR="008D5864" w:rsidRDefault="008D5864" w:rsidP="008D5864">
      <w:pPr>
        <w:jc w:val="both"/>
      </w:pPr>
      <w:r>
        <w:rPr>
          <w:b/>
          <w:bCs/>
        </w:rPr>
        <w:t xml:space="preserve">2.2.3.1. </w:t>
      </w:r>
      <w:r>
        <w:t xml:space="preserve"> Όταν υπάρχει σε βάρος του αμετάκλητη</w:t>
      </w:r>
      <w:r>
        <w:rPr>
          <w:rStyle w:val="FootnoteReference2"/>
        </w:rPr>
        <w:footnoteReference w:id="18"/>
      </w:r>
      <w:r>
        <w:t xml:space="preserve"> καταδικαστική απόφαση για ένα από τα ακόλουθα εγκλήματα: </w:t>
      </w:r>
    </w:p>
    <w:p w:rsidR="008D5864" w:rsidRPr="002E1623" w:rsidRDefault="008D5864" w:rsidP="008D5864">
      <w:pPr>
        <w:jc w:val="both"/>
      </w:pPr>
      <w:r>
        <w:lastRenderedPageBreak/>
        <w:t xml:space="preserve">α) συμμετοχή σε εγκληματική οργάνωση, όπως αυτή ορίζεται στο άρθρο 2 της απόφασης-πλαίσιο 2008/841/ΔΕΥ του Συμβουλίου της 24ης Οκτωβρίου 2008, για την καταπολέμηση του οργανωμένου εγκλήματος (ΕΕ L 300 της 11.11.2008 σ.42), </w:t>
      </w:r>
      <w:r w:rsidRPr="002E1623">
        <w:t>και τα εγκλήματα του άρθρου 187 του Ποινικού Κώδικα (εγκληματική οργάνωση),</w:t>
      </w:r>
    </w:p>
    <w:p w:rsidR="008D5864" w:rsidRPr="002E1623" w:rsidRDefault="008D5864" w:rsidP="008D5864">
      <w:pPr>
        <w:jc w:val="both"/>
      </w:pPr>
      <w:r>
        <w:t xml:space="preserve">β) ενεργητική δωροδοκία, όπως ορίζεται στο άρθρο 3 της σύμβασης περί της καταπολέμησης της δωροδοκίας στην οποία ενέχονται υπάλληλοι των Ευρωπαϊκών Κοινοτήτων ή των κρατών-μελών της Ένωσης (ΕΕ C 195 της 25.6.1997, σ. 1) και στην παρ. 1 του άρθρου 2 της απόφασης-πλαίσιο 2003/568/ΔΕΥ του Συμβουλίου της 22ας Ιουλίου 2003, για την καταπολέμηση της δωροδοκίας στον ιδιωτικό τομέα (ΕΕ L 192 της 31.7.2003, σ. 54), καθώς και όπως ορίζεται στο εθνικό δίκαιο του οικονομικού φορέα, </w:t>
      </w:r>
      <w:r w:rsidRPr="002E1623">
        <w:t>και τα εγκλήματα των άρθρων 159Α (δωροδοκία πολιτικών προσώπων), 236 (δωροδοκία υπαλλήλου), 237 παρ. 2-4 (δωροδοκία δικαστικών λειτουργών), 237Α παρ. 2 (εμπορία επιρροής – μεσάζοντες), 396 παρ. 2 (δωροδοκία στον ιδιωτικό τομέα) του Ποινικού Κώδικα,</w:t>
      </w:r>
    </w:p>
    <w:p w:rsidR="008D5864" w:rsidRPr="00D946B5" w:rsidRDefault="008D5864" w:rsidP="008D5864">
      <w:pPr>
        <w:autoSpaceDE w:val="0"/>
        <w:autoSpaceDN w:val="0"/>
        <w:adjustRightInd w:val="0"/>
        <w:jc w:val="both"/>
      </w:pPr>
      <w:r>
        <w:t xml:space="preserve">γ) απάτη </w:t>
      </w:r>
      <w:r w:rsidRPr="002E1623">
        <w:t>εις βάρος των οικονομικών συμφερόντων της Ένωσης</w:t>
      </w:r>
      <w:r>
        <w:t>, κατά την έννοια των άρθρων 3 και 4 της Οδηγίας (ΕΕ) 2017/1371 του Ευρωπαϊκού Κοινοβουλίου και του Συμβουλίου της 5</w:t>
      </w:r>
      <w:r w:rsidRPr="00D946B5">
        <w:rPr>
          <w:vertAlign w:val="superscript"/>
        </w:rPr>
        <w:t>ης</w:t>
      </w:r>
      <w:r>
        <w:t xml:space="preserve"> Ιουλίου 2017 σχετικά με την καταπολέμηση, μέσω του ποινικού δικαίου, της απάτης εις βάρος των οικονομικών συμφερόντων της Ένωσης (</w:t>
      </w:r>
      <w:r>
        <w:rPr>
          <w:lang w:val="en-US"/>
        </w:rPr>
        <w:t>L</w:t>
      </w:r>
      <w:r w:rsidRPr="00D946B5">
        <w:t xml:space="preserve"> 198/28.07.2017) </w:t>
      </w:r>
      <w:r>
        <w:t xml:space="preserve">και τα εγκλήματα των άρθρων 159Α (δωροδοκία πολιτικών προσώπων), 216 (πλαστογραφία), 236 (δωροδοκία υπαλλήλου), 237 παρ. 2-4 (δωροδοκία δικαστικών λειτουργών), 242 (ψευδής βεβαίωση, νόθευση κ.λπ.) 374 (διακεκριμένη κλοπή), 375 (υπεξαίρεση), 386 (απάτη), 386Α (απάτη με υπολογιστή), </w:t>
      </w:r>
      <w:r w:rsidRPr="00D946B5">
        <w:t>386Β (απάτη σχετική με τις επιχορηγήσεις), 390 (απιστία) του</w:t>
      </w:r>
      <w:r>
        <w:t xml:space="preserve"> </w:t>
      </w:r>
      <w:r w:rsidRPr="00D946B5">
        <w:t>Ποινικού Κώδικα και των άρθρων 155 επ. του Εθνικού</w:t>
      </w:r>
      <w:r>
        <w:t xml:space="preserve"> </w:t>
      </w:r>
      <w:r w:rsidRPr="00D946B5">
        <w:t>Τελωνειακού Κώδικα (ν. 2960/2001, Α’ 265), όταν αυτά</w:t>
      </w:r>
      <w:r>
        <w:t xml:space="preserve"> </w:t>
      </w:r>
      <w:r w:rsidRPr="00D946B5">
        <w:t xml:space="preserve">στρέφονται κατά των οικονομικών συμφερόντων </w:t>
      </w:r>
      <w:r>
        <w:t xml:space="preserve">της </w:t>
      </w:r>
      <w:r w:rsidRPr="00D946B5">
        <w:t>Ευρωπαϊκής Ένωσης ή συνδέονται με την προσβολή</w:t>
      </w:r>
      <w:r>
        <w:t xml:space="preserve"> </w:t>
      </w:r>
      <w:r w:rsidRPr="00D946B5">
        <w:t>αυτών των συμφερόντων, καθώς και τα εγκλήματα των</w:t>
      </w:r>
      <w:r>
        <w:t xml:space="preserve"> </w:t>
      </w:r>
      <w:r w:rsidRPr="00D946B5">
        <w:t>άρθρων 23 (διασυνοριακή απάτη σχετικά με τον ΦΠΑ)</w:t>
      </w:r>
      <w:r>
        <w:t xml:space="preserve"> </w:t>
      </w:r>
      <w:r w:rsidRPr="00D946B5">
        <w:t>και 24 (επικουρικές διατάξεις για την ποινική προστασία</w:t>
      </w:r>
      <w:r>
        <w:t xml:space="preserve"> </w:t>
      </w:r>
      <w:r w:rsidRPr="00D946B5">
        <w:t>των οικονομικών συμφερόντων της Ευρωπαϊκής Ένωσης) του ν. 4689/2020 (Α’ 103),</w:t>
      </w:r>
    </w:p>
    <w:p w:rsidR="008D5864" w:rsidRDefault="008D5864" w:rsidP="008D5864">
      <w:pPr>
        <w:jc w:val="both"/>
      </w:pPr>
      <w:r>
        <w:t>δ) τρομοκρατικά εγκλήματα ή εγκλήματα συνδεόμενα με τρομοκρατικές δραστηριότητες, όπως ορίζονται, αντιστοίχως, στα άρθρα 3-4 και 5-12 της Οδηγίας (ΕΕ) 2017/541 του Ευρωπαϊκού Κοινοβουλίου και του Συμβουλίου της 15</w:t>
      </w:r>
      <w:r w:rsidRPr="00355202">
        <w:rPr>
          <w:vertAlign w:val="superscript"/>
        </w:rPr>
        <w:t>ης</w:t>
      </w:r>
      <w:r>
        <w:t xml:space="preserve"> Μαρτίου 2017 για την καταπολέμηση της τρομοκρατίας και την αντικατάσταση της απόφασης-πλαισίου 2002/475/ΔΕΥ του Συμβουλίου και για την τροποποίηση της απόφασης 2005/671/ΔΕΥ του Συμβουλίου (ΕΕ L </w:t>
      </w:r>
      <w:r w:rsidRPr="002E1623">
        <w:t xml:space="preserve">88/31.03.2017) </w:t>
      </w:r>
      <w:r>
        <w:t>ή ηθική αυτουργία ή συνέργεια ή απόπειρα διάπραξης εγκλήματος, όπως ορίζονται στο άρθρο 14 αυτής, και τα εγκλήματα των άρθρων 187Α και 187Β του Ποινικού Κώδικα, καθώς και τα εγκλήματα των άρθρων 32-35 του ν. 4689/2020 (Α’103),</w:t>
      </w:r>
    </w:p>
    <w:p w:rsidR="008D5864" w:rsidRDefault="008D5864" w:rsidP="008D5864">
      <w:pPr>
        <w:jc w:val="both"/>
      </w:pPr>
      <w:r>
        <w:t xml:space="preserve">ε) νομιμοποίηση εσόδων από παράνομες δραστηριότητες ή χρηματοδότηση της τρομοκρατίας, όπως αυτές ορίζονται στο άρθρο 1 της Οδηγίας (ΕΕ) 2015/849 του Ευρωπαϊκού Κοινοβουλίου και του Συμβουλίου της 20ης Μαΐου 2015, σχετικά με την πρόληψη της χρησιμοποίησης του χρηματοπιστωτικού συστήματος για τη νομιμοποίηση εσόδων από παράνομες δραστηριότητες ή για τη χρηματοδότηση της τρομοκρατίας, την τροποποίηση του κανονισμού (ΕΕ) αριθμ. 648/2012 του Ευρωπαϊκού Κοινοβουλίου και του Συμβουλίου, και την κατάργηση της οδηγίας 2005/60/ΕΚ του Ευρωπαϊκού Κοινοβουλίου και του Συμβουλίου και της οδηγίας 2006/70/ΕΚ της Επιτροπής (ΕΕ </w:t>
      </w:r>
      <w:r>
        <w:rPr>
          <w:lang w:val="en-US"/>
        </w:rPr>
        <w:t>L</w:t>
      </w:r>
      <w:r w:rsidRPr="008751C4">
        <w:t xml:space="preserve"> </w:t>
      </w:r>
      <w:r>
        <w:t>14</w:t>
      </w:r>
      <w:r w:rsidRPr="00355202">
        <w:t>1</w:t>
      </w:r>
      <w:r>
        <w:t xml:space="preserve">/05.06.2015) και τα εγκλήματα των άρθρων 2 και 39 του ν. 4557/2018 (Α’ 139), </w:t>
      </w:r>
    </w:p>
    <w:p w:rsidR="008D5864" w:rsidRDefault="008D5864" w:rsidP="008D5864">
      <w:pPr>
        <w:jc w:val="both"/>
      </w:pPr>
      <w:r>
        <w:t xml:space="preserve">στ) παιδική εργασία και άλλες μορφές εμπορίας ανθρώπων, όπως ορίζονται στο άρθρο 2 της Οδηγίας 2011/36/ΕΕ του Ευρωπαϊκού Κοινοβουλίου και του Συμβουλίου της 5ης Απριλίου 2011, για την πρόληψη και την καταπολέμηση της εμπορίας ανθρώπων και για την προστασία των θυμάτων της, καθώς και για </w:t>
      </w:r>
      <w:r>
        <w:lastRenderedPageBreak/>
        <w:t xml:space="preserve">την αντικατάσταση της απόφασης-πλαίσιο 2002/629/ΔΕΥ του Συμβουλίου (ΕΕ L 101 της 15.4.2011, σ. 1), και τα εγκλήματα του άρθρου 323Α του Ποινικού Κώδικα (εμπορία ανθρώπων). </w:t>
      </w:r>
    </w:p>
    <w:p w:rsidR="008D5864" w:rsidRPr="00405D54" w:rsidRDefault="008D5864" w:rsidP="008D5864">
      <w:pPr>
        <w:jc w:val="both"/>
        <w:rPr>
          <w:lang w:eastAsia="zh-CN"/>
        </w:rPr>
      </w:pPr>
      <w:r>
        <w:t xml:space="preserve">Ο οικονομικός φορέας αποκλείεται, επίσης, όταν το πρόσωπο εις βάρος του οποίου εκδόθηκε αμετάκλητη καταδικαστική απόφαση είναι μέλος του διοικητικού, διευθυντικού ή εποπτικού οργάνου του ή έχει εξουσία εκπροσώπησης, λήψης αποφάσεων ή ελέγχου σε αυτό. </w:t>
      </w:r>
      <w:r w:rsidRPr="00405D54">
        <w:rPr>
          <w:lang w:eastAsia="zh-CN"/>
        </w:rPr>
        <w:t xml:space="preserve">Η υποχρέωση του προηγούμενου εδαφίου αφορά: </w:t>
      </w:r>
    </w:p>
    <w:p w:rsidR="008D5864" w:rsidRDefault="008D5864" w:rsidP="008D5864">
      <w:pPr>
        <w:jc w:val="both"/>
      </w:pPr>
      <w:r w:rsidRPr="008751C4">
        <w:t>-</w:t>
      </w:r>
      <w:r>
        <w:t xml:space="preserve"> στις περιπτώσεις εταιρειών περιορισμένης ευθύνης (Ε.Π.Ε.),</w:t>
      </w:r>
      <w:r w:rsidRPr="00405D54">
        <w:t xml:space="preserve"> </w:t>
      </w:r>
      <w:r>
        <w:t>ιδιωτικών κεφαλαιουχικών εταιρειών (Ι.Κ.Ε.) και προσωπικών εταιρειών (Ο.Ε. και Ε.Ε.) τους διαχειριστές.</w:t>
      </w:r>
    </w:p>
    <w:p w:rsidR="008D5864" w:rsidRPr="000C4284" w:rsidRDefault="008D5864" w:rsidP="008D5864">
      <w:pPr>
        <w:spacing w:after="160" w:line="252" w:lineRule="auto"/>
        <w:jc w:val="both"/>
      </w:pPr>
      <w:r>
        <w:t>- στις περιπτώσεις ανωνύμων εταιρειών (Α.Ε.), τον διευθύνοντα Σύμβουλο, τα μέλη του Διοικητικού Συμβουλίου,</w:t>
      </w:r>
      <w:r w:rsidRPr="00405D54">
        <w:t xml:space="preserve"> </w:t>
      </w:r>
      <w:r>
        <w:t>καθώς και τα πρόσωπα στα οποία με απόφαση του Διοικητικού Συμβουλίου έχει ανατεθεί το σύνολο της διαχείρισης και εκπροσώπησης της εταιρείας.</w:t>
      </w:r>
    </w:p>
    <w:p w:rsidR="008D5864" w:rsidRDefault="008D5864" w:rsidP="008D5864">
      <w:pPr>
        <w:spacing w:after="160" w:line="252" w:lineRule="auto"/>
        <w:jc w:val="both"/>
      </w:pPr>
      <w:r>
        <w:t>- στις περιπτώσεις Συνεταιρισμών, τα μέλη του Διοικητικού Συμβουλίου.</w:t>
      </w:r>
    </w:p>
    <w:p w:rsidR="008D5864" w:rsidRDefault="008D5864" w:rsidP="008D5864">
      <w:pPr>
        <w:spacing w:after="160" w:line="252" w:lineRule="auto"/>
        <w:jc w:val="both"/>
        <w:rPr>
          <w:b/>
        </w:rPr>
      </w:pPr>
      <w:r>
        <w:t>- σε όλες τις υπόλοιπες περιπτώσεις νομικών προσώπων, τον κατά περίπτωση  νόμιμο εκπρόσωπο.</w:t>
      </w:r>
    </w:p>
    <w:p w:rsidR="008D5864" w:rsidRDefault="008D5864" w:rsidP="008D5864">
      <w:pPr>
        <w:spacing w:after="160" w:line="252" w:lineRule="auto"/>
        <w:jc w:val="both"/>
        <w:rPr>
          <w:b/>
          <w:bCs/>
        </w:rPr>
      </w:pPr>
      <w:r>
        <w:rPr>
          <w:b/>
        </w:rPr>
        <w:t>Εάν στις ως άνω περιπτώσεις (α) έως (στ) η κατά τα ανωτέρω, περίοδος αποκλεισμού δεν έχει καθοριστεί με αμετάκλητη απόφαση, αυτή ανέρχεται σε πέντε (5) έτη από την ημερομηνία της καταδίκης με αμετάκλητη απόφαση</w:t>
      </w:r>
      <w:r>
        <w:t xml:space="preserve">. </w:t>
      </w:r>
    </w:p>
    <w:p w:rsidR="008D5864" w:rsidRDefault="008D5864" w:rsidP="008D5864">
      <w:pPr>
        <w:jc w:val="both"/>
      </w:pPr>
      <w:r>
        <w:rPr>
          <w:b/>
          <w:bCs/>
        </w:rPr>
        <w:t>2.2.3.2.</w:t>
      </w:r>
      <w:r>
        <w:t xml:space="preserve"> Στις ακόλουθες περιπτώσεις:</w:t>
      </w:r>
    </w:p>
    <w:p w:rsidR="008D5864" w:rsidRDefault="008D5864" w:rsidP="008D5864">
      <w:pPr>
        <w:jc w:val="both"/>
      </w:pPr>
      <w:r>
        <w:t xml:space="preserve">α) όταν ο  οικονομικός φορέας έχει αθετήσει τις υποχρεώσεις του όσον αφορά στην καταβολή φόρων ή εισφορών κοινωνικής ασφάλισης και αυτό έχει διαπιστωθεί από δικαστική ή διοικητική απόφαση με τελεσίδικη και δεσμευτική ισχύ, σύμφωνα με διατάξεις της χώρας όπου είναι εγκατεστημένος  ή την εθνική νομοθεσία ή </w:t>
      </w:r>
    </w:p>
    <w:p w:rsidR="008D5864" w:rsidRDefault="008D5864" w:rsidP="008D5864">
      <w:pPr>
        <w:jc w:val="both"/>
      </w:pPr>
      <w:r>
        <w:t>β) όταν η αναθέτουσα αρχή μπορεί να αποδείξει με τα κατάλληλα μέσα ότι ο οικονομικός φορέας έχει αθετήσει τις υποχρεώσεις του όσον αφορά την καταβολή φόρων ή εισφορών κοινωνικής ασφάλισης.</w:t>
      </w:r>
    </w:p>
    <w:p w:rsidR="008D5864" w:rsidRDefault="008D5864" w:rsidP="008D5864">
      <w:pPr>
        <w:autoSpaceDE w:val="0"/>
        <w:autoSpaceDN w:val="0"/>
        <w:adjustRightInd w:val="0"/>
        <w:spacing w:after="0"/>
        <w:jc w:val="both"/>
      </w:pPr>
      <w:r>
        <w:t>Αν ο οικονομικός φορέας είναι Έλληνας πολίτης ή έχει την εγκατάστασή του στην Ελλάδα, οι υποχρεώσεις του που αφορούν στις εισφορές κοινωνικής ασφάλισης καλύπτουν τόσο την κύρια όσο και την επικουρική ασφάλιση.</w:t>
      </w:r>
      <w:r w:rsidRPr="0027167B">
        <w:t xml:space="preserve"> </w:t>
      </w:r>
    </w:p>
    <w:p w:rsidR="008D5864" w:rsidRDefault="008D5864" w:rsidP="008D5864">
      <w:pPr>
        <w:autoSpaceDE w:val="0"/>
        <w:autoSpaceDN w:val="0"/>
        <w:adjustRightInd w:val="0"/>
        <w:spacing w:after="0"/>
        <w:jc w:val="both"/>
      </w:pPr>
      <w:r w:rsidRPr="007213D0">
        <w:t>Οι υποχρεώσεις των περ. α’ και β’ της παρ. 2</w:t>
      </w:r>
      <w:r>
        <w:t xml:space="preserve">.2.3.2 </w:t>
      </w:r>
      <w:r w:rsidRPr="007213D0">
        <w:t xml:space="preserve"> θεωρείται</w:t>
      </w:r>
      <w:r>
        <w:t xml:space="preserve"> </w:t>
      </w:r>
      <w:r w:rsidRPr="007213D0">
        <w:t>ότι δεν έχουν αθετηθεί εφόσον δεν έχουν καταστεί ληξιπρόθεσμες ή εφόσον αυτές έχουν υπαχθεί σε δεσμευτικό διακανονισμό που τηρείται.</w:t>
      </w:r>
    </w:p>
    <w:p w:rsidR="008D5864" w:rsidRDefault="008D5864" w:rsidP="008D5864">
      <w:pPr>
        <w:jc w:val="both"/>
      </w:pPr>
    </w:p>
    <w:p w:rsidR="008D5864" w:rsidRDefault="008D5864" w:rsidP="008D5864">
      <w:pPr>
        <w:jc w:val="both"/>
      </w:pPr>
      <w:r>
        <w:t>Δεν αποκλείεται ο οικονομικός φορέας, όταν έχει εκπληρώσει τις υποχρεώσεις του είτε καταβάλλοντας τους φόρους ή τις εισφορές κοινωνικής ασφάλισης που οφείλει, συμπεριλαμβανομένων, κατά περίπτωση, των δεδουλευμένων τόκων ή των προστίμων είτε υπαγόμενος σε δεσμευτικό διακανονισμό για την καταβολή τους</w:t>
      </w:r>
      <w:r w:rsidRPr="0027167B">
        <w:t xml:space="preserve"> </w:t>
      </w:r>
      <w:r>
        <w:t>στο μέτρο που τηρεί τους όρους του δεσμευτικού κανονισμού.</w:t>
      </w:r>
    </w:p>
    <w:p w:rsidR="008D5864" w:rsidRDefault="008D5864" w:rsidP="008D5864">
      <w:pPr>
        <w:pStyle w:val="foothanging"/>
        <w:ind w:left="0" w:firstLine="0"/>
        <w:rPr>
          <w:b/>
          <w:bCs/>
          <w:lang w:val="el-GR"/>
        </w:rPr>
      </w:pPr>
      <w:r>
        <w:rPr>
          <w:b/>
          <w:bCs/>
          <w:sz w:val="22"/>
          <w:szCs w:val="22"/>
          <w:lang w:val="el-GR"/>
        </w:rPr>
        <w:t xml:space="preserve">2.2.3.3 </w:t>
      </w:r>
      <w:r>
        <w:rPr>
          <w:sz w:val="22"/>
          <w:szCs w:val="22"/>
          <w:lang w:val="el-GR"/>
        </w:rPr>
        <w:t>:-</w:t>
      </w:r>
    </w:p>
    <w:p w:rsidR="008D5864" w:rsidRDefault="008D5864" w:rsidP="008D5864">
      <w:pPr>
        <w:jc w:val="both"/>
      </w:pPr>
      <w:r>
        <w:rPr>
          <w:b/>
          <w:bCs/>
        </w:rPr>
        <w:t>2.2.3.4.</w:t>
      </w:r>
      <w:r>
        <w:t xml:space="preserve"> Αποκλείεται από τη συμμετοχή στη διαδικασία σύναψης της παρούσας σύμβασης, οικονομικός φορέας σε οποιαδήποτε από τις ακόλουθες καταστάσεις: </w:t>
      </w:r>
    </w:p>
    <w:p w:rsidR="008D5864" w:rsidRDefault="008D5864" w:rsidP="008D5864">
      <w:pPr>
        <w:jc w:val="both"/>
      </w:pPr>
      <w:r>
        <w:lastRenderedPageBreak/>
        <w:t>(α) εάν έχει αθετήσει τις υποχρεώσεις που προβλέπονται στην παρ. 2 του άρθρου 18 του ν. 4412/2016</w:t>
      </w:r>
      <w:r>
        <w:rPr>
          <w:rStyle w:val="31"/>
        </w:rPr>
        <w:footnoteReference w:id="19"/>
      </w:r>
      <w:r>
        <w:t>, περί αρχών που εφαρμόζονται στις διαδικασίες σύναψης δημοσίων συμβάσεων,</w:t>
      </w:r>
    </w:p>
    <w:p w:rsidR="008D5864" w:rsidRPr="0083058A" w:rsidRDefault="008D5864" w:rsidP="008D5864">
      <w:pPr>
        <w:jc w:val="both"/>
        <w:rPr>
          <w:i/>
          <w:color w:val="5B9BD5"/>
        </w:rPr>
      </w:pPr>
      <w:r>
        <w:t>(β) εάν τελεί υπό πτώχευση</w:t>
      </w:r>
      <w:r>
        <w:rPr>
          <w:b/>
        </w:rPr>
        <w:t xml:space="preserve"> </w:t>
      </w:r>
      <w:r>
        <w:t xml:space="preserve">ή έχει υπαχθεί σε διαδικασία ειδικής </w:t>
      </w:r>
      <w:r w:rsidRPr="00216ECA">
        <w:t>εκκαθάρισης</w:t>
      </w:r>
      <w:r>
        <w:rPr>
          <w:b/>
        </w:rPr>
        <w:t xml:space="preserve"> </w:t>
      </w:r>
      <w:r>
        <w:t>ή τελεί υπό αναγκαστική διαχείριση</w:t>
      </w:r>
      <w:r>
        <w:rPr>
          <w:b/>
        </w:rPr>
        <w:t xml:space="preserve"> </w:t>
      </w:r>
      <w:r>
        <w:t>από εκκαθαριστή ή από το δικαστήριο ή έχει υπαχθεί σε διαδικασία πτωχευτικού συμβιβασμού ή έχει αναστείλει τις επιχειρηματικές του δραστηριότητες ή έχει υπαχθεί σε διαδικασία εξυγίανσης και δεν τηρεί τους όρους αυτής ή εάν βρίσκεται σε οποιαδήποτε ανάλογη κατάσταση προκύπτουσα από παρόμοια διαδικασία, προβλεπόμενη σε εθνικές διατάξεις νόμου. Η αναθέτουσα αρχή μπορεί να μην αποκλείει έναν οικονομικό φορέα ο οποίος βρίσκεται σε μία εκ των καταστάσεων που αναφέρονται στην περίπτωση αυτή, υπό την προϋπόθεση ότι αποδεικνύει ότι ο εν λόγω φορέας είναι σε θέση να εκτελέσει τη σύμβαση, λαμβάνοντας υπόψη τις ισχύουσες διατάξεις και τα μέτρα για τη συνέχιση της επιχειρηματικής του λειτουργίας,</w:t>
      </w:r>
      <w:r>
        <w:rPr>
          <w:rStyle w:val="FootnoteReference2"/>
        </w:rPr>
        <w:footnoteReference w:id="20"/>
      </w:r>
      <w:r>
        <w:t xml:space="preserve"> </w:t>
      </w:r>
    </w:p>
    <w:p w:rsidR="008D5864" w:rsidRDefault="008D5864" w:rsidP="008D5864">
      <w:pPr>
        <w:jc w:val="both"/>
      </w:pPr>
      <w:r>
        <w:t xml:space="preserve">(γ) εάν, </w:t>
      </w:r>
      <w:r w:rsidRPr="00790D05">
        <w:t>με την επιφύλαξη της παραγράφου 3β του άρθρου 44 του ν. 3959/2011</w:t>
      </w:r>
      <w:r w:rsidRPr="00D61E70">
        <w:t xml:space="preserve"> </w:t>
      </w:r>
      <w:r w:rsidRPr="00E14C02">
        <w:t>περί ποινικών κυρώσεων και</w:t>
      </w:r>
      <w:r>
        <w:t xml:space="preserve"> </w:t>
      </w:r>
      <w:r w:rsidRPr="00E14C02">
        <w:t>άλλων διοικητικών συνεπειών</w:t>
      </w:r>
      <w:r>
        <w:t xml:space="preserve">, υπάρχουν επαρκώς εύλογες ενδείξεις που οδηγούν στο συμπέρασμα ότι ο οικονομικός φορέας συνήψε συμφωνίες με άλλους οικονομικούς φορείς με στόχο τη στρέβλωση του ανταγωνισμού, </w:t>
      </w:r>
    </w:p>
    <w:p w:rsidR="008D5864" w:rsidRDefault="008D5864" w:rsidP="008D5864">
      <w:pPr>
        <w:jc w:val="both"/>
      </w:pPr>
      <w:r>
        <w:t xml:space="preserve">δ) εάν μία κατάσταση σύγκρουσης συμφερόντων κατά την έννοια του άρθρου 24 του ν. 4412/2016 δεν μπορεί να θεραπευθεί αποτελεσματικά με άλλα, λιγότερο παρεμβατικά, μέσα, </w:t>
      </w:r>
    </w:p>
    <w:p w:rsidR="008D5864" w:rsidRDefault="008D5864" w:rsidP="008D5864">
      <w:pPr>
        <w:jc w:val="both"/>
      </w:pPr>
      <w:r>
        <w:t xml:space="preserve">(ε) εάν μία κατάσταση στρέβλωσης του ανταγωνισμού από την πρότερη συμμετοχή του οικονομικού φορέα κατά την προετοιμασία της διαδικασίας σύναψης σύμβασης, σύμφωνα με όσα ορίζονται στο άρθρο 48 του ν. 4412/2016, δεν μπορεί να θεραπευθεί με άλλα, λιγότερο παρεμβατικά, μέσα, </w:t>
      </w:r>
    </w:p>
    <w:p w:rsidR="008D5864" w:rsidRDefault="008D5864" w:rsidP="008D5864">
      <w:pPr>
        <w:jc w:val="both"/>
      </w:pPr>
      <w:r>
        <w:t xml:space="preserve">(στ) εάν έχει επιδείξει σοβαρή ή επαναλαμβανόμενη πλημμέλεια κατά την εκτέλεση ουσιώδους απαίτησης στο πλαίσιο προηγούμενης δημόσιας σύμβασης, προηγούμενης σύμβασης με αναθέτοντα φορέα ή προηγούμενης σύμβασης παραχώρησης που είχε ως αποτέλεσμα την πρόωρη καταγγελία της προηγούμενης σύμβασης, αποζημιώσεις ή άλλες παρόμοιες κυρώσεις, </w:t>
      </w:r>
    </w:p>
    <w:p w:rsidR="008D5864" w:rsidRDefault="008D5864" w:rsidP="008D5864">
      <w:pPr>
        <w:jc w:val="both"/>
      </w:pPr>
      <w:r>
        <w:t xml:space="preserve">(ζ) εάν έχει κριθεί ένοχος εκ προθέσεως σοβαρών απατηλών δηλώσεων κατά την παροχή των πληροφοριών που απαιτούνται για την εξακρίβωση της απουσίας των λόγων αποκλεισμού ή την πλήρωση των κριτηρίων επιλογής, έχει αποκρύψει τις πληροφορίες αυτές ή δεν είναι σε θέση να προσκομίσει τα δικαιολογητικά που απαιτούνται κατ’ εφαρμογή της παραγράφου 2.2.9.2 της παρούσας, </w:t>
      </w:r>
    </w:p>
    <w:p w:rsidR="008D5864" w:rsidRDefault="008D5864" w:rsidP="008D5864">
      <w:pPr>
        <w:jc w:val="both"/>
      </w:pPr>
      <w:r>
        <w:t xml:space="preserve">(η) εάν επιχείρησε να επηρεάσει με αθέμιτο τρόπο τη διαδικασία λήψης αποφάσεων της αναθέτουσας αρχής, να αποκτήσει εμπιστευτικές πληροφορίες που ενδέχεται να του αποφέρουν αθέμιτο πλεονέκτημα στη διαδικασία σύναψης σύμβασης ή να παράσχει με απατηλό τρόπο παραπλανητικές πληροφορίες που ενδέχεται να επηρεάσουν ουσιωδώς τις αποφάσεις που αφορούν τον αποκλεισμό, την επιλογή ή την ανάθεση, </w:t>
      </w:r>
    </w:p>
    <w:p w:rsidR="008D5864" w:rsidRDefault="008D5864" w:rsidP="008D5864">
      <w:pPr>
        <w:jc w:val="both"/>
        <w:rPr>
          <w:b/>
        </w:rPr>
      </w:pPr>
      <w:r>
        <w:t xml:space="preserve">(θ) εάν η αναθέτουσα αρχή μπορεί να αποδείξει, με κατάλληλα μέσα ότι έχει διαπράξει σοβαρό επαγγελματικό παράπτωμα, το οποίο θέτει εν αμφιβόλω την ακεραιότητά του. </w:t>
      </w:r>
    </w:p>
    <w:p w:rsidR="008D5864" w:rsidRDefault="008D5864" w:rsidP="008D5864">
      <w:pPr>
        <w:jc w:val="both"/>
      </w:pPr>
      <w:r>
        <w:rPr>
          <w:b/>
        </w:rPr>
        <w:lastRenderedPageBreak/>
        <w:t>Εάν στις ως άνω περιπτώσεις (α) έως (θ)  η περίοδος αποκλεισμού δεν έχει καθοριστεί με αμετάκλητη απόφαση, αυτή ανέρχεται σε τρία (3) έτη από την ημερομηνία έκδοσης πράξης που βεβαιώνει</w:t>
      </w:r>
      <w:r w:rsidRPr="007F519F">
        <w:rPr>
          <w:b/>
        </w:rPr>
        <w:t xml:space="preserve"> </w:t>
      </w:r>
      <w:r>
        <w:rPr>
          <w:b/>
        </w:rPr>
        <w:t>το σχετικό γεγονός</w:t>
      </w:r>
      <w:r>
        <w:t>.</w:t>
      </w:r>
      <w:r>
        <w:rPr>
          <w:rStyle w:val="WW-FootnoteReference17"/>
        </w:rPr>
        <w:footnoteReference w:id="21"/>
      </w:r>
    </w:p>
    <w:p w:rsidR="008D5864" w:rsidRDefault="008D5864" w:rsidP="008D5864">
      <w:pPr>
        <w:spacing w:after="160" w:line="252" w:lineRule="auto"/>
        <w:jc w:val="both"/>
        <w:rPr>
          <w:b/>
          <w:bCs/>
        </w:rPr>
      </w:pPr>
      <w:r>
        <w:rPr>
          <w:b/>
          <w:bCs/>
        </w:rPr>
        <w:t>2.2.3.5:-</w:t>
      </w:r>
    </w:p>
    <w:p w:rsidR="008D5864" w:rsidRDefault="008D5864" w:rsidP="008D5864">
      <w:pPr>
        <w:jc w:val="both"/>
        <w:rPr>
          <w:b/>
          <w:bCs/>
        </w:rPr>
      </w:pPr>
      <w:r>
        <w:rPr>
          <w:b/>
          <w:bCs/>
        </w:rPr>
        <w:t xml:space="preserve">2.2.3.6. </w:t>
      </w:r>
      <w:r>
        <w:t>Ο οικονομικός φορέας αποκλείεται σε οποιοδήποτε χρονικό σημείο κατά τη διάρκεια της διαδικασίας σύναψης της παρούσας σύμβασης, όταν αποδεικνύεται ότι βρίσκεται, λόγω πράξεων ή παραλείψεών του, είτε πριν είτε κατά τη διαδικασία, σε μία από τις ως άνω περιπτώσεις.</w:t>
      </w:r>
    </w:p>
    <w:p w:rsidR="008D5864" w:rsidRDefault="008D5864" w:rsidP="008D5864">
      <w:pPr>
        <w:jc w:val="both"/>
        <w:rPr>
          <w:b/>
          <w:bCs/>
        </w:rPr>
      </w:pPr>
      <w:r>
        <w:rPr>
          <w:b/>
          <w:bCs/>
        </w:rPr>
        <w:t>2.2.3.7.</w:t>
      </w:r>
      <w:r>
        <w:t xml:space="preserve"> Οικονομικός φορέας που εμπίπτει σε μια από τις καταστάσεις που αναφέρονται στις παραγράφους 2.2.3.1 και 2.2.3.4, </w:t>
      </w:r>
      <w:r w:rsidRPr="003D7490">
        <w:t xml:space="preserve">εκτός από την περ. β αυτής, </w:t>
      </w:r>
      <w:r>
        <w:t>μπορεί να προσκομίζει στοιχεία</w:t>
      </w:r>
      <w:r>
        <w:rPr>
          <w:rStyle w:val="ad"/>
        </w:rPr>
        <w:footnoteReference w:id="22"/>
      </w:r>
      <w:r>
        <w:t xml:space="preserve">, προκειμένου να αποδείξει ότι τα μέτρα που έλαβε επαρκούν για να αποδείξουν την αξιοπιστία του, παρότι συντρέχει ο σχετικός λόγος αποκλεισμού (αυτoκάθαρση). </w:t>
      </w:r>
      <w:r w:rsidRPr="000B1EE7">
        <w:t>Για τον σκοπό αυτ</w:t>
      </w:r>
      <w:r>
        <w:t>όν, ο οικονομικός φορέας αποδεικν</w:t>
      </w:r>
      <w:r w:rsidRPr="000B1EE7">
        <w:t>ύει ότι έχει καταβάλει ή έχει δεσμευθεί να καταβάλει</w:t>
      </w:r>
      <w:r>
        <w:t xml:space="preserve"> </w:t>
      </w:r>
      <w:r w:rsidRPr="000B1EE7">
        <w:t>αποζημίωση για ζημίες που προκλήθηκαν από το ποινικό αδίκημα ή το παράπτωμα, ότι έχει διευκρινίσει τα</w:t>
      </w:r>
      <w:r>
        <w:t xml:space="preserve"> </w:t>
      </w:r>
      <w:r w:rsidRPr="000B1EE7">
        <w:t>γεγονότα και τις περιστάσεις με ολοκληρωμένο τρόπο,</w:t>
      </w:r>
      <w:r>
        <w:t xml:space="preserve"> </w:t>
      </w:r>
      <w:r w:rsidRPr="000B1EE7">
        <w:t>μέσω ενεργού συνεργασίας με τις ερευνητικές αρχές, και</w:t>
      </w:r>
      <w:r>
        <w:t xml:space="preserve"> </w:t>
      </w:r>
      <w:r w:rsidRPr="000B1EE7">
        <w:t>έχει λάβει συγκεκριμένα τεχνικά και οργανωτικά μέτρα,</w:t>
      </w:r>
      <w:r>
        <w:t xml:space="preserve"> </w:t>
      </w:r>
      <w:r w:rsidRPr="000B1EE7">
        <w:t>καθώς και μέτρα σε επίπεδο προσωπικού κατάλληλα</w:t>
      </w:r>
      <w:r>
        <w:t xml:space="preserve"> </w:t>
      </w:r>
      <w:r w:rsidRPr="000B1EE7">
        <w:t>για την αποφυγή περαιτέρω ποινικών αδικημάτων ή</w:t>
      </w:r>
      <w:r>
        <w:t xml:space="preserve"> </w:t>
      </w:r>
      <w:r w:rsidRPr="000B1EE7">
        <w:t>παραπτωμάτων</w:t>
      </w:r>
      <w:r>
        <w:t>. Τα μέτρα που λαμβάνονται από τους οικονομικούς φορείς αξιολογούνται σε συνάρτηση με τη σοβαρότητα και τις ιδιαίτερες περιστάσεις του ποινικού αδικήματος ή του παραπτώματος. Εάν τα στοιχεία κριθούν επαρκή, ο εν λόγω οικονομικός φορέας δεν αποκλείεται από τη διαδικασία σύναψης σύμβασης. Αν τα μέτρα κριθούν ανεπαρκή, γνωστοποιείται στον οικονομικό φορέα το σκεπτικό της απόφασης αυτής. Οικονομικός φορέας που έχει αποκλειστεί, σύμφωνα με τις κείμενες διατάξεις, με τελεσίδικη απόφαση, σε εθνικό επίπεδο, από τη συμμετοχή σε διαδικασίες σύναψης σύμβασης ή ανάθεσης παραχώρησης δεν μπορεί να κάνει χρήση της ανωτέρω δυνατότητας κατά την περίοδο του αποκλεισμού που ορίζεται στην εν λόγω απόφαση.</w:t>
      </w:r>
    </w:p>
    <w:p w:rsidR="008D5864" w:rsidRDefault="008D5864" w:rsidP="008D5864">
      <w:pPr>
        <w:jc w:val="both"/>
        <w:rPr>
          <w:b/>
          <w:bCs/>
          <w:color w:val="000000"/>
        </w:rPr>
      </w:pPr>
      <w:r>
        <w:rPr>
          <w:b/>
          <w:bCs/>
        </w:rPr>
        <w:t>2.2.3.8.</w:t>
      </w:r>
      <w:r>
        <w:t xml:space="preserve"> Η απόφαση για την διαπίστωση της επάρκειας ή μη των επανορθωτικών μέτρων κατά την προηγούμενη παράγραφο εκδίδεται σύμφωνα με τα οριζόμενα στις παρ. 8 και 9 του άρθρου 73 του ν. 4412/2016.</w:t>
      </w:r>
    </w:p>
    <w:p w:rsidR="008D5864" w:rsidRDefault="008D5864" w:rsidP="008D5864">
      <w:pPr>
        <w:jc w:val="both"/>
        <w:rPr>
          <w:b/>
          <w:bCs/>
          <w:sz w:val="26"/>
          <w:szCs w:val="26"/>
        </w:rPr>
      </w:pPr>
      <w:r>
        <w:rPr>
          <w:b/>
          <w:bCs/>
          <w:color w:val="000000"/>
        </w:rPr>
        <w:t xml:space="preserve">2.2.3.9. </w:t>
      </w:r>
      <w:r w:rsidRPr="008D713A">
        <w:rPr>
          <w:color w:val="000000"/>
        </w:rPr>
        <w:t>Οικονομικός φορέας, σε βάρος του οποίου έχει επιβληθεί η κύρωση του οριζόντιου αποκλεισμού σύμφωνα με τις κείμενες διατάξεις</w:t>
      </w:r>
      <w:r>
        <w:rPr>
          <w:color w:val="000000"/>
        </w:rPr>
        <w:t xml:space="preserve"> και για το χρονικό διάστημα που αυτή ορίζει,</w:t>
      </w:r>
      <w:r w:rsidRPr="008D713A">
        <w:rPr>
          <w:color w:val="000000"/>
        </w:rPr>
        <w:t xml:space="preserve"> αποκλείεται από την παρούσα διαδικασία σύναψης της σύμβασης.  </w:t>
      </w:r>
    </w:p>
    <w:p w:rsidR="008D5864" w:rsidRDefault="008D5864" w:rsidP="008D5864">
      <w:pPr>
        <w:spacing w:line="360" w:lineRule="auto"/>
        <w:rPr>
          <w:rStyle w:val="FootnoteReference2"/>
        </w:rPr>
      </w:pPr>
      <w:r>
        <w:rPr>
          <w:b/>
          <w:bCs/>
          <w:sz w:val="26"/>
          <w:szCs w:val="26"/>
        </w:rPr>
        <w:t>Κριτήρια Επιλογής</w:t>
      </w:r>
    </w:p>
    <w:p w:rsidR="008D5864" w:rsidRDefault="008D5864" w:rsidP="008D5864">
      <w:pPr>
        <w:spacing w:line="360" w:lineRule="auto"/>
        <w:rPr>
          <w:rFonts w:eastAsia="Calibri"/>
          <w:color w:val="000000"/>
        </w:rPr>
      </w:pPr>
      <w:r w:rsidRPr="00D3667F">
        <w:rPr>
          <w:b/>
          <w:bCs/>
          <w:color w:val="000000"/>
        </w:rPr>
        <w:t>2.2.4</w:t>
      </w:r>
      <w:r w:rsidRPr="00D3667F">
        <w:rPr>
          <w:b/>
          <w:bCs/>
          <w:color w:val="000000"/>
        </w:rPr>
        <w:tab/>
      </w:r>
      <w:r>
        <w:t xml:space="preserve">Καταλληλότητα άσκησης επαγγελματικής δραστηριότητας </w:t>
      </w:r>
    </w:p>
    <w:p w:rsidR="008D5864" w:rsidRDefault="008D5864" w:rsidP="008D5864">
      <w:pPr>
        <w:rPr>
          <w:rFonts w:eastAsia="Calibri"/>
          <w:bCs/>
          <w:color w:val="000000"/>
        </w:rPr>
      </w:pPr>
      <w:r>
        <w:rPr>
          <w:rFonts w:eastAsia="Calibri"/>
          <w:bCs/>
          <w:color w:val="000000"/>
        </w:rPr>
        <w:t xml:space="preserve">Οι οικονομικοί φορείς που συμμετέχουν στη διαδικασία σύναψης της παρούσας σύμβασης απαιτείται να ασκούν εμπορική ή βιομηχανική ή βιοτεχνική δραστηριότητα συναφή με το αντικείμενο της προμήθειας. </w:t>
      </w:r>
    </w:p>
    <w:p w:rsidR="008D5864" w:rsidRDefault="008D5864" w:rsidP="008D5864">
      <w:pPr>
        <w:jc w:val="both"/>
        <w:rPr>
          <w:rFonts w:eastAsia="Calibri"/>
          <w:bCs/>
          <w:color w:val="000000"/>
        </w:rPr>
      </w:pPr>
      <w:r>
        <w:rPr>
          <w:rFonts w:eastAsia="Calibri"/>
          <w:bCs/>
          <w:color w:val="000000"/>
        </w:rPr>
        <w:t xml:space="preserve">Οι οικονομικοί φορείς που είναι εγκατεστημένοι σε κράτος μέλος της Ευρωπαϊκής Ένωσης απαιτείται να είναι εγγεγραμμένοι σε ένα από τα επαγγελματικά ή εμπορικά μητρώα που τηρούνται στο κράτος </w:t>
      </w:r>
      <w:r>
        <w:rPr>
          <w:rFonts w:eastAsia="Calibri"/>
          <w:bCs/>
          <w:color w:val="000000"/>
        </w:rPr>
        <w:lastRenderedPageBreak/>
        <w:t xml:space="preserve">εγκατάστασής τους ή να ικανοποιούν οποιαδήποτε άλλη απαίτηση ορίζεται στο Παράρτημα XI του Προσαρτήματος Α΄ του ν. 4412/2016. </w:t>
      </w:r>
    </w:p>
    <w:p w:rsidR="008D5864" w:rsidRDefault="008D5864" w:rsidP="008D5864">
      <w:pPr>
        <w:jc w:val="both"/>
        <w:rPr>
          <w:rFonts w:eastAsia="Calibri"/>
          <w:bCs/>
          <w:color w:val="000000"/>
        </w:rPr>
      </w:pPr>
      <w:r>
        <w:rPr>
          <w:rFonts w:eastAsia="Calibri"/>
          <w:bCs/>
          <w:color w:val="000000"/>
        </w:rPr>
        <w:t xml:space="preserve">Στην περίπτωση οικονομικών φορέων εγκατεστημένων σε κράτος μέλους του Ευρωπαϊκού Οικονομικού Χώρου (Ε.Ο.Χ) ή σε τρίτες χώρες που προσχωρήσει στη ΣΔΣ, ή σε τρίτες χώρες που δεν εμπίπτουν στην προηγούμενη περίπτωση και έχουν συνάψει διμερείς ή πολυμερείς συμφωνίες με την Ένωση σε θέματα διαδικασιών ανάθεσης δημοσίων συμβάσεων, απαιτείται να είναι εγγεγραμμένοι σε αντίστοιχα επαγγελματικά ή εμπορικά μητρώα. </w:t>
      </w:r>
    </w:p>
    <w:p w:rsidR="008D5864" w:rsidRDefault="008D5864" w:rsidP="008D5864">
      <w:pPr>
        <w:jc w:val="both"/>
      </w:pPr>
      <w:r>
        <w:rPr>
          <w:rFonts w:eastAsia="Calibri"/>
          <w:bCs/>
          <w:color w:val="000000"/>
        </w:rPr>
        <w:t xml:space="preserve">Οι εγκατεστημένοι στην Ελλάδα οικονομικοί φορείς απαιτείται να είναι εγγεγραμμένοι στο οικείο   </w:t>
      </w:r>
      <w:r>
        <w:rPr>
          <w:rFonts w:eastAsia="Calibri"/>
        </w:rPr>
        <w:t xml:space="preserve">Βιοτεχνικό ή Εμπορικό ή Βιομηχανικό Επιμελητήριο  ή πιστοποιητικό που εκδίδεται από την οικεία υπηρεσία του Γ.Ε.Μ.Η. των ως άνω Επιμελητηρίων. </w:t>
      </w:r>
    </w:p>
    <w:p w:rsidR="008D5864" w:rsidRPr="00833F7C" w:rsidRDefault="008D5864" w:rsidP="008D5864">
      <w:pPr>
        <w:jc w:val="both"/>
        <w:rPr>
          <w:rFonts w:eastAsia="Calibri"/>
          <w:bCs/>
          <w:color w:val="000000"/>
        </w:rPr>
      </w:pPr>
      <w:r w:rsidRPr="00833F7C">
        <w:rPr>
          <w:rFonts w:eastAsia="Calibri"/>
          <w:bCs/>
          <w:color w:val="000000"/>
        </w:rPr>
        <w:t>Στην περίπτωση ένωσης οικονομικών φορέων η καταλληλότητα άσκησης επαγγελματικής δραστηριότητας θα πρέπει να καλύπτ</w:t>
      </w:r>
      <w:r>
        <w:rPr>
          <w:rFonts w:eastAsia="Calibri"/>
          <w:bCs/>
          <w:color w:val="000000"/>
        </w:rPr>
        <w:t>εται από όλα τα μέλη της ένωση</w:t>
      </w:r>
      <w:r w:rsidRPr="00833F7C">
        <w:rPr>
          <w:rFonts w:eastAsia="Calibri"/>
          <w:bCs/>
          <w:color w:val="000000"/>
        </w:rPr>
        <w:t xml:space="preserve">.  </w:t>
      </w:r>
    </w:p>
    <w:p w:rsidR="008D5864" w:rsidRDefault="008D5864" w:rsidP="008D5864">
      <w:pPr>
        <w:pStyle w:val="3"/>
        <w:rPr>
          <w:szCs w:val="22"/>
          <w:lang w:val="el-GR"/>
        </w:rPr>
      </w:pPr>
      <w:bookmarkStart w:id="33" w:name="_Toc104631342"/>
      <w:r>
        <w:rPr>
          <w:lang w:val="el-GR"/>
        </w:rPr>
        <w:t>2.2.5:-</w:t>
      </w:r>
      <w:bookmarkEnd w:id="33"/>
    </w:p>
    <w:p w:rsidR="008D5864" w:rsidRDefault="008D5864" w:rsidP="008D5864">
      <w:pPr>
        <w:pStyle w:val="3"/>
        <w:ind w:left="0" w:firstLine="0"/>
        <w:rPr>
          <w:lang w:val="el-GR"/>
        </w:rPr>
      </w:pPr>
      <w:bookmarkStart w:id="34" w:name="_Toc104631343"/>
      <w:r>
        <w:rPr>
          <w:lang w:val="el-GR"/>
        </w:rPr>
        <w:t>2.2.6:-</w:t>
      </w:r>
      <w:bookmarkEnd w:id="34"/>
    </w:p>
    <w:p w:rsidR="008D5864" w:rsidRDefault="008D5864" w:rsidP="008D5864">
      <w:pPr>
        <w:pStyle w:val="3"/>
        <w:rPr>
          <w:i/>
          <w:color w:val="5B9BD5"/>
          <w:lang w:val="el-GR"/>
        </w:rPr>
      </w:pPr>
      <w:bookmarkStart w:id="35" w:name="_Toc104631344"/>
      <w:r>
        <w:rPr>
          <w:lang w:val="el-GR"/>
        </w:rPr>
        <w:t>2.2.7:Πρότυπα διασφάλισης ποιότητας και πρότυπα περιβαλλοντικής διαχείρισης</w:t>
      </w:r>
      <w:r>
        <w:rPr>
          <w:rStyle w:val="WW-FootnoteReference3"/>
          <w:lang w:val="el-GR"/>
        </w:rPr>
        <w:footnoteReference w:id="23"/>
      </w:r>
      <w:bookmarkEnd w:id="35"/>
      <w:r>
        <w:rPr>
          <w:lang w:val="el-GR"/>
        </w:rPr>
        <w:t xml:space="preserve"> </w:t>
      </w:r>
    </w:p>
    <w:p w:rsidR="008D5864" w:rsidRDefault="008D5864" w:rsidP="008D5864">
      <w:pPr>
        <w:jc w:val="both"/>
        <w:rPr>
          <w:rFonts w:ascii="Verdana" w:hAnsi="Verdana" w:cs="Arial"/>
          <w:color w:val="000000"/>
          <w:sz w:val="18"/>
          <w:szCs w:val="18"/>
        </w:rPr>
      </w:pPr>
      <w:r>
        <w:rPr>
          <w:rFonts w:ascii="Calibri" w:eastAsia="Times New Roman" w:hAnsi="Calibri" w:cs="Times New Roman"/>
        </w:rPr>
        <w:t>Οι οικονομικοί φορείς για την παρούσα διαδικασία σύναψης σύμβασης οφείλουν να συμμορφώνονται με</w:t>
      </w:r>
      <w:r>
        <w:t xml:space="preserve"> </w:t>
      </w:r>
      <w:r w:rsidRPr="003C60B4">
        <w:rPr>
          <w:rFonts w:ascii="Verdana" w:hAnsi="Verdana" w:cs="Arial"/>
          <w:color w:val="000000"/>
          <w:sz w:val="18"/>
          <w:szCs w:val="18"/>
        </w:rPr>
        <w:t>μ</w:t>
      </w:r>
      <w:r>
        <w:rPr>
          <w:rFonts w:ascii="Verdana" w:hAnsi="Verdana" w:cs="Arial"/>
          <w:color w:val="000000"/>
          <w:sz w:val="18"/>
          <w:szCs w:val="18"/>
        </w:rPr>
        <w:t>ε τα πρότυπα που αναφέρονται στ</w:t>
      </w:r>
      <w:r>
        <w:rPr>
          <w:rFonts w:ascii="Verdana" w:hAnsi="Verdana" w:cs="Arial"/>
          <w:color w:val="000000"/>
          <w:sz w:val="18"/>
          <w:szCs w:val="18"/>
          <w:lang w:val="en-US"/>
        </w:rPr>
        <w:t>o</w:t>
      </w:r>
      <w:r>
        <w:rPr>
          <w:rFonts w:ascii="Verdana" w:hAnsi="Verdana" w:cs="Arial"/>
          <w:color w:val="000000"/>
          <w:sz w:val="18"/>
          <w:szCs w:val="18"/>
        </w:rPr>
        <w:t xml:space="preserve"> ΠΑΡΑΡΤΗΜΑ </w:t>
      </w:r>
      <w:r w:rsidR="00F45A06">
        <w:rPr>
          <w:rFonts w:ascii="Verdana" w:hAnsi="Verdana" w:cs="Arial"/>
          <w:color w:val="000000"/>
          <w:sz w:val="18"/>
          <w:szCs w:val="18"/>
        </w:rPr>
        <w:t>Ι</w:t>
      </w:r>
      <w:r>
        <w:rPr>
          <w:rStyle w:val="FootnoteReference2"/>
          <w:rFonts w:ascii="Calibri" w:eastAsia="Times New Roman" w:hAnsi="Calibri" w:cs="Times New Roman"/>
        </w:rPr>
        <w:footnoteReference w:id="24"/>
      </w:r>
      <w:r>
        <w:rPr>
          <w:b/>
          <w:bCs/>
        </w:rPr>
        <w:t>,</w:t>
      </w:r>
      <w:r>
        <w:rPr>
          <w:rStyle w:val="FootnoteReference2"/>
          <w:rFonts w:ascii="Calibri" w:eastAsia="Times New Roman" w:hAnsi="Calibri" w:cs="Times New Roman"/>
        </w:rPr>
        <w:t xml:space="preserve"> </w:t>
      </w:r>
      <w:r>
        <w:rPr>
          <w:rStyle w:val="FootnoteReference2"/>
          <w:rFonts w:ascii="Calibri" w:eastAsia="Times New Roman" w:hAnsi="Calibri" w:cs="Times New Roman"/>
        </w:rPr>
        <w:footnoteReference w:id="25"/>
      </w:r>
      <w:r>
        <w:rPr>
          <w:rFonts w:ascii="Calibri" w:eastAsia="Times New Roman" w:hAnsi="Calibri" w:cs="Times New Roman"/>
        </w:rPr>
        <w:t xml:space="preserve">  </w:t>
      </w:r>
    </w:p>
    <w:p w:rsidR="008D5864" w:rsidRPr="00234C57" w:rsidRDefault="008D5864" w:rsidP="008D5864">
      <w:pPr>
        <w:jc w:val="both"/>
        <w:rPr>
          <w:rFonts w:ascii="Verdana" w:eastAsia="Times New Roman" w:hAnsi="Verdana" w:cs="Arial"/>
          <w:color w:val="000000"/>
          <w:sz w:val="18"/>
          <w:szCs w:val="18"/>
        </w:rPr>
      </w:pPr>
      <w:r w:rsidRPr="0090302A">
        <w:rPr>
          <w:rFonts w:ascii="Calibri" w:eastAsia="Times New Roman" w:hAnsi="Calibri" w:cs="Times New Roman"/>
        </w:rPr>
        <w:t xml:space="preserve">Η αναθέτουσα αρχή αναγνωρίζει ισοδύναμα πιστοποιητικά που έχουν εκδοθεί από φορείς διαπιστευμένους από ισοδύναμους Οργανισμούς διαπίστευσης, εδρεύοντες και σε άλλα κράτη - μέλη. Επίσης, κάνει δεκτά άλλα αποδεικτικά στοιχεία για ισοδύναμα μέτρα διασφάλισης ποιότητας, εφόσον ο </w:t>
      </w:r>
      <w:r w:rsidRPr="0090302A">
        <w:rPr>
          <w:rFonts w:ascii="Calibri" w:eastAsia="Times New Roman" w:hAnsi="Calibri" w:cs="Times New Roman"/>
        </w:rPr>
        <w:lastRenderedPageBreak/>
        <w:t>ενδιαφερόμενος οικονομικός φορέας δεν είχε τη δυνατότητα να αποκτήσει τα εν λόγω πιστοποιητικά εντός των σχετικών προθεσμιών για λόγους για τους οποίους δεν ευθύνεται ο ίδιος, υπό την προϋπόθεση ότι ο οικονομικός φορέας αποδεικνύει ότι τα προτεινόμενα μέτρα διασφάλισης ποιότητας πληρούν τα απαιτούμενα πρότυπα διασφάλισης ποιότητας.</w:t>
      </w:r>
    </w:p>
    <w:p w:rsidR="008D5864" w:rsidRDefault="008D5864" w:rsidP="008D5864">
      <w:pPr>
        <w:pStyle w:val="3"/>
        <w:rPr>
          <w:lang w:val="el-GR"/>
        </w:rPr>
      </w:pPr>
      <w:bookmarkStart w:id="36" w:name="_Toc104631345"/>
      <w:r>
        <w:rPr>
          <w:lang w:val="el-GR"/>
        </w:rPr>
        <w:t>2.2.8</w:t>
      </w:r>
      <w:r>
        <w:rPr>
          <w:lang w:val="el-GR"/>
        </w:rPr>
        <w:tab/>
        <w:t>.:-</w:t>
      </w:r>
      <w:bookmarkEnd w:id="36"/>
      <w:r>
        <w:rPr>
          <w:lang w:val="el-GR"/>
        </w:rPr>
        <w:t xml:space="preserve"> </w:t>
      </w:r>
    </w:p>
    <w:p w:rsidR="008D5864" w:rsidRDefault="008D5864" w:rsidP="008D5864">
      <w:pPr>
        <w:pStyle w:val="3"/>
        <w:rPr>
          <w:lang w:val="el-GR"/>
        </w:rPr>
      </w:pPr>
      <w:bookmarkStart w:id="37" w:name="_Toc104631346"/>
      <w:r>
        <w:rPr>
          <w:lang w:val="el-GR"/>
        </w:rPr>
        <w:t>2.2.9</w:t>
      </w:r>
      <w:r>
        <w:rPr>
          <w:lang w:val="el-GR"/>
        </w:rPr>
        <w:tab/>
        <w:t>Κανόνες απόδειξης ποιοτικής επιλογής</w:t>
      </w:r>
      <w:bookmarkEnd w:id="37"/>
    </w:p>
    <w:p w:rsidR="008D5864" w:rsidRDefault="008D5864" w:rsidP="008D5864">
      <w:pPr>
        <w:jc w:val="both"/>
        <w:rPr>
          <w:bCs/>
        </w:rPr>
      </w:pPr>
      <w:r>
        <w:rPr>
          <w:bCs/>
        </w:rPr>
        <w:t xml:space="preserve">Το δικαίωμα συμμετοχής των οικονομικών φορέων και οι όροι και προϋποθέσεις συμμετοχής τους, όπως ορίζονται στις παραγράφους 2.2.1 έως 2.2.8, κρίνονται κατά την υποβολή της προσφοράς δια του ΕΕΕΣ, κατά τα οριζόμενα στην παράγραφο 2.2.9.1, κατά την υποβολή των δικαιολογητικών της παραγράφου 2.2.9.2 και κατά τη σύναψη της σύμβασης δια της υπεύθυνης δήλωσης, της περ. δ΄ της παρ. 3 του άρθρου 105 του ν. 4412/2016. </w:t>
      </w:r>
    </w:p>
    <w:p w:rsidR="008D5864" w:rsidRDefault="008D5864" w:rsidP="008D5864">
      <w:pPr>
        <w:jc w:val="both"/>
        <w:rPr>
          <w:bCs/>
        </w:rPr>
      </w:pPr>
      <w:r>
        <w:rPr>
          <w:bCs/>
        </w:rPr>
        <w:t xml:space="preserve">Στην περίπτωση που ο οικονομικός φορέας στηρίζεται στις ικανότητες άλλων φορέων, σύμφωνα με </w:t>
      </w:r>
      <w:r>
        <w:t xml:space="preserve">την παράγραφό </w:t>
      </w:r>
      <w:r>
        <w:rPr>
          <w:bCs/>
        </w:rPr>
        <w:t xml:space="preserve">2.2.8. της παρούσας, οι φορείς στην ικανότητα των οποίων στηρίζεται υποχρεούνται να  αποδεικνύουν, κατά τα οριζόμενα στις παραγράφους 2.2.9.1 και 2.2.9.2, ότι δεν συντρέχουν οι λόγοι αποκλεισμού </w:t>
      </w:r>
      <w:r>
        <w:t xml:space="preserve">της παραγράφου </w:t>
      </w:r>
      <w:r>
        <w:rPr>
          <w:bCs/>
        </w:rPr>
        <w:t>2.2.3 της παρούσας και ότι πληρούν τα σχετικά κριτήρια επιλογής κατά περίπτωση</w:t>
      </w:r>
      <w:r w:rsidRPr="00245B54">
        <w:rPr>
          <w:rStyle w:val="WW-FootnoteReference9"/>
          <w:bCs/>
        </w:rPr>
        <w:footnoteReference w:id="26"/>
      </w:r>
      <w:r w:rsidRPr="00245B54">
        <w:rPr>
          <w:bCs/>
        </w:rPr>
        <w:t>.</w:t>
      </w:r>
    </w:p>
    <w:p w:rsidR="008D5864" w:rsidRDefault="008D5864" w:rsidP="008D5864">
      <w:pPr>
        <w:jc w:val="both"/>
        <w:rPr>
          <w:bCs/>
        </w:rPr>
      </w:pPr>
      <w:r>
        <w:rPr>
          <w:bCs/>
        </w:rPr>
        <w:t xml:space="preserve">Στην περίπτωση που </w:t>
      </w:r>
      <w:r>
        <w:rPr>
          <w:bCs/>
          <w:lang w:val="en-US"/>
        </w:rPr>
        <w:t>o</w:t>
      </w:r>
      <w:r>
        <w:rPr>
          <w:bCs/>
        </w:rPr>
        <w:t xml:space="preserve"> οικονομικός φορέας αναφέρει στην προσφορά του ότι προτίθεται να αναθέσει τμήμα(τα) της σύμβασης υπό μορφή υπεργολαβίας σε τρίτους σε ποσοστό που υπερβαίνει το τριάντα τοις εκατό (30%) της συνολικής αξίας της σύμβασης, οι υπεργολάβοι υποχρεούνται να αποδεικνύουν, κατά τα οριζόμενα στις παραγράφους 2.2.9.1 και 2.2.9.2, ότι δεν συντρέχουν οι λόγοι αποκλεισμού της παραγράφου 2.2.3 της παρούσας</w:t>
      </w:r>
      <w:r>
        <w:rPr>
          <w:rStyle w:val="WW-FootnoteReference9"/>
          <w:bCs/>
        </w:rPr>
        <w:footnoteReference w:id="27"/>
      </w:r>
      <w:r>
        <w:rPr>
          <w:bCs/>
        </w:rPr>
        <w:t xml:space="preserve">. </w:t>
      </w:r>
    </w:p>
    <w:p w:rsidR="008D5864" w:rsidRPr="00E14C02" w:rsidRDefault="008D5864" w:rsidP="008D5864">
      <w:pPr>
        <w:spacing w:after="160" w:line="259" w:lineRule="auto"/>
        <w:jc w:val="both"/>
        <w:rPr>
          <w:rFonts w:eastAsia="Calibri" w:cs="Times New Roman"/>
          <w:lang w:eastAsia="en-US"/>
        </w:rPr>
      </w:pPr>
      <w:r w:rsidRPr="00E14C02">
        <w:rPr>
          <w:rFonts w:eastAsia="Calibri" w:cs="Times New Roman"/>
          <w:lang w:eastAsia="en-US"/>
        </w:rPr>
        <w:t>Αν επέλθουν μεταβολές στις προϋποθέσεις τις οποίες οι προσφέροντες δηλώσουν ότι πληρούν, σύμφωνα με το παρόν άρθρο, οι οποίες επέλθουν ή για τις οποίες λάβουν γνώση μετά την συμπλήρωση του ΕΕΕΣ και μέχρι την ημέρα της έγγραφης πρόσκλησης για την σύναψη του συμφωνητικού οι προσφέροντες οφείλουν να ενημερώσουν αμελλητί την αναθέτουσα αρχή</w:t>
      </w:r>
      <w:r w:rsidRPr="00E14C02">
        <w:rPr>
          <w:rFonts w:eastAsia="Calibri" w:cs="Times New Roman"/>
          <w:vertAlign w:val="superscript"/>
          <w:lang w:eastAsia="en-US"/>
        </w:rPr>
        <w:footnoteReference w:id="28"/>
      </w:r>
      <w:r w:rsidRPr="00E14C02">
        <w:rPr>
          <w:rFonts w:eastAsia="Calibri" w:cs="Times New Roman"/>
          <w:lang w:eastAsia="en-US"/>
        </w:rPr>
        <w:t xml:space="preserve">. </w:t>
      </w:r>
    </w:p>
    <w:p w:rsidR="008D5864" w:rsidRDefault="008D5864" w:rsidP="008D5864">
      <w:pPr>
        <w:pStyle w:val="4"/>
        <w:ind w:left="567" w:hanging="567"/>
        <w:rPr>
          <w:i/>
          <w:color w:val="5B9BD5"/>
          <w:lang w:val="el-GR"/>
        </w:rPr>
      </w:pPr>
      <w:bookmarkStart w:id="38" w:name="_Toc104631347"/>
      <w:r>
        <w:rPr>
          <w:lang w:val="el-GR"/>
        </w:rPr>
        <w:t>2.2.9.1</w:t>
      </w:r>
      <w:r>
        <w:rPr>
          <w:lang w:val="el-GR"/>
        </w:rPr>
        <w:tab/>
        <w:t>Προκαταρκτική απόδειξη κατά την υποβολή προσφορών</w:t>
      </w:r>
      <w:bookmarkEnd w:id="38"/>
      <w:r>
        <w:rPr>
          <w:lang w:val="el-GR"/>
        </w:rPr>
        <w:t xml:space="preserve"> </w:t>
      </w:r>
    </w:p>
    <w:p w:rsidR="008D5864" w:rsidRDefault="008D5864" w:rsidP="008D5864">
      <w:pPr>
        <w:jc w:val="both"/>
        <w:rPr>
          <w:i/>
          <w:color w:val="5B9BD5"/>
        </w:rPr>
      </w:pPr>
      <w:r>
        <w:t>Προς προκαταρκτική απόδειξη ότι οι προσφέροντες οικονομικοί φορείς: α) δεν βρίσκονται σε μία από τις καταστάσεις της παραγράφου 2.2.3 και β) πληρούν τα σχετικά κριτήρια επιλογής των παραγράφων 2.2.4, 2.2.5, 2.2.6 και 2.2.7 της παρούσης,</w:t>
      </w:r>
      <w:r>
        <w:rPr>
          <w:rFonts w:eastAsia="SimSun"/>
          <w:sz w:val="20"/>
          <w:szCs w:val="20"/>
        </w:rPr>
        <w:t xml:space="preserve"> </w:t>
      </w:r>
      <w:r>
        <w:t xml:space="preserve">προσκομίζουν κατά την υποβολή της προσφοράς τους, </w:t>
      </w:r>
      <w:r>
        <w:rPr>
          <w:u w:val="single"/>
        </w:rPr>
        <w:t>ως δικαιολογητικό συμμετοχής,</w:t>
      </w:r>
      <w:r>
        <w:t xml:space="preserve"> το προβλεπόμενο από το άρθρο 79 παρ. 1 και 3 του ν. 4412/2016 Ευρωπαϊκό Ενιαίο Έγγραφο Σύμβασης (ΕΕΕΣ), σύμφωνα με το επισυναπτόμενο στην παρούσα </w:t>
      </w:r>
      <w:r w:rsidRPr="003200A8">
        <w:t xml:space="preserve">Παράρτημα V  </w:t>
      </w:r>
      <w:r>
        <w:t>το οποίο ισοδυναμεί με ενημερωμένη υπεύθυνη δήλωση, με τις συνέπειες του ν. 1599/1986. Το ΕΕΕΣ</w:t>
      </w:r>
      <w:r>
        <w:rPr>
          <w:rStyle w:val="WW-FootnoteReference9"/>
        </w:rPr>
        <w:footnoteReference w:id="29"/>
      </w:r>
      <w:r>
        <w:t xml:space="preserve"> καταρτίζεται βάσει του τυποποιημένου εντύπου  του Παραρτήματος 2 του Κανονισμού (ΕΕ) 2016/7 και συμπληρώνεται από τους προσφέροντες οικονομικούς φορείς σύμφωνα με τις οδηγίες  του Παραρτήματος 1.</w:t>
      </w:r>
      <w:r>
        <w:rPr>
          <w:rStyle w:val="WW-FootnoteReference10"/>
        </w:rPr>
        <w:footnoteReference w:id="30"/>
      </w:r>
      <w:r>
        <w:t xml:space="preserve"> </w:t>
      </w:r>
    </w:p>
    <w:p w:rsidR="008D5864" w:rsidRDefault="008D5864" w:rsidP="008D5864">
      <w:pPr>
        <w:jc w:val="both"/>
      </w:pPr>
      <w:r>
        <w:lastRenderedPageBreak/>
        <w:t>Το ΕΕΕΣ φέρει υπογραφή με ημερομηνία εντός του χρονικού διαστήματος κατά το οποίο μπορούν να υποβάλλονται προσφορές. Αν στο διάστημα που μεσολαβεί μεταξύ της ημερομηνίας υπογραφής του ΕΕΕΣ και της καταληκτικής ημερομηνίας υποβολής προσφορών έχουν επέλθει μεταβολές στα δηλωθέντα στοιχεία, εκ μέρους του, στο ΕΕΕΣ, ο οικονομικός φορέας αποσύρει την προσφορά του, χωρίς να απαιτείται απόφαση της αναθέτουσας αρχής. Στη συνέχεια μπορεί να την υποβάλει εκ νέου με επίκαιρο ΕΕΕΣ.</w:t>
      </w:r>
      <w:r>
        <w:rPr>
          <w:rStyle w:val="WW-0"/>
        </w:rPr>
        <w:footnoteReference w:id="31"/>
      </w:r>
    </w:p>
    <w:p w:rsidR="008D5864" w:rsidRDefault="008D5864" w:rsidP="008D5864">
      <w:pPr>
        <w:jc w:val="both"/>
        <w:rPr>
          <w:bCs/>
          <w:iCs/>
        </w:rPr>
      </w:pPr>
      <w:r w:rsidRPr="007B335B">
        <w:rPr>
          <w:bCs/>
          <w:iCs/>
        </w:rPr>
        <w:t xml:space="preserve">Ο οικονομικός φορέας δύναται να διευκρινίζει τις δηλώσεις και πληροφορίες που παρέχει στο ΕΕΕΣ με συνοδευτική υπεύθυνη δήλωση, την οποία υποβάλλει μαζί με </w:t>
      </w:r>
      <w:r>
        <w:rPr>
          <w:bCs/>
          <w:iCs/>
        </w:rPr>
        <w:t>αυτό.</w:t>
      </w:r>
      <w:r>
        <w:rPr>
          <w:rStyle w:val="ad"/>
          <w:bCs/>
          <w:iCs/>
        </w:rPr>
        <w:footnoteReference w:id="32"/>
      </w:r>
    </w:p>
    <w:p w:rsidR="008D5864" w:rsidRPr="003D62F0" w:rsidRDefault="008D5864" w:rsidP="008D5864">
      <w:pPr>
        <w:jc w:val="both"/>
      </w:pPr>
      <w:r w:rsidRPr="003D62F0">
        <w:t xml:space="preserve">Κατά την υποβολή του ΕΕΕΣ, καθώς και της συνοδευτικής υπεύθυνης δήλωσης, είναι δυνατή, με μόνη την υπογραφή του κατά περίπτωση εκπροσώπου του οικονομικού φορέα, η προκαταρκτική απόδειξη των λόγων αποκλεισμού που αναφέρονται </w:t>
      </w:r>
      <w:r>
        <w:t>στην παράγραφο</w:t>
      </w:r>
      <w:r w:rsidRPr="003D62F0">
        <w:t xml:space="preserve"> </w:t>
      </w:r>
      <w:r>
        <w:t>2.2.3</w:t>
      </w:r>
      <w:r w:rsidRPr="003D62F0">
        <w:t xml:space="preserve"> της παρούσας, για το σύνολο των φυσικών προσώπων που είναι μέλη του διοικητικού, διευθυντικού ή εποπτικού οργάνου του ή έχουν εξουσία εκπροσώπησης, λήψης αποφάσεων ή ελέγχου σε αυτόν. </w:t>
      </w:r>
    </w:p>
    <w:p w:rsidR="008D5864" w:rsidRDefault="008D5864" w:rsidP="008D5864">
      <w:pPr>
        <w:jc w:val="both"/>
      </w:pPr>
      <w:r>
        <w:t>Ως εκπρόσωπος του οικονομικού φορέα νοείται ο νόμιμος εκπρόσωπος αυτού, όπως προκύπτει από το ισχύον καταστατικό ή το πρακτικό εκπροσώπησής του κατά το χρόνο υποβολής της προσφοράς ή το αρμοδίως εξουσιοδοτημένο φυσικό πρόσωπο να εκπροσωπεί τον οικονομικό φορέα για διαδικασίες σύναψης συμβάσεων ή για συγκεκριμένη διαδικασία σύναψης σύμβασης.</w:t>
      </w:r>
    </w:p>
    <w:p w:rsidR="008D5864" w:rsidRDefault="008D5864" w:rsidP="008D5864">
      <w:pPr>
        <w:jc w:val="both"/>
      </w:pPr>
      <w:r>
        <w:t xml:space="preserve">Στην περίπτωση υποβολής προσφοράς από ένωση οικονομικών φορέων το ΕΕΕΣ υποβάλλεται χωριστά από κάθε μέλος της ένωσης. </w:t>
      </w:r>
      <w:r w:rsidRPr="00390D33">
        <w:t>Στο ΕΕΕΣ απαραιτήτως πρέπει να προσδιορίζεται η έκταση και το είδος της συμμετοχής του (συμπεριλαμβανομένης της κατανομής αμοιβής μεταξύ τους) κάθε μέλους της ένωσης, καθώς και ο εκπρόσωπος/συντονιστής αυτής.</w:t>
      </w:r>
      <w:hyperlink r:id="rId13" w:history="1"/>
      <w:hyperlink r:id="rId14" w:history="1"/>
    </w:p>
    <w:p w:rsidR="008D5864" w:rsidRDefault="008D5864" w:rsidP="008D5864">
      <w:pPr>
        <w:spacing w:after="160" w:line="259" w:lineRule="auto"/>
        <w:jc w:val="both"/>
        <w:rPr>
          <w:rFonts w:eastAsia="Calibri" w:cs="Times New Roman"/>
          <w:lang w:eastAsia="en-US"/>
        </w:rPr>
      </w:pPr>
      <w:r w:rsidRPr="00032BAF">
        <w:rPr>
          <w:rFonts w:eastAsia="Calibri" w:cs="Times New Roman"/>
          <w:lang w:eastAsia="en-US"/>
        </w:rPr>
        <w:t xml:space="preserve">Ο οικονομικός φορέας φέρει την ειδική υποχρέωση, να δηλώσει, μέσω του ΕΕΕΣ, την κατάστασή του σε σχέση με τους λόγους που προβλέπονται στο άρθρο 73 του ν. 4412/2016 και </w:t>
      </w:r>
      <w:r>
        <w:rPr>
          <w:rFonts w:eastAsia="Calibri" w:cs="Times New Roman"/>
          <w:lang w:eastAsia="en-US"/>
        </w:rPr>
        <w:t xml:space="preserve">την </w:t>
      </w:r>
      <w:r w:rsidRPr="00032BAF">
        <w:rPr>
          <w:rFonts w:eastAsia="Calibri" w:cs="Times New Roman"/>
          <w:lang w:eastAsia="en-US"/>
        </w:rPr>
        <w:t>παρ</w:t>
      </w:r>
      <w:r>
        <w:rPr>
          <w:rFonts w:eastAsia="Calibri" w:cs="Times New Roman"/>
          <w:lang w:eastAsia="en-US"/>
        </w:rPr>
        <w:t>άγραφο</w:t>
      </w:r>
      <w:r w:rsidRPr="00032BAF">
        <w:rPr>
          <w:rFonts w:eastAsia="Calibri" w:cs="Times New Roman"/>
          <w:lang w:eastAsia="en-US"/>
        </w:rPr>
        <w:t xml:space="preserve"> 2.2.3 της παρούσης και ταυτόχρονα να επικαλεσθεί και τυχόν ληφθέντα μέτρα προς αποκατάσταση της αξιοπιστίας του.</w:t>
      </w:r>
    </w:p>
    <w:p w:rsidR="008D5864" w:rsidRPr="00E14C02" w:rsidRDefault="008D5864" w:rsidP="008D5864">
      <w:pPr>
        <w:spacing w:after="160" w:line="259" w:lineRule="auto"/>
        <w:jc w:val="both"/>
        <w:rPr>
          <w:rFonts w:eastAsia="Calibri" w:cs="Times New Roman"/>
          <w:lang w:eastAsia="en-US"/>
        </w:rPr>
      </w:pPr>
      <w:r w:rsidRPr="00E14C02">
        <w:rPr>
          <w:rFonts w:eastAsia="Calibri" w:cs="Times New Roman"/>
          <w:lang w:eastAsia="en-US"/>
        </w:rPr>
        <w:t xml:space="preserve">Ιδίως επισημαίνεται ότι κατά την απάντηση οικονομικού φορέα στο </w:t>
      </w:r>
      <w:r>
        <w:rPr>
          <w:rFonts w:eastAsia="Calibri" w:cs="Times New Roman"/>
          <w:lang w:eastAsia="en-US"/>
        </w:rPr>
        <w:t xml:space="preserve">σχετικό </w:t>
      </w:r>
      <w:r w:rsidRPr="00E14C02">
        <w:rPr>
          <w:rFonts w:eastAsia="Calibri" w:cs="Times New Roman"/>
          <w:lang w:eastAsia="en-US"/>
        </w:rPr>
        <w:t xml:space="preserve">πεδίο του ΕΕΕΣ για τυχόν σύναψη συμφωνιών με άλλους οικονομικούς φορείς με στόχο τη στρέβλωση του ανταγωνισμού, η συνδρομή περιστάσεων, όπως η πάροδος της τριετούς περιόδου της ισχύος του λόγου αποκλεισμού (παραγράφου 10 του άρθρου 73) ή η εφαρμογή της διάταξης της παραγράφου 3β του άρθρου 44 του ν. 3959/2011, </w:t>
      </w:r>
      <w:r>
        <w:rPr>
          <w:rFonts w:eastAsia="Calibri" w:cs="Times New Roman"/>
          <w:lang w:eastAsia="en-US"/>
        </w:rPr>
        <w:t xml:space="preserve">σύμφωνα με την περ. γ της παραγράφου 2.2.3.4 της παρούσης, </w:t>
      </w:r>
      <w:r w:rsidRPr="00E14C02">
        <w:rPr>
          <w:rFonts w:eastAsia="Calibri" w:cs="Times New Roman"/>
          <w:lang w:eastAsia="en-US"/>
        </w:rPr>
        <w:t>αναλύεται στο σχετικό πεδίο που προβάλλει κατόπιν θετικής απάντησης.</w:t>
      </w:r>
    </w:p>
    <w:p w:rsidR="008D5864" w:rsidRPr="00E14C02" w:rsidRDefault="008D5864" w:rsidP="008D5864">
      <w:pPr>
        <w:spacing w:after="160" w:line="259" w:lineRule="auto"/>
        <w:jc w:val="both"/>
        <w:rPr>
          <w:rFonts w:eastAsia="Calibri" w:cs="Times New Roman"/>
          <w:lang w:eastAsia="en-US"/>
        </w:rPr>
      </w:pPr>
      <w:r w:rsidRPr="00E14C02">
        <w:rPr>
          <w:rFonts w:eastAsia="Calibri" w:cs="Times New Roman"/>
          <w:lang w:eastAsia="en-US"/>
        </w:rPr>
        <w:t xml:space="preserve">Όσον αφορά </w:t>
      </w:r>
      <w:r>
        <w:rPr>
          <w:rFonts w:eastAsia="Calibri" w:cs="Times New Roman"/>
          <w:lang w:eastAsia="en-US"/>
        </w:rPr>
        <w:t>σ</w:t>
      </w:r>
      <w:r w:rsidRPr="00E14C02">
        <w:rPr>
          <w:rFonts w:eastAsia="Calibri" w:cs="Times New Roman"/>
          <w:lang w:eastAsia="en-US"/>
        </w:rPr>
        <w:t xml:space="preserve">τις υποχρεώσεις του </w:t>
      </w:r>
      <w:r>
        <w:rPr>
          <w:rFonts w:eastAsia="Calibri" w:cs="Times New Roman"/>
          <w:lang w:eastAsia="en-US"/>
        </w:rPr>
        <w:t xml:space="preserve">ως προς </w:t>
      </w:r>
      <w:r w:rsidRPr="00E14C02">
        <w:rPr>
          <w:rFonts w:eastAsia="Calibri" w:cs="Times New Roman"/>
          <w:lang w:eastAsia="en-US"/>
        </w:rPr>
        <w:t>την καταβολή φόρων ή εισφορών κοινωνικής ασφάλισης (περ. α’ και β’ της παρ. 2 του άρθρου 73 του ν. 4412/2016) αυτές θεωρείται ότι δεν έχουν αθετηθεί εφόσον δεν έχουν καταστεί ληξιπρόθεσμες ή εφόσον έχουν υπαχθεί σε δεσμευτικό διακανονισμό που τηρείται. Στην περίπτωση αυτή, ο οικονομικός φορέας δεν υποχρεούται να απαντήσει καταφατικά στο σχετικό πεδίο του ΕΕΕΣ με το οποίο ερωτάται εάν ο οικονομικός φορέας έχει ανεκπλήρωτες υποχρεώσεις όσον αφορά στην καταβολή φόρων ή εισφορών κοινωνικής ασφάλισης ή, κατά περίπτωση, εάν έχει αθετήσει τις παραπάνω υποχρεώσεις του.</w:t>
      </w:r>
    </w:p>
    <w:p w:rsidR="008D5864" w:rsidRPr="00C513BF" w:rsidRDefault="008D5864" w:rsidP="008D5864">
      <w:pPr>
        <w:pStyle w:val="4"/>
        <w:ind w:left="567" w:hanging="567"/>
        <w:rPr>
          <w:lang w:val="el-GR"/>
        </w:rPr>
      </w:pPr>
      <w:bookmarkStart w:id="39" w:name="_Toc104631348"/>
      <w:r w:rsidRPr="00C513BF">
        <w:rPr>
          <w:lang w:val="el-GR"/>
        </w:rPr>
        <w:lastRenderedPageBreak/>
        <w:t>2.2.9.2</w:t>
      </w:r>
      <w:r w:rsidRPr="00C513BF">
        <w:rPr>
          <w:lang w:val="el-GR"/>
        </w:rPr>
        <w:tab/>
        <w:t>Αποδεικτικά μέσα</w:t>
      </w:r>
      <w:bookmarkEnd w:id="39"/>
      <w:r>
        <w:rPr>
          <w:lang w:val="el-GR"/>
        </w:rPr>
        <w:t xml:space="preserve"> </w:t>
      </w:r>
    </w:p>
    <w:p w:rsidR="008D5864" w:rsidRDefault="008D5864" w:rsidP="008D5864">
      <w:pPr>
        <w:jc w:val="both"/>
        <w:rPr>
          <w:bCs/>
        </w:rPr>
      </w:pPr>
      <w:r>
        <w:rPr>
          <w:b/>
          <w:bCs/>
        </w:rPr>
        <w:t>Α.</w:t>
      </w:r>
      <w:r>
        <w:rPr>
          <w:bCs/>
        </w:rPr>
        <w:t xml:space="preserve"> </w:t>
      </w:r>
      <w:r w:rsidRPr="007F65D6">
        <w:rPr>
          <w:bCs/>
        </w:rPr>
        <w:t xml:space="preserve">Για την απόδειξη της μη συνδρομής λόγων αποκλεισμού κατ’ άρθρο 2.2.3 και της πλήρωσης των κριτηρίων ποιοτικής επιλογής κατά </w:t>
      </w:r>
      <w:r>
        <w:rPr>
          <w:bCs/>
        </w:rPr>
        <w:t>τις παραγράφους</w:t>
      </w:r>
      <w:r w:rsidRPr="007F65D6">
        <w:rPr>
          <w:bCs/>
        </w:rPr>
        <w:t xml:space="preserve"> 2.2.4, 2.2.5, 2.2.6 και 2.2.7, οι οικονομικοί φορείς προσκομίζουν τα δικαιολογητικά του παρόντος. Η προσκόμιση των </w:t>
      </w:r>
      <w:r>
        <w:rPr>
          <w:bCs/>
        </w:rPr>
        <w:t xml:space="preserve">εν λόγω </w:t>
      </w:r>
      <w:r w:rsidRPr="007F65D6">
        <w:rPr>
          <w:bCs/>
        </w:rPr>
        <w:t>δικαιολογητικών γίνεται κατά τα οριζόμενα στο άρθρο 3.2 από τον προσωρινό ανάδοχο.</w:t>
      </w:r>
      <w:r w:rsidRPr="00C53CD7">
        <w:t xml:space="preserve"> </w:t>
      </w:r>
      <w:r w:rsidRPr="00493234">
        <w:rPr>
          <w:bCs/>
        </w:rPr>
        <w:t>Η αναθέτουσα αρχή μπορεί να ζητεί από προσφέροντες, σε οποιοδήποτε χρονικό σημείο κατά τη διάρκεια της διαδικασίας, να υποβάλλουν όλα ή ορισμένα δικαιολογητικά, όταν αυτό απαιτείται για την ορθή διεξαγωγή της διαδικασίας.</w:t>
      </w:r>
    </w:p>
    <w:p w:rsidR="008D5864" w:rsidRDefault="008D5864" w:rsidP="008D5864">
      <w:pPr>
        <w:jc w:val="both"/>
        <w:rPr>
          <w:bCs/>
        </w:rPr>
      </w:pPr>
      <w:r>
        <w:rPr>
          <w:bCs/>
        </w:rPr>
        <w:t>Οι οικονομικοί φορείς δεν υποχρεούνται να υποβάλλουν δικαιολογητικά ή άλλα αποδεικτικά στοιχεία, αν και στο μέτρο που η αναθέτουσα αρχή έχει τη δυνατότητα να λαμβάνει τα πιστοποιητικά ή τις συναφείς πληροφορίες απευθείας μέσω πρόσβασης σε εθνική βάση δεδομένων σε οποιοδήποτε κράτος - μέλος της Ένωσης, η οποία διατίθεται δωρεάν, όπως εθνικό μητρώο συμβάσεων, εικονικό φάκελο επιχείρησης, ηλεκτρονικό σύστημα αποθήκευσης εγγράφων ή σύστημα προεπιλογής. Η δήλωση για την πρόσβαση σε εθνική βάση δεδομένων εμπεριέχεται  στο Ευρωπαϊκό Ενιαίο Έγγραφο Σύμβασης (ΕΕΕΣ</w:t>
      </w:r>
      <w:r w:rsidRPr="003A7D22">
        <w:rPr>
          <w:bCs/>
        </w:rPr>
        <w:t xml:space="preserve">), </w:t>
      </w:r>
      <w:r w:rsidRPr="006430D7">
        <w:rPr>
          <w:bCs/>
        </w:rPr>
        <w:t>στο οποίο περιέχονται επίσης οι πληροφορίες που απαιτούνται για τον συγκεκριμένο σκοπό, όπως η ηλεκτρονική διεύθυνση της βάσης δεδομένων, τυχόν δεδομένα αναγνώρισης και, κατά περίπτωση, η απαραίτητη δήλωση συναίνεσης.</w:t>
      </w:r>
      <w:r>
        <w:rPr>
          <w:bCs/>
        </w:rPr>
        <w:t xml:space="preserve"> </w:t>
      </w:r>
    </w:p>
    <w:p w:rsidR="008D5864" w:rsidRDefault="008D5864" w:rsidP="008D5864">
      <w:pPr>
        <w:rPr>
          <w:bCs/>
        </w:rPr>
      </w:pPr>
      <w:r>
        <w:rPr>
          <w:bCs/>
        </w:rPr>
        <w:t>Οι οικονομικοί φορείς δεν υποχρεούνται να υποβάλουν δικαιολογητικά, όταν η αναθέτουσα αρχή που έχει αναθέσει τη σύμβαση διαθέτει ήδη τα ως άνω δικαιολογητικά και αυτά εξακολουθούν να ισχύουν.</w:t>
      </w:r>
    </w:p>
    <w:p w:rsidR="008D5864" w:rsidRDefault="008D5864" w:rsidP="008D5864">
      <w:pPr>
        <w:jc w:val="both"/>
        <w:rPr>
          <w:bCs/>
        </w:rPr>
      </w:pPr>
      <w:r>
        <w:rPr>
          <w:bCs/>
        </w:rPr>
        <w:t>Τα δικαιολογητικά του παρόντος υποβάλλονται και γίνονται αποδεκτά σύμφωνα με την παράγραφο 2.4.2.5. και 3.2 της παρούσας.</w:t>
      </w:r>
    </w:p>
    <w:p w:rsidR="008D5864" w:rsidRDefault="008D5864" w:rsidP="008D5864">
      <w:pPr>
        <w:jc w:val="both"/>
      </w:pPr>
      <w:r>
        <w:t xml:space="preserve">Τα αποδεικτικά έγγραφα συντάσσονται στην ελληνική γλώσσα ή συνοδεύονται από επίσημη μετάφρασή τους στην ελληνική γλώσσα σύμφωνα με την παράγραφο 2.1.4. </w:t>
      </w:r>
    </w:p>
    <w:p w:rsidR="008D5864" w:rsidRDefault="008D5864" w:rsidP="008D5864">
      <w:pPr>
        <w:jc w:val="both"/>
        <w:rPr>
          <w:color w:val="000000"/>
        </w:rPr>
      </w:pPr>
      <w:r>
        <w:rPr>
          <w:b/>
          <w:bCs/>
        </w:rPr>
        <w:t>Β.</w:t>
      </w:r>
      <w:r>
        <w:t xml:space="preserve"> </w:t>
      </w:r>
      <w:r>
        <w:rPr>
          <w:b/>
        </w:rPr>
        <w:t>1.</w:t>
      </w:r>
      <w:r>
        <w:t xml:space="preserve"> Για την απόδειξη της μη συνδρομής των λόγων αποκλεισμού της παραγράφου 2.2.3 οι προσφέροντες οικονομικοί φορείς προσκομίζουν αντίστοιχα τα  δικαιολογητικά που αναφέρονται  παρακάτω.</w:t>
      </w:r>
    </w:p>
    <w:p w:rsidR="008D5864" w:rsidRDefault="008D5864" w:rsidP="008D5864">
      <w:pPr>
        <w:jc w:val="both"/>
        <w:rPr>
          <w:color w:val="000000"/>
        </w:rPr>
      </w:pPr>
      <w:r>
        <w:rPr>
          <w:color w:val="000000"/>
        </w:rPr>
        <w:t>Αν το αρμόδιο για την έκδοση των ανωτέρω κράτος-μέλος ή χώρα δεν εκδίδει τέτοιου είδους έγγραφα ή πιστοποιητικά ή όπου το έγγραφα ή τα πιστοποιητικά αυτά δεν καλύπτουν όλες τις περιπτώσεις που αναφέρονται στις παραγράφους 2.2.3.1 και 2.2.3.2 περ. α’ και β’, καθώς και στην περ. β΄ της παραγράφου 2.2.3.4, τα έγγραφα ή τα πιστοποιητικά μπορεί να αντικαθίστανται από ένορκη βεβαίωση ή, στα κράτη - μέλη ή στις χώρες όπου δεν προβλέπεται ένορκη βεβαίωση, από υπεύθυνη δήλωση του ενδιαφερομένου ενώπιον αρμόδιας δικαστικής ή διοικητικής αρχής, συμβολαιογράφου ή αρμόδιου επαγγελματικού ή εμπορικού οργανισμού του κράτους - μέλους ή της χώρας καταγωγής ή της χώρας όπου είναι εγκατεστημένος ο οικονομικός φορέας. Οι αρμόδιες δημόσιες αρχές παρέχουν, όπου κρίνεται αναγκαίο, επίσημη δήλωση στην οποία αναφέρεται ότι δεν εκδίδονται τα έγγραφα ή τα πιστοποιητικά της παρούσας παραγράφου ή ότι τα έγγραφα αυτά δεν καλύπτουν όλες τις περιπτώσεις που αναφέρονται στις παραγράφους 2.2.3.1 και 2.2.3.2 περ. α’ και β’, καθώς και στην περ. β΄ της παραγράφου 2.2.3.4. Οι επίσημες δηλώσεις καθίστανται διαθέσιμες μέσω του επιγραμμικού αποθετηρίου πιστοποιητικών (</w:t>
      </w:r>
      <w:r>
        <w:rPr>
          <w:color w:val="000000"/>
          <w:lang w:val="en-US"/>
        </w:rPr>
        <w:t>e</w:t>
      </w:r>
      <w:r>
        <w:rPr>
          <w:color w:val="000000"/>
        </w:rPr>
        <w:t>-</w:t>
      </w:r>
      <w:r>
        <w:rPr>
          <w:color w:val="000000"/>
          <w:lang w:val="en-US"/>
        </w:rPr>
        <w:t>Certis</w:t>
      </w:r>
      <w:r>
        <w:rPr>
          <w:color w:val="000000"/>
        </w:rPr>
        <w:t>) του άρθρου 81 του ν. 4412/2016.</w:t>
      </w:r>
    </w:p>
    <w:p w:rsidR="008D5864" w:rsidRPr="00BD65F6" w:rsidRDefault="008D5864" w:rsidP="008D5864">
      <w:r>
        <w:rPr>
          <w:color w:val="000000"/>
        </w:rPr>
        <w:t>Ειδικότερα οι οικονομικοί φορείς προσκομίζουν:</w:t>
      </w:r>
    </w:p>
    <w:p w:rsidR="008D5864" w:rsidRDefault="008D5864" w:rsidP="008D5864">
      <w:pPr>
        <w:jc w:val="both"/>
      </w:pPr>
      <w:r>
        <w:rPr>
          <w:b/>
          <w:bCs/>
        </w:rPr>
        <w:t>α)</w:t>
      </w:r>
      <w:r>
        <w:t xml:space="preserve"> για την παράγραφο 2.2.3.1 απόσπασμα του σχετικού μητρώου, όπως του ποινικού μητρώου ή, ελλείψει αυτού, ισοδύναμο έγγραφο που εκδίδεται από αρμόδια δικαστική ή διοικητική αρχή του κράτους-μέλους ή της χώρας καταγωγής ή της χώρας όπου είναι εγκατεστημένος ο οικονομικός φορέας, από το οποίο </w:t>
      </w:r>
      <w:r>
        <w:lastRenderedPageBreak/>
        <w:t>προκύπτει ότι πληρούνται αυτές οι προϋποθέσεις, που να έχει εκδοθεί έως τρεις (3) μήνες πριν από την υποβολή του.</w:t>
      </w:r>
    </w:p>
    <w:p w:rsidR="008D5864" w:rsidRDefault="008D5864" w:rsidP="008D5864">
      <w:pPr>
        <w:jc w:val="both"/>
        <w:rPr>
          <w:b/>
          <w:bCs/>
        </w:rPr>
      </w:pPr>
      <w:r>
        <w:t>Η υποχρέωση προσκόμισης του ως άνω αποσπάσματος αφορά και στα μέλη του διοικητικού, διευθυντικού ή εποπτικού οργάνου του εν λόγω οικονομικού φορέα ή στα πρόσωπα που έχουν εξουσία εκπροσώπησης, λήψης αποφάσεων ή ελέγχου σε αυτό κατά τα ειδικότερα αναφερόμενα στην ως άνω παράγραφο 2.2.3.1,</w:t>
      </w:r>
    </w:p>
    <w:p w:rsidR="008D5864" w:rsidRPr="00B55565" w:rsidRDefault="008D5864" w:rsidP="008D5864">
      <w:pPr>
        <w:jc w:val="both"/>
      </w:pPr>
      <w:r>
        <w:rPr>
          <w:b/>
          <w:bCs/>
        </w:rPr>
        <w:t>β)</w:t>
      </w:r>
      <w:r>
        <w:t xml:space="preserve"> για την παράγραφο  2.2.3.2 πιστοποιητικό που εκδίδεται από την αρμόδια αρχή του οικείου κράτους - μέλους ή χώρας, που να είναι εν ισχύ κατά το χρόνο υποβολής του, άλλως, στην περίπτωση που δεν αναφέρεται σε αυτό χρόνος ισχύος, που να έχει εκδοθεί έως τρεις (3) μήνες πριν από την υποβολή του</w:t>
      </w:r>
      <w:r>
        <w:rPr>
          <w:rStyle w:val="WW-0"/>
        </w:rPr>
        <w:t>.</w:t>
      </w:r>
    </w:p>
    <w:p w:rsidR="008D5864" w:rsidRDefault="008D5864" w:rsidP="008D5864">
      <w:pPr>
        <w:jc w:val="both"/>
        <w:rPr>
          <w:b/>
          <w:bCs/>
          <w:color w:val="000000"/>
        </w:rPr>
      </w:pPr>
      <w:r>
        <w:rPr>
          <w:color w:val="000000"/>
        </w:rPr>
        <w:t>Ιδίως οι οικονομικοί φορείς που είναι εγκατεστημένοι στην Ελλάδα προσκομίζουν:</w:t>
      </w:r>
    </w:p>
    <w:p w:rsidR="008D5864" w:rsidRDefault="008D5864" w:rsidP="008D5864">
      <w:pPr>
        <w:jc w:val="both"/>
        <w:rPr>
          <w:color w:val="000000"/>
        </w:rPr>
      </w:pPr>
      <w:r>
        <w:rPr>
          <w:b/>
          <w:bCs/>
          <w:color w:val="000000"/>
          <w:lang w:val="en-US"/>
        </w:rPr>
        <w:t>i</w:t>
      </w:r>
      <w:r>
        <w:rPr>
          <w:b/>
          <w:bCs/>
          <w:color w:val="000000"/>
        </w:rPr>
        <w:t xml:space="preserve">) </w:t>
      </w:r>
      <w:r>
        <w:rPr>
          <w:color w:val="000000"/>
        </w:rPr>
        <w:t>Για την απόδειξη της εκπλήρωσης των φορολογικών υποχρεώσεων της παραγράφου 2.2.3.2 περίπτωση (α) αποδεικτικό ενημερότητας εκδιδόμενο από την Α.Α.Δ.Ε..</w:t>
      </w:r>
      <w:r w:rsidRPr="00BD65F6">
        <w:rPr>
          <w:color w:val="000000"/>
        </w:rPr>
        <w:t xml:space="preserve"> </w:t>
      </w:r>
    </w:p>
    <w:p w:rsidR="008D5864" w:rsidRDefault="008D5864" w:rsidP="008D5864">
      <w:pPr>
        <w:jc w:val="both"/>
        <w:rPr>
          <w:bCs/>
          <w:i/>
          <w:color w:val="5B9BD5"/>
        </w:rPr>
      </w:pPr>
      <w:r>
        <w:rPr>
          <w:b/>
          <w:bCs/>
          <w:color w:val="000000"/>
          <w:lang w:val="en-US"/>
        </w:rPr>
        <w:t>ii</w:t>
      </w:r>
      <w:r>
        <w:rPr>
          <w:b/>
          <w:bCs/>
          <w:color w:val="000000"/>
        </w:rPr>
        <w:t xml:space="preserve">) </w:t>
      </w:r>
      <w:r>
        <w:rPr>
          <w:color w:val="000000"/>
        </w:rPr>
        <w:t xml:space="preserve">Για την απόδειξη της εκπλήρωσης των υποχρεώσεων προς τους οργανισμούς κοινωνικής ασφάλισης της παραγράφου 2.2.3.2 περίπτωση α’ πιστοποιητικό εκδιδόμενο από τον </w:t>
      </w:r>
      <w:r>
        <w:rPr>
          <w:color w:val="000000"/>
          <w:lang w:val="en-US"/>
        </w:rPr>
        <w:t>e</w:t>
      </w:r>
      <w:r>
        <w:rPr>
          <w:color w:val="000000"/>
        </w:rPr>
        <w:t xml:space="preserve">-ΕΦΚΑ. </w:t>
      </w:r>
    </w:p>
    <w:p w:rsidR="008D5864" w:rsidRDefault="008D5864" w:rsidP="008D5864">
      <w:pPr>
        <w:jc w:val="both"/>
        <w:rPr>
          <w:b/>
          <w:bCs/>
          <w:color w:val="000000"/>
        </w:rPr>
      </w:pPr>
      <w:r>
        <w:rPr>
          <w:b/>
          <w:bCs/>
          <w:color w:val="000000"/>
          <w:lang w:val="en-US"/>
        </w:rPr>
        <w:t>iii</w:t>
      </w:r>
      <w:r>
        <w:rPr>
          <w:b/>
          <w:bCs/>
          <w:color w:val="000000"/>
        </w:rPr>
        <w:t xml:space="preserve">) </w:t>
      </w:r>
      <w:r w:rsidRPr="00390D33">
        <w:rPr>
          <w:color w:val="000000"/>
        </w:rPr>
        <w:t>Για την παράγραφο 2.2.3.2 περίπτωση α’,</w:t>
      </w:r>
      <w:r>
        <w:rPr>
          <w:color w:val="000000"/>
        </w:rPr>
        <w:t xml:space="preserve"> πλέον των ως άνω πιστοποιητικών, υπεύθυνη δήλωση ότι δεν έχει εκδοθεί δικαστική ή διοικητική απόφαση με τελεσίδικη και δεσμευτική ισχύ για την αθέτηση των υποχρεώσεών τους όσον αφορά στην καταβολή φόρων ή εισφορών κοινωνικής ασφάλισης.</w:t>
      </w:r>
    </w:p>
    <w:p w:rsidR="008D5864" w:rsidRDefault="008D5864" w:rsidP="008D5864">
      <w:pPr>
        <w:jc w:val="both"/>
        <w:rPr>
          <w:color w:val="000000"/>
        </w:rPr>
      </w:pPr>
      <w:r>
        <w:rPr>
          <w:b/>
          <w:bCs/>
          <w:color w:val="000000"/>
        </w:rPr>
        <w:t>γ)</w:t>
      </w:r>
      <w:r>
        <w:rPr>
          <w:color w:val="000000"/>
        </w:rPr>
        <w:t xml:space="preserve"> για την παράγραφο 2.2.3.4 περίπτωση β΄ πιστοποιητικό που εκδίδεται από την αρμόδια αρχή του οικείου κράτους - μέλους ή χώρας, που να έχει εκδοθεί έως τρεις (3) μήνες πριν από την υποβολή του. </w:t>
      </w:r>
    </w:p>
    <w:p w:rsidR="008D5864" w:rsidRDefault="008D5864" w:rsidP="008D5864">
      <w:pPr>
        <w:jc w:val="both"/>
        <w:rPr>
          <w:b/>
          <w:bCs/>
          <w:color w:val="000000"/>
        </w:rPr>
      </w:pPr>
      <w:r>
        <w:rPr>
          <w:color w:val="000000"/>
        </w:rPr>
        <w:t>Ιδίως οι οικονομικοί φορείς που είναι εγκατεστημένοι στην Ελλάδα προσκομίζουν:</w:t>
      </w:r>
    </w:p>
    <w:p w:rsidR="008D5864" w:rsidRDefault="008D5864" w:rsidP="008D5864">
      <w:pPr>
        <w:jc w:val="both"/>
        <w:rPr>
          <w:b/>
        </w:rPr>
      </w:pPr>
      <w:bookmarkStart w:id="40" w:name="_Hlk69240569"/>
      <w:r>
        <w:rPr>
          <w:b/>
          <w:bCs/>
          <w:lang w:val="en-US"/>
        </w:rPr>
        <w:t>i</w:t>
      </w:r>
      <w:r w:rsidRPr="00BD65F6">
        <w:rPr>
          <w:b/>
          <w:bCs/>
        </w:rPr>
        <w:t>)</w:t>
      </w:r>
      <w:r>
        <w:rPr>
          <w:bCs/>
        </w:rPr>
        <w:t xml:space="preserve"> Ενιαίο Πιστοποιητικό Δικαστικής Φερεγγυότητας</w:t>
      </w:r>
      <w:bookmarkEnd w:id="40"/>
      <w:r>
        <w:rPr>
          <w:bCs/>
        </w:rPr>
        <w:t xml:space="preserve"> από το αρμόδιο Πρωτοδικείο, από το οποίο προκύπτει ότι δεν τελούν υπό πτώχευση, πτωχευτικό συμβιβασμό ή υπό αναγκαστική διαχείριση ή δικαστική εκκαθάριση ή ότι δεν έχουν υπαχθεί σε διαδικασία εξυγίανσης.  Για τις ΙΚΕ προσκομίζεται επιπλέον και πιστοποιητικό του Γ.Ε.Μ.Η. περί μη έκδοσης απόφασης λύσης ή κατάθεσης αίτησης λύσης του νομικού προσώπου, ενώ για τις ΕΠΕ προσκομίζεται επιπλέον πιστοποιητικό μεταβολών.</w:t>
      </w:r>
    </w:p>
    <w:p w:rsidR="008D5864" w:rsidRDefault="008D5864" w:rsidP="008D5864">
      <w:pPr>
        <w:jc w:val="both"/>
        <w:rPr>
          <w:b/>
          <w:bCs/>
          <w:color w:val="000000"/>
        </w:rPr>
      </w:pPr>
      <w:r>
        <w:rPr>
          <w:b/>
          <w:lang w:val="en-US"/>
        </w:rPr>
        <w:t>ii</w:t>
      </w:r>
      <w:r>
        <w:rPr>
          <w:b/>
        </w:rPr>
        <w:t xml:space="preserve">) </w:t>
      </w:r>
      <w:r>
        <w:rPr>
          <w:bCs/>
        </w:rPr>
        <w:t>Π</w:t>
      </w:r>
      <w:r>
        <w:t xml:space="preserve">ιστοποιητικό του Γ.Ε.Μ.Η. από το οποίο προκύπτει ότι το νομικό πρόσωπο δεν έχει λυθεί και τεθεί υπό εκκαθάριση με απόφαση των εταίρων. </w:t>
      </w:r>
    </w:p>
    <w:p w:rsidR="008D5864" w:rsidRDefault="008D5864" w:rsidP="008D5864">
      <w:pPr>
        <w:jc w:val="both"/>
        <w:rPr>
          <w:bCs/>
          <w:color w:val="000000"/>
        </w:rPr>
      </w:pPr>
      <w:r>
        <w:rPr>
          <w:b/>
          <w:bCs/>
          <w:color w:val="000000"/>
          <w:lang w:val="en-US"/>
        </w:rPr>
        <w:t>iii</w:t>
      </w:r>
      <w:r>
        <w:rPr>
          <w:b/>
          <w:bCs/>
          <w:color w:val="000000"/>
        </w:rPr>
        <w:t xml:space="preserve">) </w:t>
      </w:r>
      <w:r>
        <w:rPr>
          <w:color w:val="000000"/>
        </w:rPr>
        <w:t xml:space="preserve">Εκτύπωση της καρτέλας “Στοιχεία Μητρώου/ Επιχείρησης” </w:t>
      </w:r>
      <w:r>
        <w:rPr>
          <w:bCs/>
        </w:rPr>
        <w:t>από την ηλεκτρονική πλατφόρμα της Ανεξάρτητης Αρχής Δημοσίων Εσόδων</w:t>
      </w:r>
      <w:r>
        <w:rPr>
          <w:color w:val="000000"/>
        </w:rPr>
        <w:t xml:space="preserve">, όπως αυτά εμφανίζονται στο taxisnet, από την οποία να προκύπτει η </w:t>
      </w:r>
      <w:r>
        <w:rPr>
          <w:bCs/>
          <w:color w:val="000000"/>
        </w:rPr>
        <w:t>μη αναστολή της επιχειρηματικής δραστηριότητάς τους.</w:t>
      </w:r>
    </w:p>
    <w:p w:rsidR="008D5864" w:rsidRDefault="008D5864" w:rsidP="008D5864">
      <w:pPr>
        <w:jc w:val="both"/>
        <w:rPr>
          <w:b/>
          <w:color w:val="000000"/>
        </w:rPr>
      </w:pPr>
      <w:r>
        <w:rPr>
          <w:bCs/>
          <w:color w:val="000000"/>
        </w:rPr>
        <w:t>Προκειμένου για τα σωματεία και τους συνεταιρισμούς, το Ενιαίο Πιστοποιητικό Δικαστικής Φερεγγυότητας εκδίδεται για τα σωματεία από το αρμόδιο Πρωτοδικείο, και για τους συνεταιρισμούς για το χρονικό διάστημα έως τις 31.12.2019 από το Ειρηνοδικείο και μετά την παραπάνω ημερομηνία από το Γ.Ε.Μ.Η.</w:t>
      </w:r>
    </w:p>
    <w:p w:rsidR="008D5864" w:rsidRDefault="008D5864" w:rsidP="008D5864">
      <w:pPr>
        <w:jc w:val="both"/>
        <w:rPr>
          <w:b/>
          <w:bCs/>
        </w:rPr>
      </w:pPr>
      <w:r>
        <w:rPr>
          <w:b/>
          <w:color w:val="000000"/>
        </w:rPr>
        <w:t>δ)</w:t>
      </w:r>
      <w:r>
        <w:rPr>
          <w:color w:val="000000"/>
        </w:rPr>
        <w:t xml:space="preserve"> Για τις λοιπές περιπτώσεις της παραγράφου 2.2.3.4, υπεύθυνη δήλωση του προσφέροντος οικονομικού φορέα ότι δεν συντρέχουν στο πρόσωπό του οι οριζόμενοι στην παράγραφο λόγοι αποκλεισμού.</w:t>
      </w:r>
    </w:p>
    <w:p w:rsidR="008D5864" w:rsidRPr="007A6803" w:rsidRDefault="008D5864" w:rsidP="008D5864">
      <w:pPr>
        <w:jc w:val="both"/>
        <w:rPr>
          <w:b/>
          <w:bCs/>
          <w:color w:val="000000"/>
        </w:rPr>
      </w:pPr>
      <w:r>
        <w:rPr>
          <w:b/>
          <w:bCs/>
        </w:rPr>
        <w:lastRenderedPageBreak/>
        <w:t xml:space="preserve">ε) </w:t>
      </w:r>
      <w:r>
        <w:t xml:space="preserve">για την παράγραφο 2.2.3.9. υπεύθυνη δήλωση του προσφέροντος οικονομικού φορέα </w:t>
      </w:r>
      <w:r w:rsidRPr="00591B46">
        <w:t>περί μη επιβολής σε βάρος του της κύρωσης</w:t>
      </w:r>
      <w:r>
        <w:t xml:space="preserve"> </w:t>
      </w:r>
      <w:r w:rsidRPr="00591B46">
        <w:t xml:space="preserve">του οριζόντιου αποκλεισμού, σύμφωνα τις διατάξεις </w:t>
      </w:r>
      <w:r>
        <w:t xml:space="preserve">της </w:t>
      </w:r>
      <w:r w:rsidRPr="00591B46">
        <w:t>κείμενης νομοθεσίας</w:t>
      </w:r>
      <w:r>
        <w:t>.</w:t>
      </w:r>
    </w:p>
    <w:p w:rsidR="008D5864" w:rsidRDefault="008D5864" w:rsidP="008D5864">
      <w:pPr>
        <w:jc w:val="both"/>
        <w:rPr>
          <w:rFonts w:eastAsia="Calibri"/>
        </w:rPr>
      </w:pPr>
      <w:r>
        <w:rPr>
          <w:b/>
          <w:bCs/>
          <w:lang w:val="en-US"/>
        </w:rPr>
        <w:t>B</w:t>
      </w:r>
      <w:r>
        <w:rPr>
          <w:b/>
          <w:bCs/>
        </w:rPr>
        <w:t>. 2.</w:t>
      </w:r>
      <w:r>
        <w:t xml:space="preserve"> </w:t>
      </w:r>
      <w:r>
        <w:rPr>
          <w:rFonts w:eastAsia="Calibri"/>
        </w:rPr>
        <w:t>Για την απόδειξη της απαίτησης του άρθρου 2.2.4. (απόδειξη καταλληλότητας για την άσκηση επαγγελματικής δραστηριότητας) προσκομίζουν πιστοποιητικό/βεβαίωση του οικείου επαγγελματικού ή εμπορικού μητρώου του κράτους εγκατάστασης. Οι οικονομικοί φορείς που είναι εγκατεστημένοι σε κράτος μέλος της Ευρωπαϊκής Ένωσης προσκομίζουν πιστοποιητικό/βεβαίωση του αντίστοιχου επαγγελματικού ή εμπορικού μητρώου του Παραρτήματος XI του Προσαρτήματος Α΄ του ν. 4412/2016, με το οποίο πιστοποιείται αφενός η εγγραφή τους σε αυτό και αφετέρου το ειδικό επάγγελμά τους. Στην περίπτωση που χώρα δεν τηρεί τέτοιο μητρώο, το έγγραφο ή το πιστοποιητικό μπορεί να αντικαθίσταται από ένορκη βεβαίωση ή, στα κράτη - μέλη ή στις χώρες όπου δεν προβλέπεται ένορκη βεβαίωση, από υπεύθυνη δήλωση του ενδιαφερομένου ενώπιον αρμόδιας δικαστικής ή διοικητικής αρχής, συμβολαιογράφου ή αρμόδιου επαγγελματικού ή εμπορικού οργανισμού της χώρας καταγωγής ή της χώρας όπου είναι εγκατεστημένος ο οικονομικός φορέας ότι δεν τηρείται τέτοιο μητρώο και ότι ασκεί τη δραστηριότητα που απαιτείται για την εκτέλεση του αντικειμένου της υπό ανάθεση σύμβασης.</w:t>
      </w:r>
    </w:p>
    <w:p w:rsidR="008D5864" w:rsidRDefault="008D5864" w:rsidP="008D5864">
      <w:pPr>
        <w:jc w:val="both"/>
      </w:pPr>
      <w:r>
        <w:rPr>
          <w:rFonts w:eastAsia="Calibri"/>
        </w:rPr>
        <w:t xml:space="preserve">Οι  εγκατεστημένοι στην Ελλάδα οικονομικοί φορείς προσκομίζουν βεβαίωση εγγραφής στο Βιοτεχνικό ή Εμπορικό ή Βιομηχανικό Επιμελητήριο  ή πιστοποιητικό που εκδίδεται από την οικεία υπηρεσία του Γ.Ε.Μ.Η. των ως άνω Επιμελητηρίων. </w:t>
      </w:r>
    </w:p>
    <w:p w:rsidR="008D5864" w:rsidRPr="007C0468" w:rsidRDefault="008D5864" w:rsidP="008D5864">
      <w:pPr>
        <w:jc w:val="both"/>
        <w:rPr>
          <w:bCs/>
        </w:rPr>
      </w:pPr>
      <w:r w:rsidRPr="007C0468">
        <w:rPr>
          <w:rFonts w:eastAsia="Calibri"/>
        </w:rPr>
        <w:t>Επισημαίνεται ότι, τα δικαιολογητικά που αφορούν στην απόδειξη της απαίτησης του άρθρου 2.2.4 (απόδειξη καταλληλότητας για την άσκηση επαγγελματικής δραστηριότητας) γίνονται αποδεκτά, εφόσον έχουν εκδοθεί έως τριάντα (30) εργάσιμες ημέρες πριν από την υποβολή τους,</w:t>
      </w:r>
      <w:r w:rsidRPr="007C0468">
        <w:rPr>
          <w:rFonts w:ascii="Cambria" w:hAnsi="Cambria" w:cs="Cambria"/>
        </w:rPr>
        <w:t xml:space="preserve"> </w:t>
      </w:r>
      <w:r w:rsidRPr="007C0468">
        <w:rPr>
          <w:rFonts w:eastAsia="Calibri"/>
        </w:rPr>
        <w:t>εκτός εάν, σύμφωνα με τις ειδικότερες διατάξεις αυτών, φέρουν συγκεκριμένο χρόνο ισχύος.</w:t>
      </w:r>
    </w:p>
    <w:p w:rsidR="008D5864" w:rsidRPr="001C3E1B" w:rsidRDefault="008D5864" w:rsidP="008D5864">
      <w:pPr>
        <w:rPr>
          <w:rFonts w:eastAsia="Calibri"/>
        </w:rPr>
      </w:pPr>
      <w:r w:rsidRPr="00FD3A4C">
        <w:rPr>
          <w:b/>
          <w:bCs/>
        </w:rPr>
        <w:t>Β.3</w:t>
      </w:r>
      <w:r>
        <w:rPr>
          <w:b/>
          <w:bCs/>
        </w:rPr>
        <w:t>:-</w:t>
      </w:r>
    </w:p>
    <w:p w:rsidR="008D5864" w:rsidRPr="00FD3A4C" w:rsidRDefault="008D5864" w:rsidP="008D5864">
      <w:pPr>
        <w:rPr>
          <w:i/>
          <w:color w:val="4472C4"/>
        </w:rPr>
      </w:pPr>
      <w:r w:rsidRPr="00420634">
        <w:rPr>
          <w:color w:val="4472C4"/>
        </w:rPr>
        <w:t xml:space="preserve"> </w:t>
      </w:r>
      <w:r>
        <w:rPr>
          <w:b/>
          <w:bCs/>
        </w:rPr>
        <w:t>Β.4:-</w:t>
      </w:r>
      <w:r w:rsidRPr="00FD3A4C">
        <w:rPr>
          <w:i/>
          <w:color w:val="4472C4"/>
        </w:rPr>
        <w:t xml:space="preserve"> </w:t>
      </w:r>
    </w:p>
    <w:p w:rsidR="008D5864" w:rsidRDefault="008D5864" w:rsidP="008D5864">
      <w:pPr>
        <w:jc w:val="both"/>
      </w:pPr>
      <w:r w:rsidRPr="00FD3A4C">
        <w:rPr>
          <w:b/>
          <w:bCs/>
        </w:rPr>
        <w:t xml:space="preserve">Β.5. </w:t>
      </w:r>
      <w:r>
        <w:t>:</w:t>
      </w:r>
      <w:r w:rsidRPr="002403CD">
        <w:rPr>
          <w:rFonts w:ascii="Verdana" w:hAnsi="Verdana"/>
          <w:sz w:val="18"/>
          <w:szCs w:val="18"/>
        </w:rPr>
        <w:t xml:space="preserve"> </w:t>
      </w:r>
      <w:r w:rsidRPr="002403CD">
        <w:t>Για την απόδειξη της συμμόρφωσής τους με πρότυπα διασφάλισης ποιότητας και πρότυπα περιβαλλοντικής διαχείρισης της παραγράφου 2.2.6 οι οικονομικοί φορείς προσκομίζουν  τα οριζόμενα στo</w:t>
      </w:r>
      <w:r w:rsidR="00F45A06">
        <w:t xml:space="preserve"> </w:t>
      </w:r>
      <w:r w:rsidRPr="002403CD">
        <w:t xml:space="preserve">ΠΑΡΑΡΤΗΜΑ </w:t>
      </w:r>
      <w:r w:rsidR="00F45A06">
        <w:t>Ι</w:t>
      </w:r>
      <w:r w:rsidRPr="002403CD">
        <w:t>΄.</w:t>
      </w:r>
    </w:p>
    <w:p w:rsidR="008D5864" w:rsidRDefault="008D5864" w:rsidP="008D5864">
      <w:pPr>
        <w:jc w:val="both"/>
      </w:pPr>
      <w:r>
        <w:rPr>
          <w:b/>
          <w:bCs/>
        </w:rPr>
        <w:t>Β.6.</w:t>
      </w:r>
      <w:r>
        <w:t xml:space="preserve"> Για την απόδειξη της νόμιμης εκπροσώπησης, στις περιπτώσεις που ο οικονομικός φορέας είναι νομικό πρόσωπο και εγγράφεται υποχρεωτικά ή προαιρετικά, κατά την κείμενη νομοθεσία, και δηλώνει την εκπροσώπηση και τις μεταβολές της σε αρμόδια αρχή (πχ ΓΕΜΗ), προσκομίζει σχετικό πιστοποιητικό ισχύουσας εκπροσώπησης, το οποίο πρέπει να έχει εκδοθεί έως τριάντα (30) εργάσιμες ημέρες πριν από την υποβολή του,  </w:t>
      </w:r>
      <w:r w:rsidRPr="00E427F2">
        <w:t xml:space="preserve">εκτός αν </w:t>
      </w:r>
      <w:r>
        <w:t>αυτό φέρει</w:t>
      </w:r>
      <w:r w:rsidRPr="00E427F2">
        <w:t xml:space="preserve"> συγκεκριμένο χρόνο ισχύος.</w:t>
      </w:r>
    </w:p>
    <w:p w:rsidR="008D5864" w:rsidRPr="00374B84" w:rsidRDefault="008D5864" w:rsidP="008D5864">
      <w:pPr>
        <w:jc w:val="both"/>
      </w:pPr>
      <w:r>
        <w:t xml:space="preserve">Ειδικότερα για τους </w:t>
      </w:r>
      <w:r w:rsidRPr="00374B84">
        <w:t>ημεδαπούς οικονομικούς φορείς προσκομίζονται:</w:t>
      </w:r>
    </w:p>
    <w:p w:rsidR="008D5864" w:rsidRPr="00374B84" w:rsidRDefault="008D5864" w:rsidP="008D5864">
      <w:pPr>
        <w:jc w:val="both"/>
      </w:pPr>
      <w:r w:rsidRPr="00374B84">
        <w:t xml:space="preserve">i) </w:t>
      </w:r>
      <w:r w:rsidRPr="006A34C5">
        <w:rPr>
          <w:b/>
        </w:rPr>
        <w:t>για την απόδειξη της νόμιμης εκπροσώπησης</w:t>
      </w:r>
      <w:r w:rsidRPr="00374B84">
        <w:t>, στις περιπτώσεις που ο οικονομικός φορέας είναι νομικό πρόσωπο και υποχρεούται, κατά την κείμενη νομοθεσία, να δηλώνει την εκπροσώπηση και τις μεταβολές της στο ΓΕΜΗ</w:t>
      </w:r>
      <w:r>
        <w:rPr>
          <w:rStyle w:val="ad"/>
        </w:rPr>
        <w:footnoteReference w:id="33"/>
      </w:r>
      <w:r w:rsidRPr="00374B84">
        <w:t>,</w:t>
      </w:r>
      <w:r>
        <w:t xml:space="preserve"> </w:t>
      </w:r>
      <w:r w:rsidRPr="00374B84">
        <w:t>προσκομίζει σχετικό πιστοποιητικό ισχύουσας εκπροσώπησης</w:t>
      </w:r>
      <w:r>
        <w:rPr>
          <w:rStyle w:val="ad"/>
        </w:rPr>
        <w:footnoteReference w:id="34"/>
      </w:r>
      <w:r w:rsidRPr="00374B84">
        <w:t xml:space="preserve">, το οποίο πρέπει να έχει εκδοθεί έως τριάντα (30) εργάσιμες ημέρες πριν από την υποβολή του.  </w:t>
      </w:r>
    </w:p>
    <w:p w:rsidR="008D5864" w:rsidRPr="00374B84" w:rsidRDefault="008D5864" w:rsidP="008D5864">
      <w:pPr>
        <w:jc w:val="both"/>
      </w:pPr>
      <w:r w:rsidRPr="00374B84">
        <w:lastRenderedPageBreak/>
        <w:t xml:space="preserve"> ii) Για την </w:t>
      </w:r>
      <w:r w:rsidRPr="006A34C5">
        <w:rPr>
          <w:b/>
        </w:rPr>
        <w:t>απόδειξη της νόμιμης σύστασης και των μεταβολών</w:t>
      </w:r>
      <w:r w:rsidRPr="00374B84">
        <w:t xml:space="preserve"> του νομικού προσώπου</w:t>
      </w:r>
      <w:r>
        <w:t xml:space="preserve"> </w:t>
      </w:r>
      <w:r w:rsidRPr="00374B84">
        <w:t xml:space="preserve">γενικό πιστοποιητικό </w:t>
      </w:r>
      <w:r>
        <w:t xml:space="preserve">μεταβολών </w:t>
      </w:r>
      <w:r w:rsidRPr="00374B84">
        <w:t>του ΓΕΜΗ, εφόσον έχει εκδοθεί έως τρεις (3) μήνες πριν από την υποβολή του</w:t>
      </w:r>
      <w:r>
        <w:t>.</w:t>
      </w:r>
    </w:p>
    <w:p w:rsidR="008D5864" w:rsidRDefault="008D5864" w:rsidP="008D5864">
      <w:pPr>
        <w:jc w:val="both"/>
        <w:rPr>
          <w:color w:val="000000"/>
        </w:rPr>
      </w:pPr>
      <w:r w:rsidRPr="00374B84">
        <w:t xml:space="preserve"> </w:t>
      </w:r>
      <w:r>
        <w:t>Στις λοιπές περιπτώσεις τα κατά περίπτωση νομιμοποιητικά έγγραφα σύστασης και νόμιμης εκπροσώπησης (όπως καταστατικά, πιστοποιητικά μεταβολών, αντίστοιχα ΦΕΚ, αποφάσεις συγκρότησης οργάνων διοίκησης σε σώμα, κλπ., ανάλογα με τη νομική μορφή του οικονομικού φορέα), συνοδευόμενα από υπεύθυνη δήλωση του νόμιμου εκπροσώπου ότι εξακολουθούν να ισχύουν κατά την υποβολή τους.</w:t>
      </w:r>
    </w:p>
    <w:p w:rsidR="008D5864" w:rsidRDefault="008D5864" w:rsidP="008D5864">
      <w:pPr>
        <w:jc w:val="both"/>
      </w:pPr>
      <w:r>
        <w:rPr>
          <w:color w:val="000000"/>
        </w:rPr>
        <w:t>Σε περίπτωση που για τη διενέργεια της παρούσας διαδικασίας ανάθεσης έχουν χορηγηθεί εξουσίες σε πρόσωπο πλέον αυτών που αναφέρονται στα παραπάνω έγγραφα, προσκομίζεται επιπλέον απόφαση- πρακτικό του αρμοδίου καταστατικού οργάνου διοίκησης του νομικού προσώπου με την οποία χορηγήθηκαν οι σχετικές εξουσίες. Όσον αφορά τα φυσικά πρόσωπα, εφόσον έχουν χορηγηθεί εξουσίες σε τρίτα πρόσωπα, προσκομίζεται εξουσιοδότηση του οικονομικού φορέα.</w:t>
      </w:r>
    </w:p>
    <w:p w:rsidR="008D5864" w:rsidRDefault="008D5864" w:rsidP="008D5864">
      <w:pPr>
        <w:jc w:val="both"/>
        <w:rPr>
          <w:bCs/>
        </w:rPr>
      </w:pPr>
      <w:r>
        <w:rPr>
          <w:bCs/>
        </w:rPr>
        <w:t>Οι αλλοδαποί οικονομικοί φορείς προσκομίζουν τα προβλεπόμενα, κατά τη νομοθεσία της χώρας εγκατάστασης, αποδεικτικά έγγραφα, και εφόσον δεν προβλέπονται, υπεύθυνη δήλωση του νόμιμου εκπροσώπου, από την οποία αποδεικνύονται τα ανωτέρω ως προς τη νόμιμη σύσταση, μεταβολές και εκπροσώπηση του οικονομικού φορέα.</w:t>
      </w:r>
    </w:p>
    <w:p w:rsidR="008D5864" w:rsidRDefault="008D5864" w:rsidP="008D5864">
      <w:pPr>
        <w:jc w:val="both"/>
      </w:pPr>
      <w:r>
        <w:rPr>
          <w:bCs/>
        </w:rPr>
        <w:t>Οι ως άνω υπεύθυνες δηλώσεις γίνονται αποδεκτές, εφόσον έχουν συνταχθεί μετά την κοινοποίηση της πρόσκλησης για την υποβολή των δικαιολογητικών.</w:t>
      </w:r>
    </w:p>
    <w:p w:rsidR="008D5864" w:rsidRDefault="008D5864" w:rsidP="008D5864">
      <w:pPr>
        <w:jc w:val="both"/>
        <w:rPr>
          <w:b/>
          <w:bCs/>
        </w:rPr>
      </w:pPr>
      <w:r>
        <w:t>Από τα ανωτέρω έγγραφα πρέπει να προκύπτουν η νόμιμη σύσταση  του οικονομικού φορέα, όλες οι σχετικές τροποποιήσεις των καταστατικών, το/τα πρόσωπο/α που δεσμεύει/ουν νόμιμα την εταιρία κατά την ημερομηνία διενέργειας του διαγωνισμού (νόμιμος εκπρόσωπος, δικαίωμα υπογραφής κλπ.), τυχόν τρίτοι, στους οποίους έχει χορηγηθεί εξουσία εκπροσώπησης, καθώς και η θητεία του/των ή/και των μελών του οργάνου διοίκησης/ νόμιμου εκπροσώπου.</w:t>
      </w:r>
    </w:p>
    <w:p w:rsidR="008D5864" w:rsidRDefault="008D5864" w:rsidP="008D5864">
      <w:pPr>
        <w:jc w:val="both"/>
      </w:pPr>
      <w:r>
        <w:rPr>
          <w:b/>
          <w:bCs/>
        </w:rPr>
        <w:t>Β.7.</w:t>
      </w:r>
      <w:r>
        <w:t xml:space="preserve"> Οι οικονομικοί φορείς που είναι εγγεγραμμένοι σε επίσημους καταλόγους που προβλέπονται από τις εκάστοτε ισχύουσες εθνικές διατάξεις ή διαθέτουν πιστοποίηση από οργανισμούς πιστοποίησης που συμμορφώνονται με τα ευρωπαϊκά πρότυπα πιστοποίησης, κατά την έννοια του Παραρτήματος VII του </w:t>
      </w:r>
      <w:r>
        <w:lastRenderedPageBreak/>
        <w:t xml:space="preserve">Προσαρτήματος Α΄ του ν. 4412/2016, μπορούν να προσκομίζουν στις αναθέτουσες αρχές πιστοποιητικό εγγραφής εκδιδόμενο από την αρμόδια αρχή ή το πιστοποιητικό που εκδίδεται από τον αρμόδιο οργανισμό πιστοποίησης. </w:t>
      </w:r>
    </w:p>
    <w:p w:rsidR="008D5864" w:rsidRDefault="008D5864" w:rsidP="008D5864">
      <w:pPr>
        <w:jc w:val="both"/>
      </w:pPr>
      <w:r>
        <w:t xml:space="preserve">Στα πιστοποιητικά αυτά αναφέρονται τα δικαιολογητικά βάσει των οποίων έγινε η εγγραφή των εν λόγω οικονομικών φορέων στον επίσημο κατάλογο ή η πιστοποίηση και η κατάταξη στον εν λόγω κατάλογο. </w:t>
      </w:r>
    </w:p>
    <w:p w:rsidR="008D5864" w:rsidRDefault="008D5864" w:rsidP="008D5864">
      <w:pPr>
        <w:jc w:val="both"/>
      </w:pPr>
      <w:r>
        <w:t xml:space="preserve">Η πιστοποιούμενη εγγραφή στους επίσημους καταλόγους από τους αρμόδιους οργανισμούς ή το πιστοποιητικό, που εκδίδεται από τον οργανισμό πιστοποίησης, συνιστά τεκμήριο καταλληλότητας όσον αφορά τις απαιτήσεις ποιοτικής επιλογής, τις οποίες καλύπτει ο επίσημος κατάλογος ή το πιστοποιητικό. </w:t>
      </w:r>
    </w:p>
    <w:p w:rsidR="008D5864" w:rsidRDefault="008D5864" w:rsidP="008D5864">
      <w:pPr>
        <w:jc w:val="both"/>
        <w:rPr>
          <w:b/>
          <w:bCs/>
        </w:rPr>
      </w:pPr>
      <w:r>
        <w:t xml:space="preserve">Οι οικονομικοί φορείς που είναι εγγεγραμμένοι σε επίσημους καταλόγους απαλλάσσονται από την υποχρέωση υποβολής των δικαιολογητικών που αναφέρονται στο πιστοποιητικό εγγραφής τους. </w:t>
      </w:r>
      <w:r>
        <w:rPr>
          <w:color w:val="000000"/>
        </w:rPr>
        <w:t xml:space="preserve">Ειδικώς όσον αφορά την καταβολή των εισφορών κοινωνικής ασφάλισης και των φόρων και τελών, προσκομίζονται επιπροσθέτως της βεβαίωσης εγγραφής στον επίσημο κατάλογο και πιστοποιητικά, κατά τα οριζόμενα ανωτέρω στην περίπτωση Β.1, υποπερ. </w:t>
      </w:r>
      <w:r>
        <w:rPr>
          <w:color w:val="000000"/>
          <w:lang w:val="en-US"/>
        </w:rPr>
        <w:t>i</w:t>
      </w:r>
      <w:r w:rsidRPr="006A34C5">
        <w:rPr>
          <w:color w:val="000000"/>
        </w:rPr>
        <w:t xml:space="preserve">, </w:t>
      </w:r>
      <w:r>
        <w:rPr>
          <w:color w:val="000000"/>
          <w:lang w:val="en-US"/>
        </w:rPr>
        <w:t>ii</w:t>
      </w:r>
      <w:r w:rsidRPr="006A34C5">
        <w:rPr>
          <w:color w:val="000000"/>
        </w:rPr>
        <w:t xml:space="preserve"> </w:t>
      </w:r>
      <w:r>
        <w:rPr>
          <w:color w:val="000000"/>
        </w:rPr>
        <w:t xml:space="preserve">και </w:t>
      </w:r>
      <w:r>
        <w:rPr>
          <w:color w:val="000000"/>
          <w:lang w:val="en-US"/>
        </w:rPr>
        <w:t>iii</w:t>
      </w:r>
      <w:r w:rsidRPr="006A34C5">
        <w:rPr>
          <w:color w:val="000000"/>
        </w:rPr>
        <w:t xml:space="preserve"> </w:t>
      </w:r>
      <w:r>
        <w:rPr>
          <w:color w:val="000000"/>
        </w:rPr>
        <w:t>της περ. β</w:t>
      </w:r>
      <w:r w:rsidRPr="00207038">
        <w:rPr>
          <w:color w:val="000000"/>
        </w:rPr>
        <w:t>.</w:t>
      </w:r>
    </w:p>
    <w:p w:rsidR="008D5864" w:rsidRDefault="008D5864" w:rsidP="008D5864">
      <w:pPr>
        <w:jc w:val="both"/>
        <w:rPr>
          <w:b/>
          <w:bCs/>
        </w:rPr>
      </w:pPr>
      <w:r>
        <w:rPr>
          <w:b/>
          <w:bCs/>
        </w:rPr>
        <w:t>Β.8.</w:t>
      </w:r>
      <w:r>
        <w:t xml:space="preserve"> Οι ενώσεις οικονομικών φορέων που υποβάλλουν κοινή προσφορά, υποβάλλουν τα παραπάνω, κατά περίπτωση δικαιολογητικά, για κάθε οικονομικό φορέα που συμμετέχει στην ένωση, σύμφωνα με τα ειδικότερα προβλεπόμενα στο άρθρο 19 παρ. 2 του ν. 4412/2016.</w:t>
      </w:r>
      <w:r>
        <w:rPr>
          <w:b/>
          <w:bCs/>
        </w:rPr>
        <w:t xml:space="preserve"> </w:t>
      </w:r>
    </w:p>
    <w:p w:rsidR="008D5864" w:rsidRPr="00234C57" w:rsidRDefault="008D5864" w:rsidP="008D5864">
      <w:pPr>
        <w:jc w:val="both"/>
        <w:rPr>
          <w:color w:val="000000"/>
        </w:rPr>
      </w:pPr>
      <w:r>
        <w:rPr>
          <w:b/>
          <w:bCs/>
        </w:rPr>
        <w:t>Β.9.</w:t>
      </w:r>
      <w:r>
        <w:t xml:space="preserve"> </w:t>
      </w:r>
      <w:r w:rsidRPr="00733D63">
        <w:rPr>
          <w:bCs/>
        </w:rPr>
        <w:t>Επισημαίνεται ότι γίνονται αποδεκτές:</w:t>
      </w:r>
    </w:p>
    <w:p w:rsidR="008D5864" w:rsidRPr="00733D63" w:rsidRDefault="008D5864" w:rsidP="008D5864">
      <w:pPr>
        <w:numPr>
          <w:ilvl w:val="0"/>
          <w:numId w:val="11"/>
        </w:numPr>
        <w:suppressAutoHyphens/>
        <w:spacing w:after="120" w:line="240" w:lineRule="auto"/>
        <w:jc w:val="both"/>
        <w:rPr>
          <w:bCs/>
        </w:rPr>
      </w:pPr>
      <w:r w:rsidRPr="00733D63">
        <w:rPr>
          <w:bCs/>
        </w:rPr>
        <w:t xml:space="preserve">οι ένορκες βεβαιώσεις που αναφέρονται στην παρούσα Διακήρυξη, εφόσον έχουν συνταχθεί έως τρεις (3) μήνες πριν από την υποβολή τους, </w:t>
      </w:r>
    </w:p>
    <w:p w:rsidR="008D5864" w:rsidRPr="00733D63" w:rsidRDefault="008D5864" w:rsidP="008D5864">
      <w:pPr>
        <w:numPr>
          <w:ilvl w:val="0"/>
          <w:numId w:val="11"/>
        </w:numPr>
        <w:suppressAutoHyphens/>
        <w:spacing w:after="120" w:line="240" w:lineRule="auto"/>
        <w:jc w:val="both"/>
        <w:rPr>
          <w:bCs/>
        </w:rPr>
      </w:pPr>
      <w:r w:rsidRPr="00733D63">
        <w:rPr>
          <w:bCs/>
        </w:rPr>
        <w:t>οι υπεύθυνες δηλώσεις, εφόσον έχουν συνταχθεί μετά την κοινοποίηση της πρόσκλησης για την υποβολή των δικαιολογητικών. Σημειώνεται ότι δεν απαιτείται θεώρηση του γνησίου της υπογραφής</w:t>
      </w:r>
      <w:r>
        <w:rPr>
          <w:bCs/>
        </w:rPr>
        <w:t xml:space="preserve"> τους</w:t>
      </w:r>
      <w:r w:rsidRPr="00733D63">
        <w:rPr>
          <w:bCs/>
        </w:rPr>
        <w:t>.</w:t>
      </w:r>
    </w:p>
    <w:p w:rsidR="008D5864" w:rsidRDefault="008D5864" w:rsidP="00F45A06">
      <w:pPr>
        <w:pStyle w:val="2"/>
        <w:ind w:left="0" w:firstLine="0"/>
        <w:rPr>
          <w:lang w:val="el-GR"/>
        </w:rPr>
      </w:pPr>
      <w:bookmarkStart w:id="41" w:name="_Toc104631349"/>
      <w:r>
        <w:rPr>
          <w:lang w:val="el-GR"/>
        </w:rPr>
        <w:t>2.3</w:t>
      </w:r>
      <w:r>
        <w:rPr>
          <w:lang w:val="el-GR"/>
        </w:rPr>
        <w:tab/>
        <w:t>Κριτήρια Ανάθεσης</w:t>
      </w:r>
      <w:bookmarkEnd w:id="41"/>
      <w:r>
        <w:rPr>
          <w:lang w:val="el-GR"/>
        </w:rPr>
        <w:t xml:space="preserve">  </w:t>
      </w:r>
    </w:p>
    <w:p w:rsidR="008D5864" w:rsidRDefault="008D5864" w:rsidP="008D5864">
      <w:pPr>
        <w:pStyle w:val="3"/>
        <w:rPr>
          <w:lang w:val="el-GR"/>
        </w:rPr>
      </w:pPr>
      <w:bookmarkStart w:id="42" w:name="_Toc104631350"/>
      <w:r>
        <w:rPr>
          <w:lang w:val="el-GR"/>
        </w:rPr>
        <w:t>2.3.1</w:t>
      </w:r>
      <w:r>
        <w:rPr>
          <w:lang w:val="el-GR"/>
        </w:rPr>
        <w:tab/>
        <w:t>Κριτήριο ανάθεσης</w:t>
      </w:r>
      <w:bookmarkEnd w:id="42"/>
    </w:p>
    <w:p w:rsidR="008D5864" w:rsidRDefault="008D5864" w:rsidP="008D5864">
      <w:pPr>
        <w:rPr>
          <w:i/>
          <w:color w:val="5B9BD5"/>
        </w:rPr>
      </w:pPr>
      <w:r>
        <w:t>Κριτήριο ανάθεσης της Σύμβασης είναι η πλέον συμφέρουσα από οικονομική άποψη προσφορά: βάσει τιμής</w:t>
      </w:r>
    </w:p>
    <w:p w:rsidR="008D5864" w:rsidRDefault="008D5864" w:rsidP="00F45A06">
      <w:pPr>
        <w:pStyle w:val="2"/>
        <w:ind w:left="0" w:firstLine="0"/>
        <w:rPr>
          <w:lang w:val="el-GR"/>
        </w:rPr>
      </w:pPr>
      <w:bookmarkStart w:id="43" w:name="_Toc104631351"/>
      <w:r>
        <w:rPr>
          <w:lang w:val="el-GR"/>
        </w:rPr>
        <w:t>2.4</w:t>
      </w:r>
      <w:r>
        <w:rPr>
          <w:lang w:val="el-GR"/>
        </w:rPr>
        <w:tab/>
        <w:t>Κατάρτιση - Περιεχόμενο Προσφορών</w:t>
      </w:r>
      <w:bookmarkEnd w:id="43"/>
    </w:p>
    <w:p w:rsidR="008D5864" w:rsidRDefault="008D5864" w:rsidP="008D5864">
      <w:pPr>
        <w:pStyle w:val="3"/>
        <w:rPr>
          <w:lang w:val="el-GR"/>
        </w:rPr>
      </w:pPr>
      <w:bookmarkStart w:id="44" w:name="_Toc104631352"/>
      <w:r>
        <w:rPr>
          <w:lang w:val="el-GR"/>
        </w:rPr>
        <w:t>2.4.1</w:t>
      </w:r>
      <w:r>
        <w:rPr>
          <w:lang w:val="el-GR"/>
        </w:rPr>
        <w:tab/>
        <w:t>Γενικοί όροι υποβολής προσφορών</w:t>
      </w:r>
      <w:bookmarkEnd w:id="44"/>
    </w:p>
    <w:p w:rsidR="008D5864" w:rsidRDefault="008D5864" w:rsidP="008D5864">
      <w:pPr>
        <w:jc w:val="both"/>
      </w:pPr>
      <w:r>
        <w:t xml:space="preserve">Οι προσφορές υποβάλλονται  για το σύνολο της προκηρυχθείσας ποσότητας της προμήθειας. </w:t>
      </w:r>
    </w:p>
    <w:p w:rsidR="008D5864" w:rsidRDefault="008D5864" w:rsidP="008D5864">
      <w:pPr>
        <w:jc w:val="both"/>
        <w:rPr>
          <w:i/>
          <w:iCs/>
          <w:color w:val="5B9BD5"/>
        </w:rPr>
      </w:pPr>
      <w:r>
        <w:t xml:space="preserve">Δεν επιτρέπονται εναλλακτικές προσφορές </w:t>
      </w:r>
    </w:p>
    <w:p w:rsidR="008D5864" w:rsidRDefault="008D5864" w:rsidP="008D5864">
      <w:pPr>
        <w:jc w:val="both"/>
        <w:rPr>
          <w:rFonts w:cs="Helvetica"/>
          <w:color w:val="000000"/>
        </w:rPr>
      </w:pPr>
      <w:r>
        <w:rPr>
          <w:rFonts w:cs="Helvetica"/>
          <w:color w:val="000000"/>
        </w:rPr>
        <w:t xml:space="preserve">Η ένωση Οικονομικών Φορέων υποβάλλει κοινή προσφορά, η οποία υπογράφεται υποχρεωτικά </w:t>
      </w:r>
      <w:r>
        <w:t xml:space="preserve">ηλεκτρονικά </w:t>
      </w:r>
      <w:r>
        <w:rPr>
          <w:rFonts w:cs="Helvetica"/>
          <w:color w:val="000000"/>
        </w:rPr>
        <w:t>είτε από όλους τους Οικονομικούς Φορείς που αποτελούν την ένωση, είτε από εκπρόσωπό τους νομίμως εξουσιοδοτημένο. Στην προσφορά, απαραιτήτως πρέπει να προσδιορίζεται η έκταση και το είδος της συμμετοχής του (συμπεριλαμβανομένης της κατανομής αμοιβής μεταξύ τους) κάθε μέλους της ένωσης, καθώς και ο εκπρόσωπος/συντονιστής αυτής</w:t>
      </w:r>
    </w:p>
    <w:p w:rsidR="008D5864" w:rsidRDefault="008D5864" w:rsidP="008D5864">
      <w:pPr>
        <w:jc w:val="both"/>
      </w:pPr>
      <w:r w:rsidRPr="00FD3A4C">
        <w:rPr>
          <w:rFonts w:cs="Helvetica"/>
          <w:color w:val="000000"/>
        </w:rPr>
        <w:t xml:space="preserve">Οι οικονομικοί φορείς μπορούν να αποσύρουν την προσφορά τους, πριν την καταληκτική ημερομηνία υποβολής προσφοράς, χωρίς να απαιτείται έγκριση εκ μέρους του αποφαινομένου οργάνου της </w:t>
      </w:r>
      <w:r w:rsidRPr="00FD3A4C">
        <w:rPr>
          <w:rFonts w:cs="Helvetica"/>
          <w:color w:val="000000"/>
        </w:rPr>
        <w:lastRenderedPageBreak/>
        <w:t>αναθέτουσας αρχής, υποβάλλοντας έγγραφη ειδοποίηση προς την αναθέτουσα αρχή μέσω της λειτουργικότητας «Επικοινωνία» του ΕΣΗΔΗΣ.</w:t>
      </w:r>
    </w:p>
    <w:p w:rsidR="008D5864" w:rsidRPr="003A46E7" w:rsidRDefault="008D5864" w:rsidP="008D5864">
      <w:pPr>
        <w:pStyle w:val="3"/>
        <w:rPr>
          <w:i/>
          <w:iCs/>
          <w:color w:val="5B9BD5"/>
          <w:lang w:val="el-GR"/>
        </w:rPr>
      </w:pPr>
      <w:bookmarkStart w:id="45" w:name="_Toc104631353"/>
      <w:r>
        <w:rPr>
          <w:lang w:val="el-GR"/>
        </w:rPr>
        <w:t>2.4.2</w:t>
      </w:r>
      <w:r>
        <w:rPr>
          <w:lang w:val="el-GR"/>
        </w:rPr>
        <w:tab/>
        <w:t>Χρόνος και Τρόπος υποβολής προσφορών</w:t>
      </w:r>
      <w:bookmarkEnd w:id="45"/>
      <w:r>
        <w:rPr>
          <w:lang w:val="el-GR"/>
        </w:rPr>
        <w:t xml:space="preserve"> </w:t>
      </w:r>
    </w:p>
    <w:p w:rsidR="008D5864" w:rsidRPr="00FD3A4C" w:rsidRDefault="008D5864" w:rsidP="008D5864">
      <w:pPr>
        <w:jc w:val="both"/>
        <w:rPr>
          <w:i/>
          <w:iCs/>
          <w:color w:val="5B9BD5"/>
        </w:rPr>
      </w:pPr>
      <w:r w:rsidRPr="00FD3A4C">
        <w:rPr>
          <w:rFonts w:cs="Arial"/>
          <w:b/>
          <w:bCs/>
        </w:rPr>
        <w:t>2.4.2.1.</w:t>
      </w:r>
      <w:r w:rsidRPr="00FD3A4C">
        <w:rPr>
          <w:b/>
          <w:bCs/>
        </w:rPr>
        <w:t xml:space="preserve"> </w:t>
      </w:r>
      <w:r w:rsidRPr="00FD3A4C">
        <w:t xml:space="preserve">Οι προσφορές υποβάλλονται από τους ενδιαφερόμενους ηλεκτρονικά, μέσω του ΕΣΗΔΗΣ, μέχρι την καταληκτική ημερομηνία και ώρα που ορίζει η παρούσα διακήρυξη, στην Ελληνική Γλώσσα, σε ηλεκτρονικό φάκελο, σύμφωνα με τα αναφερόμενα στον ν.4412/2016, ιδίως στα άρθρα 36 και 37 και στην κατ’ εξουσιοδότηση της παρ. 5 του άρθρου 36 του ν.4412/2016 εκδοθείσα </w:t>
      </w:r>
      <w:r w:rsidRPr="001A71FA">
        <w:t>υπ΄αριθμ. 64233/08.06.2021 (Β΄2453/ 09.06.2021) Κοινή Απόφαση των Υπουργών Ανάπτυξης και Επενδύσεων και Ψηφιακής Διακυβέρνησης με θέμα «Ρυθμίσεις τεχνικών ζητημάτων που αφορούν την ανάθεση των Δημοσίων Συμβάσεων Προμηθειών και Υπηρεσιών με χρήση των επιμέρους εργαλείων και διαδικασιών του Εθνικού Συστήματος Ηλεκτρονικών Δημοσίων Συμβάσεων (ΕΣΗΔΗΣ)»</w:t>
      </w:r>
      <w:r w:rsidRPr="00FD3A4C">
        <w:t xml:space="preserve"> (εφεξής Κ.Υ.Α. ΕΣΗΔΗΣ Προμήθειες και Υπηρεσίες). </w:t>
      </w:r>
    </w:p>
    <w:p w:rsidR="008D5864" w:rsidRDefault="008D5864" w:rsidP="008D5864">
      <w:pPr>
        <w:autoSpaceDE w:val="0"/>
        <w:spacing w:after="0"/>
        <w:jc w:val="both"/>
      </w:pPr>
      <w:r w:rsidRPr="00FD3A4C">
        <w:rPr>
          <w:color w:val="000000"/>
        </w:rPr>
        <w:t>Για τη συμμετοχή στο διαγωνισμό οι ενδιαφερόμενοι οικονομικοί φορείς απαιτείται να διαθέτουν προηγμένη ηλεκτρονική υπογραφή που υποστηρίζεται τουλάχιστον από αναγνωρισμένο (εγκεκριμένο) πιστοποιητικό, το οποίο χορηγήθηκε από πάροχο υπηρεσιών πιστοποίησης, ο οποίος περιλαμβάνεται στον κατάλογο εμπίστευσης που προβλέπεται στην απόφαση 2009/767/ΕΚ και σύμφωνα με τα οριζόμενα στο Κανονισμό (ΕΕ) 910/2014 και να εγγραφούν στο ΕΣΗΔΗΣ, σύμφωνα με την περ. β της παρ. 2 του άρθρου 37 του ν. 4412/2016 και τις διατάξεις του άρθρου 6 της Κ.Υ.Α. ΕΣΗΔΗΣ Προμήθειες και Υπηρεσίες.</w:t>
      </w:r>
      <w:r w:rsidRPr="00AA6147">
        <w:rPr>
          <w:color w:val="000000"/>
        </w:rPr>
        <w:t xml:space="preserve"> </w:t>
      </w:r>
    </w:p>
    <w:p w:rsidR="008D5864" w:rsidRDefault="008D5864" w:rsidP="008D5864">
      <w:pPr>
        <w:spacing w:after="0"/>
        <w:jc w:val="both"/>
        <w:rPr>
          <w:b/>
          <w:bCs/>
        </w:rPr>
      </w:pPr>
    </w:p>
    <w:p w:rsidR="008D5864" w:rsidRDefault="008D5864" w:rsidP="008D5864">
      <w:pPr>
        <w:spacing w:after="0"/>
        <w:jc w:val="both"/>
      </w:pPr>
      <w:r>
        <w:rPr>
          <w:b/>
          <w:bCs/>
        </w:rPr>
        <w:t>2.4.2.2.</w:t>
      </w:r>
      <w:r>
        <w:t xml:space="preserve"> </w:t>
      </w:r>
      <w:r>
        <w:rPr>
          <w:rFonts w:cs="Arial"/>
        </w:rPr>
        <w:t>Ο χρόνος υποβολής της προσφοράς μέσω του ΕΣΗΔΗΣ βεβαιώνεται αυτόματα από το ΕΣΗΔΗΣ με υπηρεσίες χρονοσήμανσης, σύμφωνα με τα οριζόμενα στο άρθρο 37 του ν. 4412/2016 και τις διατάξεις του άρθρου 10 της ως άνω κοινής υπουργικής απόφασης.</w:t>
      </w:r>
    </w:p>
    <w:p w:rsidR="008D5864" w:rsidRDefault="008D5864" w:rsidP="008D5864">
      <w:pPr>
        <w:spacing w:after="0"/>
        <w:jc w:val="both"/>
      </w:pPr>
      <w:r>
        <w:t xml:space="preserve">Μετά την παρέλευση της καταληκτικής ημερομηνίας και ώρας, δεν υπάρχει η δυνατότητα υποβολής προσφοράς στο ΕΣΗΔΗΣ. </w:t>
      </w:r>
      <w:r>
        <w:rPr>
          <w:rFonts w:cs="Helvetica"/>
          <w:color w:val="000000"/>
        </w:rPr>
        <w:t>Σε περιπτώσεις τεχνικής αδυναμίας λειτουργίας του ΕΣΗΔΗΣ, η αναθέτουσα αρχή ρυθμίζει τα της συνέχειας του διαγωνισμού με αιτιολογημένη απόφασή της.</w:t>
      </w:r>
    </w:p>
    <w:p w:rsidR="008D5864" w:rsidRDefault="008D5864" w:rsidP="008D5864">
      <w:pPr>
        <w:spacing w:after="0"/>
      </w:pPr>
    </w:p>
    <w:p w:rsidR="008D5864" w:rsidRDefault="008D5864" w:rsidP="008D5864">
      <w:pPr>
        <w:spacing w:after="0"/>
        <w:jc w:val="both"/>
      </w:pPr>
      <w:r>
        <w:rPr>
          <w:b/>
          <w:bCs/>
        </w:rPr>
        <w:t>2.4.2.3.</w:t>
      </w:r>
      <w:r>
        <w:t xml:space="preserve"> Οι οικονομικοί φορείς υποβάλλουν με την προσφορά τους τα ακόλουθα σύμφωνα με τις διατάξεις του άρθρου 13 της Κ.Υ.Α. ΕΣΗΔΗΣ Προμήθειες και Υπηρεσίες: </w:t>
      </w:r>
    </w:p>
    <w:p w:rsidR="008D5864" w:rsidRDefault="008D5864" w:rsidP="008D5864">
      <w:pPr>
        <w:jc w:val="both"/>
      </w:pPr>
      <w:r>
        <w:t>(α) έναν ηλεκτρονικό (υπο)φάκελο με την ένδειξη «Δικαιολογητικά Συμμετοχής–Τεχνική Προσφορά», στον οποίο περιλαμβάνεται το σύνολο των κατά περίπτωση απαιτούμενων δικαιολογητικών και η τεχνική προσφορά,  σύμφωνα με τις διατάξεις της κείμενης νομοθεσίας και την παρούσα.</w:t>
      </w:r>
    </w:p>
    <w:p w:rsidR="008D5864" w:rsidRDefault="008D5864" w:rsidP="008D5864">
      <w:pPr>
        <w:jc w:val="both"/>
      </w:pPr>
      <w:r>
        <w:t xml:space="preserve">(β) έναν ηλεκτρονικό (υπο)φάκελο με την ένδειξη «Οικονομική Προσφορά», στον οποίο περιλαμβάνεται η οικονομική προσφορά του οικονομικού φορέα και το σύνολο των κατά περίπτωση απαιτούμενων δικαιολογητικών. </w:t>
      </w:r>
    </w:p>
    <w:p w:rsidR="008D5864" w:rsidRDefault="008D5864" w:rsidP="008D5864">
      <w:pPr>
        <w:jc w:val="both"/>
      </w:pPr>
      <w:r>
        <w:t xml:space="preserve">Από τον Οικονομικό Φορέα σημαίνονται, με χρήση της  </w:t>
      </w:r>
      <w:r w:rsidRPr="007B3A65">
        <w:t xml:space="preserve">σχετικής λειτουργικότητας του </w:t>
      </w:r>
      <w:r>
        <w:t>ΕΣΗΔΗΣ</w:t>
      </w:r>
      <w:r w:rsidRPr="007B3A65">
        <w:t>,</w:t>
      </w:r>
      <w:r>
        <w:t xml:space="preserve"> τα στοιχεία εκείνα της προσφοράς του που έχουν εμπιστευτικό χαρακτήρα σύμφωνα με τα οριζόμενα στο άρθρο 21 του ν. 4412/2016. Εφόσον ένας οικονομικός φορέας χαρακτηρίζει πληροφορίες ως εμπιστευτικές, λόγω ύπαρξης τεχνικού ή εμπορικού απορρήτου, στη σχετική δήλωσή του, αναφέρει ρητά όλες τις σχετικές διατάξεις νόμου ή διοικητικές πράξεις που επιβάλλουν την εμπιστευτικότητα της συγκεκριμένης πληροφορίας.</w:t>
      </w:r>
    </w:p>
    <w:p w:rsidR="008D5864" w:rsidRDefault="008D5864" w:rsidP="008D5864">
      <w:pPr>
        <w:jc w:val="both"/>
        <w:rPr>
          <w:b/>
          <w:bCs/>
        </w:rPr>
      </w:pPr>
      <w:r>
        <w:t>Δεν χαρακτηρίζονται ως εμπιστευτικές, πληροφορίες σχετικά με τις τιμές μονάδας, τις προσφερόμενες ποσότητες, την οικονομική προσφορά και τα στοιχεία της τεχνικής προσφοράς που χρησιμοποιούνται για την αξιολόγησή της.</w:t>
      </w:r>
    </w:p>
    <w:p w:rsidR="008D5864" w:rsidRDefault="008D5864" w:rsidP="008D5864">
      <w:pPr>
        <w:spacing w:after="0"/>
        <w:jc w:val="both"/>
        <w:rPr>
          <w:strike/>
        </w:rPr>
      </w:pPr>
      <w:r>
        <w:rPr>
          <w:b/>
          <w:bCs/>
        </w:rPr>
        <w:lastRenderedPageBreak/>
        <w:t>2.4.2.4.</w:t>
      </w:r>
      <w:r>
        <w:t xml:space="preserve"> </w:t>
      </w:r>
      <w:r w:rsidRPr="00292883">
        <w:t xml:space="preserve">Εφόσον οι </w:t>
      </w:r>
      <w:r>
        <w:t xml:space="preserve">Οικονομικοί Φορείς καταχωρίσουν τα </w:t>
      </w:r>
      <w:r w:rsidRPr="00292883">
        <w:t>στοιχεία</w:t>
      </w:r>
      <w:r>
        <w:t xml:space="preserve">, μεταδεδομένα και συνημμένα ηλεκτρονικά αρχεία, που αφορούν </w:t>
      </w:r>
      <w:r w:rsidRPr="00292883">
        <w:t>δικαιολογητικ</w:t>
      </w:r>
      <w:r>
        <w:t>ά</w:t>
      </w:r>
      <w:r w:rsidRPr="00292883">
        <w:t xml:space="preserve"> συμμετοχής-τεχνικής </w:t>
      </w:r>
      <w:r>
        <w:t>π</w:t>
      </w:r>
      <w:r w:rsidRPr="00292883">
        <w:t xml:space="preserve">ροσφοράς και οικονομικής προσφοράς τους στις αντίστοιχες ειδικές ηλεκτρονικές φόρμες του </w:t>
      </w:r>
      <w:r>
        <w:t>ΕΣΗΔΗΣ</w:t>
      </w:r>
      <w:r w:rsidRPr="00292883">
        <w:t>, στην συνέχεια, μέσω σχετικής λειτουργικότητας,  εξάγουν αναφορές (εκτυπώσεις) σε μορφή ηλεκτρονικών αρχείων με μορφότυπο PDF, τα οποία  αποτελούν συνοπτική αποτύπωση των καταχωρισμένων στοιχείων. Τα</w:t>
      </w:r>
      <w:r>
        <w:t xml:space="preserve"> </w:t>
      </w:r>
      <w:r w:rsidRPr="00292883">
        <w:t>ηλεκτρονικά αρχεία των</w:t>
      </w:r>
      <w:r>
        <w:t xml:space="preserve"> εν λόγω</w:t>
      </w:r>
      <w:r w:rsidRPr="00292883">
        <w:t xml:space="preserve"> αναφορών (εκτυπώσεων) υπογράφονται ψηφιακά, σύμφωνα με τις προβλεπόμενες διατάξεις </w:t>
      </w:r>
      <w:r>
        <w:t xml:space="preserve">(περ. β της παρ. 2 του άρθρου 37) </w:t>
      </w:r>
      <w:r w:rsidRPr="00292883">
        <w:t xml:space="preserve">και επισυνάπτονται από τον Οικονομικό Φορέα στους αντίστοιχους υποφακέλους. Επισημαίνεται ότι η εξαγωγή και </w:t>
      </w:r>
      <w:r>
        <w:t xml:space="preserve">η </w:t>
      </w:r>
      <w:r w:rsidRPr="00292883">
        <w:t xml:space="preserve">επισύναψη των </w:t>
      </w:r>
      <w:r>
        <w:t xml:space="preserve">προαναφερθέντων </w:t>
      </w:r>
      <w:r w:rsidRPr="00292883">
        <w:t xml:space="preserve">αναφορών (εκτυπώσεων) δύναται να πραγματοποιείται για κάθε υποφακέλο  ξεχωριστά, από τη στιγμή που έχει ολοκληρωθεί η καταχώριση των στοιχείων σε αυτόν.  </w:t>
      </w:r>
    </w:p>
    <w:p w:rsidR="008D5864" w:rsidRPr="006A34C5" w:rsidRDefault="008D5864" w:rsidP="008D5864">
      <w:pPr>
        <w:spacing w:after="0"/>
        <w:rPr>
          <w:strike/>
        </w:rPr>
      </w:pPr>
    </w:p>
    <w:p w:rsidR="008D5864" w:rsidRPr="00FD3A4C" w:rsidRDefault="008D5864" w:rsidP="008D5864">
      <w:pPr>
        <w:jc w:val="both"/>
        <w:rPr>
          <w:color w:val="000000"/>
        </w:rPr>
      </w:pPr>
      <w:r w:rsidRPr="00FD3A4C">
        <w:rPr>
          <w:b/>
        </w:rPr>
        <w:t>2.4.2.5.</w:t>
      </w:r>
      <w:r w:rsidRPr="00FD3A4C">
        <w:t xml:space="preserve"> Ειδικότερα, όσον αφορά τα συνημμένα ηλεκτρονικά αρχεία της προσφοράς, οι Οικονομικοί Φορείς τα καταχωρίζουν στους ανωτέρω (υπο)φακέλους μέσω του Υποσυστήματος, ως εξής :</w:t>
      </w:r>
    </w:p>
    <w:p w:rsidR="008D5864" w:rsidRPr="00FD3A4C" w:rsidRDefault="008D5864" w:rsidP="008D5864">
      <w:pPr>
        <w:jc w:val="both"/>
        <w:rPr>
          <w:color w:val="000000"/>
        </w:rPr>
      </w:pPr>
      <w:bookmarkStart w:id="46" w:name="_Hlk71366084"/>
      <w:r w:rsidRPr="00FD3A4C">
        <w:rPr>
          <w:color w:val="000000"/>
        </w:rPr>
        <w:t xml:space="preserve">Τα έγγραφα που καταχωρίζονται στην ηλεκτρονική προσφορά, και δεν απαιτείται να προσκομισθούν και σε έντυπη μορφή, γίνονται αποδεκτά κατά περίπτωση, σύμφωνα με τα προβλεπόμενα στις διατάξεις: </w:t>
      </w:r>
    </w:p>
    <w:p w:rsidR="008D5864" w:rsidRPr="00FD3A4C" w:rsidRDefault="008D5864" w:rsidP="008D5864">
      <w:pPr>
        <w:jc w:val="both"/>
        <w:rPr>
          <w:color w:val="000000"/>
        </w:rPr>
      </w:pPr>
      <w:r w:rsidRPr="00FD3A4C">
        <w:rPr>
          <w:color w:val="000000"/>
        </w:rPr>
        <w:t xml:space="preserve">α) είτε των άρθρων 13, 14 και 28 του ν. 4727/2020 (Α΄ 184) περί ηλεκτρονικών δημοσίων εγγράφων που φέρουν ηλεκτρονική υπογραφή ή σφραγίδα και, εφόσον πρόκειται για αλλοδαπά δημόσια ηλεκτρονικά έγγραφα, εάν φέρουν επισημείωση </w:t>
      </w:r>
      <w:r w:rsidRPr="00FD3A4C">
        <w:rPr>
          <w:color w:val="000000"/>
          <w:lang w:val="en-US"/>
        </w:rPr>
        <w:t>e</w:t>
      </w:r>
      <w:r w:rsidRPr="00FD3A4C">
        <w:rPr>
          <w:color w:val="000000"/>
        </w:rPr>
        <w:t>-</w:t>
      </w:r>
      <w:r w:rsidRPr="00FD3A4C">
        <w:rPr>
          <w:color w:val="000000"/>
          <w:lang w:val="en-US"/>
        </w:rPr>
        <w:t>Apostille</w:t>
      </w:r>
      <w:r w:rsidRPr="00FD3A4C">
        <w:rPr>
          <w:color w:val="000000"/>
        </w:rPr>
        <w:t xml:space="preserve"> </w:t>
      </w:r>
    </w:p>
    <w:p w:rsidR="008D5864" w:rsidRPr="00FD3A4C" w:rsidRDefault="008D5864" w:rsidP="008D5864">
      <w:pPr>
        <w:jc w:val="both"/>
        <w:rPr>
          <w:color w:val="000000"/>
        </w:rPr>
      </w:pPr>
      <w:r w:rsidRPr="00FD3A4C">
        <w:rPr>
          <w:color w:val="000000"/>
        </w:rPr>
        <w:t xml:space="preserve">β) είτε των άρθρων 15 και 27 του ν. 4727/2020 (Α΄ 184) περί ηλεκτρονικών ιδιωτικών εγγράφων που φέρουν ηλεκτρονική υπογραφή ή σφραγίδα </w:t>
      </w:r>
    </w:p>
    <w:p w:rsidR="008D5864" w:rsidRPr="00FD3A4C" w:rsidRDefault="008D5864" w:rsidP="008D5864">
      <w:pPr>
        <w:jc w:val="both"/>
        <w:rPr>
          <w:color w:val="000000"/>
        </w:rPr>
      </w:pPr>
      <w:r w:rsidRPr="00FD3A4C">
        <w:rPr>
          <w:color w:val="000000"/>
        </w:rPr>
        <w:t>γ) είτε του άρθρου 11 του ν. 2690/1999 (Α΄ 45),</w:t>
      </w:r>
    </w:p>
    <w:p w:rsidR="008D5864" w:rsidRPr="00FD3A4C" w:rsidRDefault="008D5864" w:rsidP="008D5864">
      <w:pPr>
        <w:jc w:val="both"/>
        <w:rPr>
          <w:color w:val="000000"/>
        </w:rPr>
      </w:pPr>
      <w:r w:rsidRPr="00FD3A4C">
        <w:rPr>
          <w:color w:val="000000"/>
        </w:rPr>
        <w:t xml:space="preserve">δ) είτε της παρ. 2 του άρθρου 37 του ν. 4412/2016, περί χρήσης ηλεκτρονικών υπογραφών σε ηλεκτρονικές διαδικασίες δημοσίων συμβάσεων,  </w:t>
      </w:r>
    </w:p>
    <w:p w:rsidR="008D5864" w:rsidRDefault="008D5864" w:rsidP="008D5864">
      <w:pPr>
        <w:jc w:val="both"/>
        <w:rPr>
          <w:color w:val="000000"/>
        </w:rPr>
      </w:pPr>
      <w:r w:rsidRPr="00FD3A4C">
        <w:rPr>
          <w:color w:val="000000"/>
        </w:rPr>
        <w:t xml:space="preserve">ε) είτε της παρ. 8 του άρθρου 92 του ν. 4412/2016, περί συνυποβολής υπεύθυνης δήλωσης στην περίπτωση απλής φωτοτυπίας ιδιωτικών εγγράφων. </w:t>
      </w:r>
    </w:p>
    <w:p w:rsidR="008D5864" w:rsidRPr="008A2283" w:rsidRDefault="008D5864" w:rsidP="008D5864">
      <w:pPr>
        <w:jc w:val="both"/>
        <w:rPr>
          <w:color w:val="000000"/>
        </w:rPr>
      </w:pPr>
      <w:r>
        <w:rPr>
          <w:color w:val="000000"/>
        </w:rPr>
        <w:t xml:space="preserve">Επιπλέον, δεν προσκομίζονται σε έντυπη μορφή τα ΦΕΚ και </w:t>
      </w:r>
      <w:r w:rsidRPr="00BC6F28">
        <w:rPr>
          <w:color w:val="000000"/>
        </w:rPr>
        <w:t>ενημερωτικά και τεχνικά φυλλάδια και άλλα έντυπα, εταιρικά ή μη, με ειδικό τεχνικό περιεχόμενο, δηλαδή έντυπα με αμιγώς τεχνικά χαρακτηριστικά, όπως αριθμούς, αποδόσεις σε διεθνείς μονάδες, μαθηματικούς τύπους και σχέδια</w:t>
      </w:r>
      <w:r>
        <w:rPr>
          <w:color w:val="000000"/>
        </w:rPr>
        <w:t>.</w:t>
      </w:r>
    </w:p>
    <w:p w:rsidR="008D5864" w:rsidRDefault="008D5864" w:rsidP="008D5864">
      <w:pPr>
        <w:spacing w:after="144"/>
        <w:jc w:val="both"/>
        <w:rPr>
          <w:b/>
          <w:strike/>
          <w:color w:val="000000"/>
        </w:rPr>
      </w:pPr>
      <w:r w:rsidRPr="008A2283">
        <w:rPr>
          <w:color w:val="000000"/>
        </w:rPr>
        <w:t>Ειδικότερα, τα στοιχεία και δικαιολογητικά για τη συμμετοχή του Οικονομικού Φορέα στη διαδικασία καταχωρίζονται από αυτόν σε μορφή ηλεκτρονικών αρχείων με μορφότυπο PDF</w:t>
      </w:r>
      <w:r w:rsidRPr="00026E2E">
        <w:rPr>
          <w:b/>
          <w:color w:val="000000"/>
        </w:rPr>
        <w:t xml:space="preserve">. </w:t>
      </w:r>
      <w:bookmarkEnd w:id="46"/>
    </w:p>
    <w:p w:rsidR="008D5864" w:rsidRDefault="008D5864" w:rsidP="008D5864">
      <w:pPr>
        <w:jc w:val="both"/>
      </w:pPr>
      <w:r>
        <w:t xml:space="preserve">Έως την ημέρα και ώρα αποσφράγισης των προσφορών προσκομίζονται με ευθύνη του οικονομικού φορέα στην αναθέτουσα αρχή, σε έντυπη μορφή και σε κλειστό-ούς φάκελο-ους, </w:t>
      </w:r>
      <w:r w:rsidRPr="00494393">
        <w:t>στον οποίο αναγράφεται ο αποστολέας και ως παραλήπτης η Επιτροπή Διαγωνισμού του παρόντος διαγωνισμού</w:t>
      </w:r>
      <w:r>
        <w:t>,</w:t>
      </w:r>
      <w:r w:rsidRPr="00494393">
        <w:t xml:space="preserve"> </w:t>
      </w:r>
      <w:r>
        <w:t xml:space="preserve">τα στοιχεία της ηλεκτρονικής προσφοράς του, τα οποία απαιτείται να προσκομισθούν </w:t>
      </w:r>
      <w:r w:rsidRPr="00BF6D04">
        <w:t>σε πρωτότυπη μορφή</w:t>
      </w:r>
      <w:r w:rsidRPr="00287116">
        <w:t>.</w:t>
      </w:r>
      <w:r w:rsidRPr="00FA593B">
        <w:rPr>
          <w:rFonts w:ascii="Times New Roman" w:eastAsia="Calibri" w:hAnsi="Times New Roman" w:cs="Times New Roman"/>
        </w:rPr>
        <w:t xml:space="preserve"> </w:t>
      </w:r>
      <w:r w:rsidRPr="00FA593B">
        <w:t xml:space="preserve">Τέτοια στοιχεία και δικαιολογητικά ενδεικτικά είναι </w:t>
      </w:r>
      <w:r>
        <w:t>:</w:t>
      </w:r>
    </w:p>
    <w:p w:rsidR="008D5864" w:rsidRPr="00FA593B" w:rsidRDefault="008D5864" w:rsidP="008D5864">
      <w:pPr>
        <w:jc w:val="both"/>
      </w:pPr>
      <w:r>
        <w:t>α)</w:t>
      </w:r>
      <w:r w:rsidRPr="00D932EE">
        <w:t xml:space="preserve"> </w:t>
      </w:r>
      <w:r w:rsidRPr="00FA593B">
        <w:t>η πρωτότυπη εγγυητική επιστολή συμμετοχής, πλην των περιπτώσεων που αυτή εκδίδεται ηλεκτρονικά,</w:t>
      </w:r>
      <w:r>
        <w:t xml:space="preserve"> άλλως η προσφορά απορρίπτεται ως απαράδεκτη,</w:t>
      </w:r>
    </w:p>
    <w:p w:rsidR="008D5864" w:rsidRPr="00FA593B" w:rsidRDefault="008D5864" w:rsidP="008D5864">
      <w:pPr>
        <w:jc w:val="both"/>
      </w:pPr>
      <w:r>
        <w:lastRenderedPageBreak/>
        <w:t>β</w:t>
      </w:r>
      <w:r w:rsidRPr="00321EA9">
        <w:t xml:space="preserve">) αυτά που </w:t>
      </w:r>
      <w:r>
        <w:t xml:space="preserve">δεν </w:t>
      </w:r>
      <w:r w:rsidRPr="00321EA9">
        <w:t xml:space="preserve">υπάγονται στις διατάξεις του άρθρου 11 παρ. 2 του </w:t>
      </w:r>
      <w:r w:rsidRPr="00245B54">
        <w:t>ν. 2690/1999</w:t>
      </w:r>
      <w:r w:rsidRPr="00245B54">
        <w:rPr>
          <w:rStyle w:val="ad"/>
          <w:color w:val="000000"/>
        </w:rPr>
        <w:footnoteReference w:id="35"/>
      </w:r>
      <w:r w:rsidRPr="00245B54">
        <w:t>,</w:t>
      </w:r>
      <w:r w:rsidRPr="00321EA9">
        <w:t xml:space="preserve"> </w:t>
      </w:r>
    </w:p>
    <w:p w:rsidR="008D5864" w:rsidRPr="00FA593B" w:rsidRDefault="008D5864" w:rsidP="008D5864">
      <w:pPr>
        <w:jc w:val="both"/>
      </w:pPr>
      <w:r w:rsidRPr="00FA593B">
        <w:t xml:space="preserve">γ) </w:t>
      </w:r>
      <w:r w:rsidRPr="008178FF">
        <w:t>ιδιωτικά έγγραφα τα οποία δεν  έχουν επικυρωθεί από δικηγόρο ή δεν φέρουν θεώρηση από υπηρεσίες και φορείς της περίπτωσης α της παρ. 2 του άρθρου 11 του ν. 2690/1999 ή δεν συνοδεύονται από υπεύθυνη δήλωση για την ακρίβειά τους, καθώς και</w:t>
      </w:r>
    </w:p>
    <w:p w:rsidR="008D5864" w:rsidRPr="00FD3A4C" w:rsidRDefault="008D5864" w:rsidP="008D5864">
      <w:pPr>
        <w:jc w:val="both"/>
      </w:pPr>
      <w:r w:rsidRPr="00FD3A4C">
        <w:t xml:space="preserve">δ) τα αλλοδαπά δημόσια έντυπα έγγραφα που φέρουν την επισημείωση της Χάγης (Apostille), ή προξενική θεώρηση και δεν έχουν επικυρωθεί  από δικηγόρο. </w:t>
      </w:r>
    </w:p>
    <w:p w:rsidR="008D5864" w:rsidRPr="00FA593B" w:rsidRDefault="008D5864" w:rsidP="008D5864">
      <w:pPr>
        <w:jc w:val="both"/>
      </w:pPr>
      <w:r w:rsidRPr="00FD3A4C">
        <w:t>Σε περίπτωση μη υποβολής ενός ή περισσότερων από τα ως άνω στοιχεία και δικαιολογητικά που υποβάλλονται σε έντυπη μορφή, πλην της πρωτότυπης εγγύησης συμμετοχής, η αναθέτουσα αρχή δύναται να ζητήσει τη συμπλήρωση και υποβολή τους, σύμφωνα με το άρθρο 102 του ν. 4412/2016.</w:t>
      </w:r>
    </w:p>
    <w:p w:rsidR="008D5864" w:rsidRDefault="008D5864" w:rsidP="008D5864">
      <w:pPr>
        <w:jc w:val="both"/>
      </w:pPr>
      <w:r>
        <w:t>Σ</w:t>
      </w:r>
      <w:r w:rsidRPr="008178FF">
        <w:t>τα αλλοδαπά δημόσια έγγραφα και δικαιολογητικά εφαρμόζεται η Συνθήκη της Χάγης της 5ης.10.1961, που κυρώθηκε με το ν. 1497/1984 (Α΄188) , εφόσον συντάσσονται σε κράτη που έχουν προσχωρήσει στην ως άνω Συνθήκη, άλλως φέρουν προξενική θεώρηση. Απαλλάσσονται από την απαίτηση επικύρωσης (με Apostille ή Προξενική Θεώρηση) αλλοδαπά δημόσια έγγραφα όταν καλύπτονται από διμερείς ή πολυμερείς συμφωνίες που έχει συνάψει η Ελλάδα (ενδεικτικά «Σύμβαση νομικής συνεργασίας μεταξύ Ελλάδας και Κύπρου – 05.03.1984» (κυρωτικός ν.1548/1985, «Σύμβαση περί απαλλαγής από την επικύρωση ορισμένων πράξεων και εγγράφων – 15.09.1977» (κυρωτικός ν.4231/2014)). Επίσης απαλλάσσονται από την απαίτηση επικύρωσης ή παρόμοιας διατύπωσης δημόσια έγγραφα που εκδίδονται από τις αρχές κράτους μέλους που υπάγονται στον Καν ΕΕ 2016/1191 για την απλούστευση των απαιτήσεων για την υποβολή ορισμένων δημοσίων εγγράφων στην ΕΕ, όπως, ενδεικτικά,  το λευκό ποινικό μητρώο, υπό τον όρο ότι τα σχετικά με το γεγονός αυτό δημόσια έγγραφα εκδίδονται για πολίτη της Ένωσης από τις αρχές του κράτους μέλους της ιθαγένειάς του.</w:t>
      </w:r>
    </w:p>
    <w:p w:rsidR="008D5864" w:rsidRPr="00FD3A4C" w:rsidRDefault="008D5864" w:rsidP="008D5864">
      <w:pPr>
        <w:jc w:val="both"/>
      </w:pPr>
      <w:r w:rsidRPr="00FD3A4C">
        <w:t>Επίσης, γίνονται υποχρεωτικά αποδεκτά ευκρινή φωτοαντίγραφα εγγράφων που έχουν εκδοθεί από αλλοδαπές αρχές και έχουν επικυρωθεί από δικηγόρο, σύμφωνα με τα προβλεπόμενα στην παρ. 2 περ. β του άρθρου 11 του ν. 2690/1999 “Κώδικας Διοικητικής Διαδικασίας”, όπως αντικαταστάθηκε ως άνω με το άρθρο 1 παρ.2 του ν.4250/2014.</w:t>
      </w:r>
    </w:p>
    <w:p w:rsidR="008D5864" w:rsidRPr="00757C7A" w:rsidRDefault="008D5864" w:rsidP="008D5864">
      <w:pPr>
        <w:jc w:val="both"/>
      </w:pPr>
      <w:r w:rsidRPr="00FD3A4C">
        <w:t>Οι πρωτότυπες εγγυήσεις συμμετοχής, πλην των εγγυήσεων που εκδίδονται ηλεκτρονικά, προσκομίζονται, με ευθύνη του οικονομικού φορέα, σε κλειστό φάκελο, στον οποίο αναγράφεται ο αποστολέας, τα στοιχεία του παρόντος διαγωνισμού και ως παραλήπτης η Επιτροπή Διαγωνισμού, το αργότερο πριν την ημερομηνία και ώρα αποσφράγισης των προσφορών που ορίζεται στην παρ. 3.1 της παρούσας, άλλως η προσφορά απορρίπτεται ως απαράδεκτη, μετά από γνώμη της Επιτροπής Διαγωνισμού.</w:t>
      </w:r>
      <w:r w:rsidRPr="00757C7A">
        <w:t xml:space="preserve">  </w:t>
      </w:r>
    </w:p>
    <w:p w:rsidR="008D5864" w:rsidRPr="00FD3A4C" w:rsidRDefault="008D5864" w:rsidP="008D5864">
      <w:pPr>
        <w:jc w:val="both"/>
      </w:pPr>
      <w:r w:rsidRPr="00FD3A4C">
        <w:t>Η προσκόμιση των εγγυήσεων συμμετοχής πραγματοποιείται είτε με κατάθεση του ως άνω φακέλου στην υπηρεσία πρωτοκόλλου της αναθέτουσας αρχής, είτε με την αποστολή του ταχυδρομικώς, επί αποδείξει. Το βάρος απόδειξης της έγκαιρης προσκόμισης φέρει ο οικονομικός φορέας. Το εμπρόθεσμο αποδεικνύεται με την επίκληση του αριθμού πρωτοκόλλου ή την προσκόμιση του σχετικού αποδεικτικού αποστολής κατά περίπτωση.</w:t>
      </w:r>
    </w:p>
    <w:p w:rsidR="008D5864" w:rsidRDefault="008D5864" w:rsidP="008D5864">
      <w:pPr>
        <w:jc w:val="both"/>
        <w:rPr>
          <w:color w:val="00B050"/>
        </w:rPr>
      </w:pPr>
      <w:r w:rsidRPr="00FD3A4C">
        <w:t xml:space="preserve"> Στην περίπτωση που επιλεγεί η αποστολή του φακέλου της εγγύησης συμμετοχής ταχυδρομικώς,  ο οικονομικός φορέας αναρτά, εφόσον δεν διαθέτει αριθμό έγκαιρης εισαγωγής του φακέλου του στο πρωτόκολλο της αναθέτουσας αρχής, το αργότερο έως την ημερομηνία και ώρα αποσφράγισης των προσφορών, μέσω της λειτουργικότητας «Επικοινωνία», τα σχετικό αποδεικτικό στοιχείο προσκόμισης (αποδεικτικό κατάθεσης σε υπηρεσίες ταχυδρομείου- ταχυμεταφορών),  προκειμένου να ενημερώσει την </w:t>
      </w:r>
      <w:r w:rsidRPr="00FD3A4C">
        <w:lastRenderedPageBreak/>
        <w:t>αναθέτουσα αρχή περί της τήρησης της υποχρέωσής του σχετικά με την (εμπρόθεσμη) προσκόμιση της εγγύησης συμμετοχής του στον παρόντα διαγωνισμό</w:t>
      </w:r>
      <w:r>
        <w:t>.</w:t>
      </w:r>
    </w:p>
    <w:p w:rsidR="008D5864" w:rsidRDefault="008D5864" w:rsidP="008D5864">
      <w:pPr>
        <w:pStyle w:val="3"/>
        <w:rPr>
          <w:i/>
          <w:iCs/>
          <w:color w:val="5B9BD5"/>
          <w:shd w:val="clear" w:color="auto" w:fill="FFFF00"/>
          <w:lang w:val="el-GR"/>
        </w:rPr>
      </w:pPr>
      <w:bookmarkStart w:id="47" w:name="_Toc104631354"/>
      <w:r>
        <w:rPr>
          <w:lang w:val="el-GR"/>
        </w:rPr>
        <w:t>2.4.3</w:t>
      </w:r>
      <w:r>
        <w:rPr>
          <w:lang w:val="el-GR"/>
        </w:rPr>
        <w:tab/>
        <w:t>Περιεχόμενα Φακέλου «Δικαιολογητικά Συμμετοχής- Τεχνική Προσφορά»</w:t>
      </w:r>
      <w:bookmarkEnd w:id="47"/>
      <w:r>
        <w:rPr>
          <w:lang w:val="el-GR"/>
        </w:rPr>
        <w:t xml:space="preserve"> </w:t>
      </w:r>
    </w:p>
    <w:p w:rsidR="008D5864" w:rsidRDefault="008D5864" w:rsidP="008D5864">
      <w:pPr>
        <w:pStyle w:val="4"/>
        <w:rPr>
          <w:lang w:val="el-GR"/>
        </w:rPr>
      </w:pPr>
      <w:bookmarkStart w:id="48" w:name="_Toc104631355"/>
      <w:r>
        <w:rPr>
          <w:lang w:val="el-GR"/>
        </w:rPr>
        <w:t>2.4.3.1 Δικαιολογητικά Συμμετοχής</w:t>
      </w:r>
      <w:bookmarkEnd w:id="48"/>
      <w:r>
        <w:rPr>
          <w:lang w:val="el-GR"/>
        </w:rPr>
        <w:t xml:space="preserve"> </w:t>
      </w:r>
    </w:p>
    <w:p w:rsidR="008D5864" w:rsidRPr="0035532D" w:rsidRDefault="008D5864" w:rsidP="008D5864">
      <w:pPr>
        <w:jc w:val="both"/>
        <w:rPr>
          <w:i/>
          <w:iCs/>
          <w:color w:val="5B9BD5"/>
        </w:rPr>
      </w:pPr>
      <w:r w:rsidRPr="0035532D">
        <w:t>Τα στοιχεία και δικαιολογητικά για την συμμετοχή των προσφερόντων στη διαγωνιστική διαδικασία περιλαμβάνουν με ποινή αποκλεισμού</w:t>
      </w:r>
      <w:r w:rsidRPr="0035532D">
        <w:rPr>
          <w:rStyle w:val="WW-FootnoteReference7"/>
        </w:rPr>
        <w:footnoteReference w:id="36"/>
      </w:r>
      <w:r w:rsidRPr="0035532D">
        <w:t xml:space="preserve"> τα ακόλουθα υπό α και β στοιχεία: α) το Ευρωπαϊκό Ενιαίο Έγγραφο Σύμβασης (ΕΕΕΣ), όπως προβλέπεται στις παρ. 1 και 3 του άρθρου 79 του ν. 4412/2016 και τη συνοδευτική υπεύθυνη δήλωση με την οποία ο οικονομικός φορέας </w:t>
      </w:r>
      <w:r w:rsidRPr="0035532D">
        <w:rPr>
          <w:u w:val="single"/>
        </w:rPr>
        <w:t>δύναται</w:t>
      </w:r>
      <w:r w:rsidRPr="0035532D">
        <w:t xml:space="preserve"> να διευκρινίζει τις πληροφορίες που παρέχει με το ΕΕΕΣ σύμφωνα με την παρ. 9 του ίδιου άρθρου, β) την εγγύηση συμμετοχής, όπως προβλέπεται στο άρθρο 72 του Ν.4412/2016 και τις παραγράφους 2.1.5 και 2.2.2 αντίστοιχα της παρούσας διακήρυξης. </w:t>
      </w:r>
      <w:r w:rsidRPr="0035532D">
        <w:rPr>
          <w:i/>
          <w:iCs/>
          <w:color w:val="5B9BD5"/>
        </w:rPr>
        <w:t xml:space="preserve"> </w:t>
      </w:r>
    </w:p>
    <w:p w:rsidR="008D5864" w:rsidRDefault="008D5864" w:rsidP="008D5864">
      <w:pPr>
        <w:jc w:val="both"/>
      </w:pPr>
      <w:r>
        <w:t xml:space="preserve">Οι προσφέροντες συμπληρώνουν το σχετικό υπόδειγμα ΕΕΕΣ,  το οποίο αποτελεί αναπόσπαστο μέρος της παρούσας διακήρυξης ως Παράρτημα  αυτής. </w:t>
      </w:r>
    </w:p>
    <w:p w:rsidR="008D5864" w:rsidRDefault="008D5864" w:rsidP="008D5864">
      <w:pPr>
        <w:jc w:val="both"/>
      </w:pPr>
      <w:r>
        <w:t xml:space="preserve">Η συμπλήρωσή του δύναται να πραγματοποιηθεί με χρήση του υποσυστήματος </w:t>
      </w:r>
      <w:r>
        <w:rPr>
          <w:lang w:val="en-US"/>
        </w:rPr>
        <w:t>Promitheus</w:t>
      </w:r>
      <w:r w:rsidRPr="00BD65F6">
        <w:t xml:space="preserve"> </w:t>
      </w:r>
      <w:r>
        <w:rPr>
          <w:lang w:val="en-US"/>
        </w:rPr>
        <w:t>ESPDint</w:t>
      </w:r>
      <w:r>
        <w:t>, προσβάσιμου μέσω της Διαδικτυακής Πύλης (</w:t>
      </w:r>
      <w:hyperlink r:id="rId15" w:history="1">
        <w:r w:rsidRPr="00747793">
          <w:rPr>
            <w:rStyle w:val="-"/>
            <w:lang w:val="en-US"/>
          </w:rPr>
          <w:t>www</w:t>
        </w:r>
        <w:r w:rsidRPr="00BD65F6">
          <w:rPr>
            <w:rStyle w:val="-"/>
          </w:rPr>
          <w:t>.</w:t>
        </w:r>
        <w:r w:rsidRPr="00747793">
          <w:rPr>
            <w:rStyle w:val="-"/>
            <w:lang w:val="en-US"/>
          </w:rPr>
          <w:t>promitheus</w:t>
        </w:r>
        <w:r w:rsidRPr="00BD65F6">
          <w:rPr>
            <w:rStyle w:val="-"/>
          </w:rPr>
          <w:t>.</w:t>
        </w:r>
        <w:r w:rsidRPr="00747793">
          <w:rPr>
            <w:rStyle w:val="-"/>
            <w:lang w:val="en-US"/>
          </w:rPr>
          <w:t>gov</w:t>
        </w:r>
        <w:r w:rsidRPr="00BD65F6">
          <w:rPr>
            <w:rStyle w:val="-"/>
          </w:rPr>
          <w:t>.</w:t>
        </w:r>
        <w:r w:rsidRPr="00747793">
          <w:rPr>
            <w:rStyle w:val="-"/>
            <w:lang w:val="en-US"/>
          </w:rPr>
          <w:t>gr</w:t>
        </w:r>
      </w:hyperlink>
      <w:r w:rsidRPr="00BD65F6">
        <w:t xml:space="preserve">) </w:t>
      </w:r>
      <w:r>
        <w:t>του ΟΠΣ ΕΣΗΔΗΣ, ή άλλης σχετικής συμβατής πλατφόρμας υπηρεσιών διαχείρισης ηλεκτρονικών ΕΕΕΣ. Οι Οικονομικοί Φορείς δύνανται για αυτό το σκοπό να αξιοποιήσουν το αντίστοιχο ηλεκτρονικό αρχείο με μορφότυπο XML που αποτελεί επικουρικό στοιχείο των εγγράφων της σύμβασης.</w:t>
      </w:r>
    </w:p>
    <w:p w:rsidR="008D5864" w:rsidRPr="00946DF6" w:rsidRDefault="008D5864" w:rsidP="008D5864">
      <w:pPr>
        <w:jc w:val="both"/>
        <w:rPr>
          <w:i/>
          <w:iCs/>
          <w:color w:val="5B9BD5"/>
        </w:rPr>
      </w:pPr>
      <w:r w:rsidRPr="00122C70">
        <w:t xml:space="preserve">Το συμπληρωμένο από τον Οικονομικό Φορέα ΕΕΕΣ, καθώς και η τυχόν συνοδευτική αυτού υπεύθυνη δήλωση, υποβάλλονται σύμφωνα με την περίπτωση δ της παραγράφου 2.4.2.5 της παρούσας, σε ψηφιακά υπογεγραμμένο ηλεκτρονικό αρχείο με μορφότυπο </w:t>
      </w:r>
      <w:r w:rsidRPr="00122C70">
        <w:rPr>
          <w:lang w:val="en-US"/>
        </w:rPr>
        <w:t>PDF</w:t>
      </w:r>
      <w:r w:rsidRPr="00122C70">
        <w:t>.</w:t>
      </w:r>
    </w:p>
    <w:p w:rsidR="008D5864" w:rsidRPr="00BD65F6" w:rsidRDefault="008D5864" w:rsidP="008D5864">
      <w:pPr>
        <w:jc w:val="both"/>
        <w:rPr>
          <w:i/>
          <w:iCs/>
        </w:rPr>
      </w:pPr>
      <w:r w:rsidRPr="00345415">
        <w:rPr>
          <w:i/>
          <w:iCs/>
          <w:color w:val="5B9BD5"/>
        </w:rPr>
        <w:t xml:space="preserve">[Αναλυτικές </w:t>
      </w:r>
      <w:r w:rsidRPr="00946DF6">
        <w:rPr>
          <w:i/>
          <w:iCs/>
          <w:color w:val="5B9BD5"/>
        </w:rPr>
        <w:t>οδηγίες</w:t>
      </w:r>
      <w:r w:rsidRPr="00345415">
        <w:rPr>
          <w:i/>
          <w:iCs/>
          <w:color w:val="5B9BD5"/>
        </w:rPr>
        <w:t xml:space="preserve"> και πληροφορίες </w:t>
      </w:r>
      <w:r w:rsidRPr="001E01BC">
        <w:rPr>
          <w:i/>
          <w:iCs/>
          <w:color w:val="5B9BD5"/>
        </w:rPr>
        <w:t>για το θεσμικό πλαίσιο, τον τρόπο χρήσης και</w:t>
      </w:r>
      <w:r w:rsidRPr="001365BB">
        <w:rPr>
          <w:i/>
          <w:iCs/>
          <w:color w:val="5B9BD5"/>
        </w:rPr>
        <w:t xml:space="preserve"> συμπλήρ</w:t>
      </w:r>
      <w:r w:rsidRPr="00817D5B">
        <w:rPr>
          <w:i/>
          <w:iCs/>
          <w:color w:val="5B9BD5"/>
        </w:rPr>
        <w:t xml:space="preserve">ωσης ηλεκτρονικών ΕΕΕΣ και </w:t>
      </w:r>
      <w:r w:rsidRPr="00C717A6">
        <w:rPr>
          <w:i/>
          <w:iCs/>
          <w:color w:val="5B9BD5"/>
        </w:rPr>
        <w:t xml:space="preserve">της </w:t>
      </w:r>
      <w:r w:rsidRPr="006A3B66">
        <w:rPr>
          <w:i/>
          <w:iCs/>
          <w:color w:val="5B9BD5"/>
        </w:rPr>
        <w:t xml:space="preserve">χρήση </w:t>
      </w:r>
      <w:r w:rsidRPr="00DE2F44">
        <w:rPr>
          <w:i/>
          <w:iCs/>
          <w:color w:val="5B9BD5"/>
        </w:rPr>
        <w:t xml:space="preserve">του υποσυστήματος </w:t>
      </w:r>
      <w:r w:rsidRPr="00DE2F44">
        <w:rPr>
          <w:i/>
          <w:iCs/>
          <w:color w:val="5B9BD5"/>
          <w:lang w:val="en-US"/>
        </w:rPr>
        <w:t>Promitheus</w:t>
      </w:r>
      <w:r w:rsidRPr="00BD65F6">
        <w:rPr>
          <w:i/>
          <w:iCs/>
          <w:color w:val="5B9BD5"/>
        </w:rPr>
        <w:t xml:space="preserve"> </w:t>
      </w:r>
      <w:r w:rsidRPr="00946DF6">
        <w:rPr>
          <w:i/>
          <w:iCs/>
          <w:color w:val="5B9BD5"/>
          <w:lang w:val="en-US"/>
        </w:rPr>
        <w:t>ESPDint</w:t>
      </w:r>
      <w:r w:rsidRPr="00BD65F6">
        <w:rPr>
          <w:i/>
          <w:iCs/>
          <w:color w:val="5B9BD5"/>
        </w:rPr>
        <w:t xml:space="preserve"> </w:t>
      </w:r>
      <w:r w:rsidRPr="00946DF6">
        <w:rPr>
          <w:i/>
          <w:iCs/>
          <w:color w:val="5B9BD5"/>
        </w:rPr>
        <w:t xml:space="preserve">είναι αναρτημένες </w:t>
      </w:r>
      <w:r w:rsidRPr="00345415">
        <w:rPr>
          <w:i/>
          <w:iCs/>
          <w:color w:val="5B9BD5"/>
        </w:rPr>
        <w:t>σε σχετική θεματική ενότητα στη Διαδικτυακή Πύλη (</w:t>
      </w:r>
      <w:hyperlink r:id="rId16" w:history="1">
        <w:r w:rsidRPr="00946DF6">
          <w:rPr>
            <w:rStyle w:val="-"/>
            <w:i/>
            <w:iCs/>
            <w:lang w:val="en-US"/>
          </w:rPr>
          <w:t>www</w:t>
        </w:r>
        <w:r w:rsidRPr="00BD65F6">
          <w:rPr>
            <w:rStyle w:val="-"/>
          </w:rPr>
          <w:t>.</w:t>
        </w:r>
        <w:r w:rsidRPr="00946DF6">
          <w:rPr>
            <w:rStyle w:val="-"/>
            <w:i/>
            <w:iCs/>
            <w:lang w:val="en-US"/>
          </w:rPr>
          <w:t>promitheus</w:t>
        </w:r>
        <w:r w:rsidRPr="00BD65F6">
          <w:rPr>
            <w:rStyle w:val="-"/>
          </w:rPr>
          <w:t>.</w:t>
        </w:r>
        <w:r w:rsidRPr="00946DF6">
          <w:rPr>
            <w:rStyle w:val="-"/>
            <w:i/>
            <w:iCs/>
            <w:lang w:val="en-US"/>
          </w:rPr>
          <w:t>gov</w:t>
        </w:r>
        <w:r w:rsidRPr="00BD65F6">
          <w:rPr>
            <w:rStyle w:val="-"/>
          </w:rPr>
          <w:t>.</w:t>
        </w:r>
        <w:r w:rsidRPr="00946DF6">
          <w:rPr>
            <w:rStyle w:val="-"/>
            <w:i/>
            <w:iCs/>
            <w:lang w:val="en-US"/>
          </w:rPr>
          <w:t>gr</w:t>
        </w:r>
      </w:hyperlink>
      <w:r w:rsidRPr="00946DF6">
        <w:rPr>
          <w:i/>
          <w:iCs/>
          <w:color w:val="5B9BD5"/>
        </w:rPr>
        <w:t>)</w:t>
      </w:r>
      <w:r w:rsidRPr="00BD65F6">
        <w:rPr>
          <w:i/>
          <w:iCs/>
          <w:color w:val="5B9BD5"/>
        </w:rPr>
        <w:t xml:space="preserve"> </w:t>
      </w:r>
      <w:r w:rsidRPr="00946DF6">
        <w:rPr>
          <w:i/>
          <w:iCs/>
          <w:color w:val="5B9BD5"/>
        </w:rPr>
        <w:t>του ΟΠΣ ΕΣΗΔΗΣ.</w:t>
      </w:r>
      <w:r w:rsidRPr="00BD65F6">
        <w:rPr>
          <w:i/>
          <w:iCs/>
          <w:color w:val="5B9BD5"/>
        </w:rPr>
        <w:t>]</w:t>
      </w:r>
    </w:p>
    <w:p w:rsidR="008D5864" w:rsidRPr="00BD65F6" w:rsidRDefault="008D5864" w:rsidP="008D5864">
      <w:pPr>
        <w:pStyle w:val="4"/>
        <w:rPr>
          <w:lang w:val="el-GR"/>
        </w:rPr>
      </w:pPr>
      <w:bookmarkStart w:id="49" w:name="_Toc104631356"/>
      <w:r>
        <w:rPr>
          <w:lang w:val="el-GR"/>
        </w:rPr>
        <w:t>2.4.3.2 Τεχνική προσφορά</w:t>
      </w:r>
      <w:bookmarkEnd w:id="49"/>
    </w:p>
    <w:p w:rsidR="008D5864" w:rsidRDefault="008D5864" w:rsidP="008D5864">
      <w:pPr>
        <w:jc w:val="both"/>
      </w:pPr>
      <w:r>
        <w:rPr>
          <w:lang w:val="en-US"/>
        </w:rPr>
        <w:t>H</w:t>
      </w:r>
      <w:r>
        <w:t xml:space="preserve"> τεχνική προσφορά θα πρέπει να καλύπτει όλες τις απαιτήσεις και τις προδιαγραφές που έχουν τεθεί από την αναθέτουσα αρχή του Παραρτήματος Ι της Διακήρυξης περιγράφοντας ακριβώς πώς οι συγκεκριμένες απαιτήσεις και προδιαγραφές πληρούνται. Περιλαμβάνει ιδίως τα έγγραφα και δικαιολογητικά, βάσει των οποίων θα αξιολογηθεί η καταλληλότητα των προσφερόμενων ειδών, με βάση το κριτήριο ανάθεσης, σύμφωνα με τα αναλυτικώς αναφερόμενα στο ως άνω Παράρτημα.</w:t>
      </w:r>
    </w:p>
    <w:p w:rsidR="008D5864" w:rsidRDefault="008D5864" w:rsidP="008D5864">
      <w:pPr>
        <w:pStyle w:val="3"/>
        <w:rPr>
          <w:lang w:val="el-GR"/>
        </w:rPr>
      </w:pPr>
      <w:bookmarkStart w:id="50" w:name="_Toc104631357"/>
      <w:r>
        <w:rPr>
          <w:lang w:val="el-GR"/>
        </w:rPr>
        <w:t>2.4.4</w:t>
      </w:r>
      <w:r>
        <w:rPr>
          <w:lang w:val="el-GR"/>
        </w:rPr>
        <w:tab/>
        <w:t>Περιεχόμενα Φακέλου «Οικονομική Προσφορά» / Τρόπος σύνταξης και υποβολής οικονομικών προσφορών</w:t>
      </w:r>
      <w:bookmarkEnd w:id="50"/>
    </w:p>
    <w:p w:rsidR="008D5864" w:rsidRDefault="008D5864" w:rsidP="008D5864">
      <w:pPr>
        <w:rPr>
          <w:rFonts w:ascii="Calibri" w:eastAsia="Times New Roman" w:hAnsi="Calibri" w:cs="Times New Roman"/>
          <w:i/>
          <w:color w:val="5B9BD5"/>
        </w:rPr>
      </w:pPr>
      <w:r>
        <w:rPr>
          <w:rFonts w:ascii="Calibri" w:eastAsia="Times New Roman" w:hAnsi="Calibri" w:cs="Times New Roman"/>
        </w:rPr>
        <w:t>Η Οικονομική Προσφορά</w:t>
      </w:r>
      <w:r>
        <w:t xml:space="preserve"> </w:t>
      </w:r>
      <w:r>
        <w:rPr>
          <w:rFonts w:ascii="Calibri" w:eastAsia="Times New Roman" w:hAnsi="Calibri" w:cs="Times New Roman"/>
        </w:rPr>
        <w:t xml:space="preserve">συντάσσεται με βάση το αναγραφόμενο στην παρούσα κριτήριο ανάθεσης </w:t>
      </w:r>
      <w:r w:rsidRPr="00EC6C98">
        <w:t>τιμή</w:t>
      </w:r>
      <w:r>
        <w:rPr>
          <w:rFonts w:ascii="Calibri" w:eastAsia="Times New Roman" w:hAnsi="Calibri" w:cs="Times New Roman"/>
        </w:rPr>
        <w:t xml:space="preserve">  όπως ορίζεται κατωτέρω : </w:t>
      </w:r>
    </w:p>
    <w:p w:rsidR="008D5864" w:rsidRDefault="008D5864" w:rsidP="008D5864">
      <w:pPr>
        <w:rPr>
          <w:rFonts w:ascii="Calibri" w:eastAsia="Times New Roman" w:hAnsi="Calibri" w:cs="Times New Roman"/>
        </w:rPr>
      </w:pPr>
      <w:r>
        <w:rPr>
          <w:rFonts w:ascii="Calibri" w:eastAsia="Times New Roman" w:hAnsi="Calibri" w:cs="Times New Roman"/>
          <w:i/>
        </w:rPr>
        <w:t>Τιμές</w:t>
      </w:r>
    </w:p>
    <w:p w:rsidR="008D5864" w:rsidRDefault="008D5864" w:rsidP="008D5864">
      <w:pPr>
        <w:rPr>
          <w:rFonts w:ascii="Calibri" w:eastAsia="Times New Roman" w:hAnsi="Calibri" w:cs="Times New Roman"/>
        </w:rPr>
      </w:pPr>
      <w:r>
        <w:rPr>
          <w:rFonts w:ascii="Calibri" w:eastAsia="Times New Roman" w:hAnsi="Calibri" w:cs="Times New Roman"/>
        </w:rPr>
        <w:t>Η τιμή του προς προμήθεια αγαθού δίνεται  σε ευρώ ανά μονάδα</w:t>
      </w:r>
      <w:r>
        <w:t>/τεμάχιο.</w:t>
      </w:r>
      <w:r>
        <w:rPr>
          <w:rStyle w:val="WW-FootnoteReference2"/>
          <w:rFonts w:ascii="Calibri" w:eastAsia="Times New Roman" w:hAnsi="Calibri" w:cs="Helvetica"/>
          <w:color w:val="000000"/>
        </w:rPr>
        <w:t xml:space="preserve"> </w:t>
      </w:r>
    </w:p>
    <w:p w:rsidR="008D5864" w:rsidRDefault="008D5864" w:rsidP="008D5864">
      <w:pPr>
        <w:jc w:val="both"/>
        <w:rPr>
          <w:rFonts w:ascii="Calibri" w:eastAsia="Times New Roman" w:hAnsi="Calibri" w:cs="Times New Roman"/>
        </w:rPr>
      </w:pPr>
      <w:r>
        <w:rPr>
          <w:rFonts w:ascii="Calibri" w:eastAsia="Times New Roman" w:hAnsi="Calibri" w:cs="Times New Roman"/>
        </w:rPr>
        <w:lastRenderedPageBreak/>
        <w:t xml:space="preserve">Στην τιμή περιλαμβάνονται οι υπέρ τρίτων κρατήσεις, ως και κάθε άλλη επιβάρυνση, σύμφωνα με την κείμενη νομοθεσία, μη συμπεριλαμβανομένου Φ.Π.Α., </w:t>
      </w:r>
      <w:r>
        <w:rPr>
          <w:rFonts w:ascii="Calibri" w:eastAsia="Times New Roman" w:hAnsi="Calibri" w:cs="Times New Roman"/>
          <w:color w:val="000000"/>
        </w:rPr>
        <w:t xml:space="preserve">για την παράδοση του υλικού </w:t>
      </w:r>
      <w:r>
        <w:rPr>
          <w:rFonts w:ascii="Calibri" w:eastAsia="Times New Roman" w:hAnsi="Calibri" w:cs="Times New Roman"/>
        </w:rPr>
        <w:t>στον τόπο και με τον τρόπο που προβλέπεται στα έγγραφα της σύμβασης</w:t>
      </w:r>
      <w:r>
        <w:rPr>
          <w:rStyle w:val="WW-FootnoteReference9"/>
          <w:rFonts w:ascii="Calibri" w:eastAsia="Times New Roman" w:hAnsi="Calibri" w:cs="Times New Roman"/>
        </w:rPr>
        <w:t>.</w:t>
      </w:r>
    </w:p>
    <w:p w:rsidR="008D5864" w:rsidRDefault="008D5864" w:rsidP="008D5864">
      <w:pPr>
        <w:rPr>
          <w:rFonts w:ascii="Calibri" w:eastAsia="Times New Roman" w:hAnsi="Calibri" w:cs="Times New Roman"/>
        </w:rPr>
      </w:pPr>
      <w:r>
        <w:rPr>
          <w:rFonts w:ascii="Calibri" w:eastAsia="Times New Roman" w:hAnsi="Calibri" w:cs="Times New Roman"/>
        </w:rPr>
        <w:t xml:space="preserve">Οι υπέρ τρίτων κρατήσεις υπόκεινται στο εκάστοτε ισχύον αναλογικό τέλος χαρτοσήμου </w:t>
      </w:r>
      <w:r>
        <w:t>3</w:t>
      </w:r>
      <w:r>
        <w:rPr>
          <w:rFonts w:ascii="Calibri" w:eastAsia="Times New Roman" w:hAnsi="Calibri" w:cs="Times New Roman"/>
        </w:rPr>
        <w:t xml:space="preserve"> % και στην επ’ αυτού εισφορά υπέρ ΟΓΑ </w:t>
      </w:r>
      <w:r>
        <w:t>20</w:t>
      </w:r>
      <w:r>
        <w:rPr>
          <w:rFonts w:ascii="Calibri" w:eastAsia="Times New Roman" w:hAnsi="Calibri" w:cs="Times New Roman"/>
        </w:rPr>
        <w:t>%.</w:t>
      </w:r>
    </w:p>
    <w:p w:rsidR="008D5864" w:rsidRDefault="008D5864" w:rsidP="008D5864">
      <w:pPr>
        <w:rPr>
          <w:rFonts w:ascii="Calibri" w:eastAsia="Times New Roman" w:hAnsi="Calibri" w:cs="Times New Roman"/>
        </w:rPr>
      </w:pPr>
      <w:r>
        <w:rPr>
          <w:rFonts w:ascii="Calibri" w:eastAsia="Times New Roman" w:hAnsi="Calibri" w:cs="Times New Roman"/>
        </w:rPr>
        <w:t xml:space="preserve">Οι προσφερόμενες τιμές είναι σταθερές καθ’ όλη τη διάρκεια της σύμβασης και δεν αναπροσαρμόζονται </w:t>
      </w:r>
    </w:p>
    <w:p w:rsidR="008D5864" w:rsidRDefault="008D5864" w:rsidP="008D5864">
      <w:pPr>
        <w:jc w:val="both"/>
        <w:rPr>
          <w:rFonts w:ascii="Calibri" w:eastAsia="Times New Roman" w:hAnsi="Calibri" w:cs="Times New Roman"/>
        </w:rPr>
      </w:pPr>
      <w:r>
        <w:rPr>
          <w:rFonts w:ascii="Calibri" w:eastAsia="Times New Roman" w:hAnsi="Calibri" w:cs="Times New Roman"/>
        </w:rPr>
        <w:t xml:space="preserve">Ως απαράδεκτες θα απορρίπτονται προσφορές στις οποίες: α) δεν δίνεται τιμή σε ΕΥΡΩ ή καθορίζεται  σχέση ΕΥΡΩ προς ξένο νόμισμα, </w:t>
      </w:r>
      <w:r w:rsidRPr="006D50E7">
        <w:rPr>
          <w:rFonts w:ascii="Calibri" w:eastAsia="Times New Roman" w:hAnsi="Calibri" w:cs="Times New Roman"/>
        </w:rPr>
        <w:t>β) δεν προκύπτει με σαφήνεια η προσφερόμενη τιμή, με την επιφύλαξη  του άρθρου 102 του ν. 4412/2016 και γ</w:t>
      </w:r>
      <w:r>
        <w:rPr>
          <w:rFonts w:ascii="Calibri" w:eastAsia="Times New Roman" w:hAnsi="Calibri" w:cs="Times New Roman"/>
        </w:rPr>
        <w:t xml:space="preserve">) η τιμή υπερβαίνει τον προϋπολογισμό της σύμβασης που καθορίζεται και τεκμηριώνεται από την αναθέτουσα αρχή στο κεφάλαιο ....του Παραρτήματος ...της παρούσας διακήρυξης. </w:t>
      </w:r>
    </w:p>
    <w:p w:rsidR="008D5864" w:rsidRDefault="008D5864" w:rsidP="008D5864">
      <w:pPr>
        <w:rPr>
          <w:rFonts w:ascii="Calibri" w:eastAsia="Times New Roman" w:hAnsi="Calibri" w:cs="Times New Roman"/>
        </w:rPr>
      </w:pPr>
      <w:r>
        <w:rPr>
          <w:rFonts w:ascii="Calibri" w:eastAsia="Times New Roman" w:hAnsi="Calibri" w:cs="Times New Roman"/>
        </w:rPr>
        <w:t>Στην οικονομική προσφορά θα πρέπει να επιλέγεται με σαφήνεια ένας από τους τρόπους πληρωμής που περιγράφονται στην παρ. (5.1) της παρούσας διακήρυξης.</w:t>
      </w:r>
      <w:r>
        <w:rPr>
          <w:rFonts w:ascii="Calibri" w:eastAsia="Times New Roman" w:hAnsi="Calibri" w:cs="Times New Roman"/>
          <w:b/>
          <w:bCs/>
          <w:i/>
          <w:iCs/>
          <w:color w:val="5B9BD5"/>
        </w:rPr>
        <w:t xml:space="preserve"> </w:t>
      </w:r>
    </w:p>
    <w:p w:rsidR="008D5864" w:rsidRDefault="008D5864" w:rsidP="008D5864">
      <w:pPr>
        <w:pStyle w:val="3"/>
        <w:rPr>
          <w:lang w:val="el-GR" w:eastAsia="el-GR"/>
        </w:rPr>
      </w:pPr>
      <w:bookmarkStart w:id="51" w:name="_Toc104631358"/>
      <w:r>
        <w:rPr>
          <w:lang w:val="el-GR"/>
        </w:rPr>
        <w:t>2.4.5</w:t>
      </w:r>
      <w:r>
        <w:rPr>
          <w:lang w:val="el-GR"/>
        </w:rPr>
        <w:tab/>
        <w:t>Χρόνος ισχύος των προσφορών</w:t>
      </w:r>
      <w:bookmarkEnd w:id="51"/>
      <w:r>
        <w:rPr>
          <w:lang w:val="el-GR"/>
        </w:rPr>
        <w:t xml:space="preserve">  </w:t>
      </w:r>
    </w:p>
    <w:p w:rsidR="008D5864" w:rsidRPr="00F45A06" w:rsidRDefault="008D5864" w:rsidP="008D5864">
      <w:pPr>
        <w:widowControl w:val="0"/>
        <w:autoSpaceDE w:val="0"/>
        <w:spacing w:after="60"/>
        <w:jc w:val="both"/>
        <w:rPr>
          <w:b/>
        </w:rPr>
      </w:pPr>
      <w:r>
        <w:t xml:space="preserve">Οι υποβαλλόμενες προσφορές ισχύουν και δεσμεύουν τους οικονομικούς φορείς για </w:t>
      </w:r>
      <w:r w:rsidRPr="00F45A06">
        <w:rPr>
          <w:b/>
        </w:rPr>
        <w:t>διάστημα οκτώ (8) μηνών από την επόμενη της καταληκτικής ημερομηνίας υποβολής προσφορών .</w:t>
      </w:r>
    </w:p>
    <w:p w:rsidR="008D5864" w:rsidRDefault="008D5864" w:rsidP="008D5864">
      <w:pPr>
        <w:jc w:val="both"/>
      </w:pPr>
      <w:r>
        <w:t>Προσφορά η οποία ορίζει χρόνο ισχύος μικρότερο από τον ανωτέρω προβλεπόμενο απορρίπτεται ως μη κανονική.</w:t>
      </w:r>
    </w:p>
    <w:p w:rsidR="008D5864" w:rsidRDefault="008D5864" w:rsidP="008D5864">
      <w:pPr>
        <w:jc w:val="both"/>
      </w:pPr>
      <w:r>
        <w:t>Η ισχύς της προσφοράς μπορεί να παρατείνεται εγγράφως, εφόσον τούτο ζητηθεί από την αναθέτουσα αρχή, πριν από τη λήξη της, με αντίστοιχη παράταση της εγγυητικής επιστολής συμμετοχής σύμφωνα με τα οριζόμενα στο άρθρο 72 παρ. 1 του ν. 4412/2016 και την παράγραφο 2.2.2. της παρούσας, κατ' ανώτατο όριο για χρονικό διάστημα ίσο με την προβλεπόμενη ως άνω αρχική διάρκεια.</w:t>
      </w:r>
      <w:r w:rsidRPr="00BD65F6">
        <w:t xml:space="preserve"> </w:t>
      </w:r>
      <w:r w:rsidRPr="00744F87">
        <w:t>Σε περίπτωση αιτήματος της αναθέτουσας αρχής για παράταση της ισχύος της προσφοράς, για τους οικονομικούς φορείς, που αποδέχτηκαν την παράταση, πριν τη λήξη ισχύος των προσφορών τους, οι προσφορές ισχύουν και τους δεσμεύουν  για το επιπλέον αυτό χρονικό διάστημα.</w:t>
      </w:r>
    </w:p>
    <w:p w:rsidR="008D5864" w:rsidRDefault="008D5864" w:rsidP="008D5864">
      <w:pPr>
        <w:jc w:val="both"/>
      </w:pPr>
      <w:r>
        <w:t>Μετά τη λήξη και του παραπάνω ανώτατου ορίου χρόνου παράτασης ισχύος της προσφοράς, τα αποτελέσματα της διαδικασίας ανάθεσης ματαιώνονται, εκτός αν η αναθέτουσα αρχή κρίνει, κατά περίπτωση, αιτιολογημένα, ότι η συνέχιση της διαδικασίας εξυπηρετεί το δημόσιο συμφέρον, οπότε οι οικονομικοί φορείς που συμμετέχουν στη διαδικασία μπορούν να επιλέξουν είτε να παρατείνουν την προσφορά και την εγγύηση συμμετοχής τους, εφόσον τους ζητηθεί πριν την πάροδο του ανωτέρω ανώτατου ορίου παράτασης της προσφοράς τους είτε όχι. Στην τελευταία περίπτωση, η διαδικασία συνεχίζεται με όσους παρατείνουν τις προσφορές τους και αποκλείονται οι λοιποί οικονομικοί φορείς.</w:t>
      </w:r>
    </w:p>
    <w:p w:rsidR="008D5864" w:rsidRDefault="008D5864" w:rsidP="008D5864">
      <w:pPr>
        <w:jc w:val="both"/>
      </w:pPr>
      <w:r>
        <w:t>Σε περίπτωση που λήξει ο χρόνος ισχύος των προσφορών και δεν ζητηθεί παράταση της προσφοράς, η αναθέτουσα αρχή δύναται με αιτιολογημένη απόφασή της, εφόσον η εκτέλεση της σύμβασης εξυπηρετεί το δημόσιο συμφέρον, να ζητήσει εκ των υστέρων από τους οικονομικούς φορείς που συμμετέχουν στη διαδικασία να παρατείνουν την προσφορά τους.</w:t>
      </w:r>
    </w:p>
    <w:p w:rsidR="008D5864" w:rsidRPr="00BD65F6" w:rsidRDefault="008D5864" w:rsidP="008D5864">
      <w:pPr>
        <w:pStyle w:val="3"/>
        <w:rPr>
          <w:lang w:val="el-GR"/>
        </w:rPr>
      </w:pPr>
      <w:bookmarkStart w:id="52" w:name="_Toc104631359"/>
      <w:r>
        <w:rPr>
          <w:lang w:val="el-GR"/>
        </w:rPr>
        <w:t>2.4.6</w:t>
      </w:r>
      <w:r>
        <w:rPr>
          <w:lang w:val="el-GR"/>
        </w:rPr>
        <w:tab/>
        <w:t>Λόγοι απόρριψης προσφορών</w:t>
      </w:r>
      <w:bookmarkEnd w:id="52"/>
    </w:p>
    <w:p w:rsidR="008D5864" w:rsidRDefault="008D5864" w:rsidP="008D5864">
      <w:pPr>
        <w:jc w:val="both"/>
      </w:pPr>
      <w:r>
        <w:rPr>
          <w:lang w:val="en-US"/>
        </w:rPr>
        <w:t>H</w:t>
      </w:r>
      <w:r>
        <w:t xml:space="preserve"> αναθέτουσα αρχή με βάση τα αποτελέσματα του ελέγχου και της αξιολόγησης των προσφορών, απορρίπτει</w:t>
      </w:r>
      <w:r w:rsidRPr="00286137">
        <w:t>, σε κάθε περίπτωση, προσφορά</w:t>
      </w:r>
      <w:r>
        <w:t>:</w:t>
      </w:r>
    </w:p>
    <w:p w:rsidR="008D5864" w:rsidRDefault="008D5864" w:rsidP="008D5864">
      <w:pPr>
        <w:jc w:val="both"/>
      </w:pPr>
      <w:r w:rsidRPr="006D50E7">
        <w:lastRenderedPageBreak/>
        <w:t>α) η οποία αποκλίνει από απαράβατους όρους περί σύνταξης και υποβολής της προσφοράς, ή δεν υποβάλλεται εμπρόθεσμα με τον τρόπο και με το περιεχόμενο που ορίζεται στην παρούσα και συγκεκριμένα στις παραγράφους 2.4.1 (Γενικοί</w:t>
      </w:r>
      <w:r>
        <w:t xml:space="preserve"> όροι υποβολής προσφορών), 2.4.2. (Χρόνος και τρόπος υποβολής προσφορών), 2.4.3. (Περιεχόμενο φακέλων δικαιολογητικών συμμετοχής, τεχνικής προσφοράς), 2.4.4. (Περιεχόμενο φακέλου οικονομικής προσφοράς, τρόπος σύνταξης και υποβολής οικονομικών προσφορών), 2.4.5. (Χρόνος ισχύος προσφορών), 3.1. (Αποσφράγιση και αξιολόγηση προσφορών), 3.2 (Πρόσκληση υποβολής δικαιολογητικών προσωρινού αναδόχου) της παρούσας,</w:t>
      </w:r>
    </w:p>
    <w:p w:rsidR="008D5864" w:rsidRDefault="008D5864" w:rsidP="008D5864">
      <w:pPr>
        <w:jc w:val="both"/>
      </w:pPr>
      <w:r>
        <w:t>β) η οποία περιέχει ατελείς, ελλιπείς, ασαφείς ή λανθασμένες πληροφορίες ή τεκμηρίωση, συμπεριλαμβανομένων των πληροφοριών που περιέχονται στο ΕΕΕΣ, εφόσον αυτές δεν επιδέχονται συμπλήρωσης, διόρθωσης, αποσαφήνισης ή διευκρίνισης ή, εφόσον επιδέχονται, δεν έχουν αποκατασταθεί από τον προσφέροντα, εντός της προκαθορισμένης προθεσμίας, σύμφωνα το άρθρο 102 του ν. 4412/2016 και την παρ. 3.1.2.1 της παρούσας διακήρυξης,</w:t>
      </w:r>
    </w:p>
    <w:p w:rsidR="008D5864" w:rsidRDefault="008D5864" w:rsidP="008D5864">
      <w:pPr>
        <w:jc w:val="both"/>
      </w:pPr>
      <w:r>
        <w:t>γ) για την οποία ο προσφέρων δεν παράσχει τις απαιτούμενες εξηγήσεις, εντός της προκαθορισμένης προθεσμίας ή η εξήγηση δεν είναι αποδεκτή από την αναθέτουσα αρχή σύμφωνα με την παρ. 3.1.2.1 της παρούσας και τα άρθρα 102 και 103 του ν. 4412/2016,</w:t>
      </w:r>
    </w:p>
    <w:p w:rsidR="008D5864" w:rsidRDefault="008D5864" w:rsidP="008D5864">
      <w:pPr>
        <w:jc w:val="both"/>
      </w:pPr>
      <w:r>
        <w:t>δ) η οποία είναι εναλλακτική προσφορά,</w:t>
      </w:r>
    </w:p>
    <w:p w:rsidR="008D5864" w:rsidRDefault="008D5864" w:rsidP="008D5864">
      <w:pPr>
        <w:jc w:val="both"/>
        <w:rPr>
          <w:iCs/>
          <w:color w:val="5B9BD5"/>
        </w:rPr>
      </w:pPr>
      <w:r>
        <w:t xml:space="preserve">ε) η οποία υποβάλλεται από έναν προσφέροντα που έχει υποβάλλει δύο ή περισσότερες προσφορές </w:t>
      </w:r>
      <w:r>
        <w:rPr>
          <w:i/>
          <w:iCs/>
          <w:color w:val="5B9BD5"/>
        </w:rPr>
        <w:t>.</w:t>
      </w:r>
      <w:r>
        <w:t xml:space="preserve">Ο περιορισμός αυτός ισχύει, υπό τους όρους της παραγράφου 2.2.3.4 περ.γ της παρούσας ( περ. γ΄ της παρ. 4 του άρθρου73 του ν. 4412/2016) και στην περίπτωση ενώσεων οικονομικών φορέων με κοινά μέλη, καθώς και στην περίπτωση οικονομικών φορέων που συμμετέχουν είτε αυτοτελώς είτε ως μέλη ενώσεων. </w:t>
      </w:r>
    </w:p>
    <w:p w:rsidR="008D5864" w:rsidRDefault="008D5864" w:rsidP="008D5864">
      <w:pPr>
        <w:jc w:val="both"/>
      </w:pPr>
      <w:r>
        <w:t>στ) η οποία είναι υπό αίρεση,</w:t>
      </w:r>
    </w:p>
    <w:p w:rsidR="008D5864" w:rsidRDefault="008D5864" w:rsidP="008D5864">
      <w:pPr>
        <w:jc w:val="both"/>
      </w:pPr>
      <w:r>
        <w:t xml:space="preserve">ζ) η οποία θέτει όρο αναπροσαρμογής, </w:t>
      </w:r>
    </w:p>
    <w:p w:rsidR="008D5864" w:rsidRDefault="008D5864" w:rsidP="008D5864">
      <w:pPr>
        <w:jc w:val="both"/>
      </w:pPr>
      <w:r>
        <w:t>η) για την οποία ο προσφέρων δεν παράσχει, εντός αποκλειστικής προθεσμίας είκοσι (20) ημερών από την κοινοποίηση σε αυτόν σχετικής πρόσκλησης της αναθέτουσας αρχής, εξηγήσεις αναφορικά με την τιμή ή το κόστος που προτείνει  σε αυτήν, στην περίπτωση που η προσφορά του φαίνεται ασυνήθιστα χαμηλή σε σχέση με τα αγαθά, σύμφωνα με την παρ. 1 του άρθρου 88 του ν.4412/2016,</w:t>
      </w:r>
    </w:p>
    <w:p w:rsidR="008D5864" w:rsidRDefault="008D5864" w:rsidP="008D5864">
      <w:pPr>
        <w:jc w:val="both"/>
      </w:pPr>
      <w:r>
        <w:t xml:space="preserve">θ) </w:t>
      </w:r>
      <w:r w:rsidRPr="006A42C7">
        <w:t>εφόσον</w:t>
      </w:r>
      <w:r>
        <w:t xml:space="preserve"> διαπιστωθεί ότι είναι ασυνήθιστα χαμηλή διότι δε συμμορφώνεται με τις ισχύουσες  υποχρεώσεις της παρ. 2 του άρθρου 18 του ν.4412/2016,</w:t>
      </w:r>
    </w:p>
    <w:p w:rsidR="008D5864" w:rsidRDefault="008D5864" w:rsidP="008D5864">
      <w:pPr>
        <w:jc w:val="both"/>
      </w:pPr>
      <w:r>
        <w:t>ι) η οποία παρουσιάζει αποκλίσεις ως προς τους όρους και τις τεχνικές προδιαγραφές της σύμβασης,</w:t>
      </w:r>
    </w:p>
    <w:p w:rsidR="008D5864" w:rsidRDefault="008D5864" w:rsidP="008D5864">
      <w:pPr>
        <w:jc w:val="both"/>
      </w:pPr>
      <w:r>
        <w:t>ια) η οποία παρουσιάζει ελλείψεις ως προς τα δικαιολογητικά που ζητούνται από τα έγγραφα της παρούσας διακήρυξης, εφόσον αυτές δεν θεραπευτούν από τον προσφέροντα με την υποβολή ή τη συμπλήρωσή τους, εντός της προκαθορισμένης προθεσμίας, σύμφωνα με τα άρθρα 102 και 103 του ν.4412/2016,</w:t>
      </w:r>
    </w:p>
    <w:p w:rsidR="008D5864" w:rsidRDefault="008D5864" w:rsidP="008D5864">
      <w:pPr>
        <w:jc w:val="both"/>
      </w:pPr>
      <w:r>
        <w:t>ιβ) εάν από τα δικαιολογητικά του άρθρου 103 του ν. 4412/2016, που προσκομίζονται από τον προσωρινό ανάδοχο, δεν αποδεικνύεται η μη συνδρομή των λόγων αποκλεισμού της παραγράφου 2.2.3 της παρούσας ή η πλήρωση μιας ή περισσότερων από τις απαιτήσεις των κριτηρίων ποιοτικής επιλογής, σύμφωνα με τις παραγράφους 2.2.4. επ., περί κριτηρίων επιλογής,</w:t>
      </w:r>
    </w:p>
    <w:p w:rsidR="008D5864" w:rsidRDefault="008D5864" w:rsidP="008D5864">
      <w:pPr>
        <w:jc w:val="both"/>
      </w:pPr>
      <w:r>
        <w:lastRenderedPageBreak/>
        <w:t xml:space="preserve">ιγ) </w:t>
      </w:r>
      <w:r w:rsidRPr="009B07C0">
        <w:t>εάν κατά τον έλεγχο των ως άνω δικαιολογητικών του άρθρου 103 του ν.4412/2016, διαπιστωθεί ότι τα στοιχεία που δηλώθηκαν, σύμφωνα με το άρθρο 79 του ν. 4412/2016, είναι εκ προθέσεως απατηλά, ή ότι έχουν υποβληθεί πλαστά αποδεικτικά στοιχεία</w:t>
      </w:r>
      <w:r>
        <w:t>.</w:t>
      </w:r>
    </w:p>
    <w:p w:rsidR="008D5864" w:rsidRDefault="008D5864" w:rsidP="008D5864"/>
    <w:p w:rsidR="008D5864" w:rsidRDefault="008D5864" w:rsidP="008D5864">
      <w:pPr>
        <w:pStyle w:val="1"/>
        <w:tabs>
          <w:tab w:val="left" w:pos="567"/>
        </w:tabs>
        <w:ind w:left="567" w:hanging="567"/>
        <w:rPr>
          <w:lang w:val="el-GR"/>
        </w:rPr>
      </w:pPr>
      <w:bookmarkStart w:id="53" w:name="_Toc104631360"/>
      <w:r>
        <w:rPr>
          <w:lang w:val="el-GR"/>
        </w:rPr>
        <w:lastRenderedPageBreak/>
        <w:t>3.</w:t>
      </w:r>
      <w:r>
        <w:rPr>
          <w:lang w:val="el-GR"/>
        </w:rPr>
        <w:tab/>
        <w:t>ΔΙΕΝΕΡΓΕΙΑ ΔΙΑΔΙΚΑΣΙΑΣ - ΑΞΙΟΛΟΓΗΣΗ ΠΡΟΣΦΟΡΩΝ</w:t>
      </w:r>
      <w:bookmarkEnd w:id="53"/>
      <w:r>
        <w:rPr>
          <w:lang w:val="el-GR"/>
        </w:rPr>
        <w:t xml:space="preserve">  </w:t>
      </w:r>
    </w:p>
    <w:p w:rsidR="008D5864" w:rsidRDefault="008D5864" w:rsidP="008D5864">
      <w:pPr>
        <w:pStyle w:val="2"/>
        <w:spacing w:after="60"/>
        <w:textAlignment w:val="baseline"/>
        <w:rPr>
          <w:kern w:val="1"/>
          <w:lang w:val="el-GR"/>
        </w:rPr>
      </w:pPr>
      <w:bookmarkStart w:id="54" w:name="_Toc104631361"/>
      <w:r>
        <w:rPr>
          <w:lang w:val="el-GR"/>
        </w:rPr>
        <w:t xml:space="preserve">3.1 </w:t>
      </w:r>
      <w:r>
        <w:rPr>
          <w:lang w:val="el-GR"/>
        </w:rPr>
        <w:tab/>
        <w:t>Αποσφράγιση και αξιολόγηση προσφορών</w:t>
      </w:r>
      <w:bookmarkEnd w:id="54"/>
      <w:r>
        <w:rPr>
          <w:lang w:val="el-GR"/>
        </w:rPr>
        <w:t xml:space="preserve"> </w:t>
      </w:r>
    </w:p>
    <w:p w:rsidR="008D5864" w:rsidRDefault="008D5864" w:rsidP="008D5864">
      <w:pPr>
        <w:pStyle w:val="3"/>
        <w:rPr>
          <w:kern w:val="1"/>
          <w:lang w:val="el-GR"/>
        </w:rPr>
      </w:pPr>
      <w:bookmarkStart w:id="55" w:name="_Toc104631362"/>
      <w:r>
        <w:rPr>
          <w:rFonts w:cs="Arial"/>
          <w:kern w:val="1"/>
          <w:lang w:val="el-GR"/>
        </w:rPr>
        <w:t>3.1.1</w:t>
      </w:r>
      <w:r>
        <w:rPr>
          <w:rFonts w:cs="Arial"/>
          <w:kern w:val="1"/>
          <w:lang w:val="el-GR"/>
        </w:rPr>
        <w:tab/>
        <w:t>Ηλεκτρονική αποσφράγιση προσφορών</w:t>
      </w:r>
      <w:bookmarkEnd w:id="55"/>
    </w:p>
    <w:p w:rsidR="008D5864" w:rsidRPr="00A811EA" w:rsidRDefault="008D5864" w:rsidP="008D5864">
      <w:pPr>
        <w:textAlignment w:val="baseline"/>
        <w:rPr>
          <w:kern w:val="1"/>
        </w:rPr>
      </w:pPr>
      <w:r w:rsidRPr="00C348A0">
        <w:rPr>
          <w:kern w:val="1"/>
        </w:rPr>
        <w:t xml:space="preserve">Το πιστοποιημένο στο ΕΣΗΔΗΣ, για την αποσφράγιση των  προσφορών αρμόδιο όργανο της Αναθέτουσας Αρχής, ήτοι η επιτροπή διενέργειας/επιτροπή αξιολόγησης, </w:t>
      </w:r>
      <w:r w:rsidRPr="006E052D">
        <w:rPr>
          <w:b/>
          <w:kern w:val="1"/>
        </w:rPr>
        <w:t>εφεξής Επιτροπή Διαγωνισμού</w:t>
      </w:r>
      <w:r w:rsidRPr="00C348A0">
        <w:rPr>
          <w:kern w:val="1"/>
        </w:rPr>
        <w:t xml:space="preserve">, </w:t>
      </w:r>
      <w:r>
        <w:rPr>
          <w:kern w:val="1"/>
        </w:rPr>
        <w:t xml:space="preserve">προβαίνει στην έναρξη της διαδικασίας ηλεκτρονικής αποσφράγισης των φακέλων των προσφορών, κατά το άρθρο 100 του ν. 4412/2016, </w:t>
      </w:r>
      <w:r w:rsidRPr="00A50C19">
        <w:rPr>
          <w:kern w:val="1"/>
          <w:lang w:eastAsia="zh-CN"/>
        </w:rPr>
        <w:t>ακολουθώντας τα εξής στάδια:</w:t>
      </w:r>
    </w:p>
    <w:p w:rsidR="008D5864" w:rsidRDefault="008D5864" w:rsidP="008D5864">
      <w:pPr>
        <w:widowControl w:val="0"/>
        <w:numPr>
          <w:ilvl w:val="0"/>
          <w:numId w:val="10"/>
        </w:numPr>
        <w:suppressAutoHyphens/>
        <w:spacing w:after="60" w:line="240" w:lineRule="auto"/>
        <w:jc w:val="both"/>
        <w:textAlignment w:val="baseline"/>
        <w:rPr>
          <w:kern w:val="1"/>
        </w:rPr>
      </w:pPr>
      <w:r>
        <w:rPr>
          <w:kern w:val="1"/>
        </w:rPr>
        <w:t xml:space="preserve">Ηλεκτρονική Αποσφράγιση του (υπό)φακέλου «Δικαιολογητικά Συμμετοχής-Τεχνική Προσφορά» </w:t>
      </w:r>
      <w:r w:rsidRPr="009E5776">
        <w:rPr>
          <w:kern w:val="1"/>
        </w:rPr>
        <w:t xml:space="preserve">και του (υπό)φακέλου «Οικονομική Προσφορά», </w:t>
      </w:r>
      <w:r w:rsidRPr="00266A19">
        <w:rPr>
          <w:rFonts w:ascii="Verdana" w:hAnsi="Verdana" w:cs="Arial"/>
          <w:sz w:val="18"/>
          <w:szCs w:val="18"/>
        </w:rPr>
        <w:t>την</w:t>
      </w:r>
      <w:r w:rsidR="00F45A06">
        <w:rPr>
          <w:rFonts w:ascii="Verdana" w:hAnsi="Verdana" w:cs="Arial"/>
          <w:sz w:val="18"/>
          <w:szCs w:val="18"/>
        </w:rPr>
        <w:t xml:space="preserve"> </w:t>
      </w:r>
      <w:r w:rsidR="00403EFD" w:rsidRPr="00D7607B">
        <w:rPr>
          <w:rFonts w:ascii="Verdana" w:hAnsi="Verdana"/>
          <w:b/>
          <w:sz w:val="18"/>
          <w:szCs w:val="18"/>
        </w:rPr>
        <w:t>22</w:t>
      </w:r>
      <w:r w:rsidR="00403EFD" w:rsidRPr="00D7607B">
        <w:rPr>
          <w:rFonts w:ascii="Verdana" w:hAnsi="Verdana" w:cs="Arial"/>
          <w:b/>
          <w:sz w:val="18"/>
          <w:szCs w:val="18"/>
        </w:rPr>
        <w:t>-</w:t>
      </w:r>
      <w:r w:rsidR="00403EFD" w:rsidRPr="00F45A06">
        <w:rPr>
          <w:rFonts w:ascii="Verdana" w:hAnsi="Verdana" w:cs="Arial"/>
          <w:b/>
          <w:sz w:val="18"/>
          <w:szCs w:val="18"/>
        </w:rPr>
        <w:t>06-2022</w:t>
      </w:r>
      <w:r w:rsidR="00403EFD">
        <w:rPr>
          <w:rFonts w:ascii="Verdana" w:hAnsi="Verdana" w:cs="Arial"/>
          <w:b/>
          <w:sz w:val="18"/>
          <w:szCs w:val="18"/>
        </w:rPr>
        <w:t xml:space="preserve"> </w:t>
      </w:r>
      <w:r>
        <w:rPr>
          <w:rFonts w:ascii="Verdana" w:hAnsi="Verdana" w:cs="Arial"/>
          <w:sz w:val="18"/>
          <w:szCs w:val="18"/>
        </w:rPr>
        <w:t xml:space="preserve"> και ώρα </w:t>
      </w:r>
      <w:r w:rsidRPr="00F45A06">
        <w:rPr>
          <w:rFonts w:ascii="Verdana" w:hAnsi="Verdana" w:cs="Arial"/>
          <w:b/>
          <w:sz w:val="18"/>
          <w:szCs w:val="18"/>
        </w:rPr>
        <w:t>10.00</w:t>
      </w:r>
      <w:r w:rsidRPr="00266A19">
        <w:rPr>
          <w:rFonts w:ascii="Verdana" w:hAnsi="Verdana" w:cs="Arial"/>
          <w:sz w:val="18"/>
          <w:szCs w:val="18"/>
        </w:rPr>
        <w:t xml:space="preserve"> </w:t>
      </w:r>
      <w:r>
        <w:rPr>
          <w:kern w:val="1"/>
        </w:rPr>
        <w:t xml:space="preserve"> </w:t>
      </w:r>
    </w:p>
    <w:p w:rsidR="008D5864" w:rsidRDefault="008D5864" w:rsidP="008D5864">
      <w:pPr>
        <w:textAlignment w:val="baseline"/>
        <w:rPr>
          <w:kern w:val="1"/>
        </w:rPr>
      </w:pPr>
      <w:r w:rsidRPr="009E5776">
        <w:rPr>
          <w:kern w:val="1"/>
        </w:rPr>
        <w:t xml:space="preserve">Στο στάδιο αυτό τα στοιχεία των προσφορών που αποσφραγίζονται είναι προσβάσιμα μόνο στα μέλη </w:t>
      </w:r>
      <w:r>
        <w:rPr>
          <w:kern w:val="1"/>
        </w:rPr>
        <w:t xml:space="preserve">της Επιτροπής Διαγωνισμού </w:t>
      </w:r>
      <w:r w:rsidRPr="009E5776">
        <w:rPr>
          <w:kern w:val="1"/>
        </w:rPr>
        <w:t xml:space="preserve">και την </w:t>
      </w:r>
      <w:r>
        <w:rPr>
          <w:kern w:val="1"/>
        </w:rPr>
        <w:t>Α</w:t>
      </w:r>
      <w:r w:rsidRPr="009E5776">
        <w:rPr>
          <w:kern w:val="1"/>
        </w:rPr>
        <w:t xml:space="preserve">ναθέτουσα </w:t>
      </w:r>
      <w:r>
        <w:rPr>
          <w:kern w:val="1"/>
        </w:rPr>
        <w:t>Α</w:t>
      </w:r>
      <w:r w:rsidRPr="009E5776">
        <w:rPr>
          <w:kern w:val="1"/>
        </w:rPr>
        <w:t>ρχή</w:t>
      </w:r>
      <w:r>
        <w:rPr>
          <w:kern w:val="1"/>
        </w:rPr>
        <w:t>.</w:t>
      </w:r>
    </w:p>
    <w:p w:rsidR="008D5864" w:rsidRDefault="008D5864" w:rsidP="008D5864">
      <w:pPr>
        <w:pStyle w:val="3"/>
        <w:rPr>
          <w:kern w:val="1"/>
          <w:lang w:val="el-GR"/>
        </w:rPr>
      </w:pPr>
      <w:bookmarkStart w:id="56" w:name="_Toc104631363"/>
      <w:r>
        <w:rPr>
          <w:lang w:val="el-GR"/>
        </w:rPr>
        <w:t>3.1.2</w:t>
      </w:r>
      <w:r>
        <w:rPr>
          <w:lang w:val="el-GR"/>
        </w:rPr>
        <w:tab/>
        <w:t>Αξιολόγηση προσφορών</w:t>
      </w:r>
      <w:bookmarkEnd w:id="56"/>
    </w:p>
    <w:p w:rsidR="008D5864" w:rsidRDefault="008D5864" w:rsidP="008D5864">
      <w:pPr>
        <w:jc w:val="both"/>
        <w:textAlignment w:val="baseline"/>
        <w:rPr>
          <w:kern w:val="1"/>
        </w:rPr>
      </w:pPr>
      <w:r w:rsidRPr="006A42C7">
        <w:rPr>
          <w:b/>
          <w:kern w:val="1"/>
        </w:rPr>
        <w:t>3.1.2.1</w:t>
      </w:r>
      <w:r>
        <w:rPr>
          <w:kern w:val="1"/>
        </w:rPr>
        <w:t xml:space="preserve"> Μετά την κατά περίπτωση ηλεκτρονική αποσφράγιση των προσφορών η Αναθέτουσα Αρχή προβαίνει στην αξιολόγηση αυτών, μέσω των αρμόδιων πιστοποιημένων στο ΕΣΗΔΗΣ οργάνων της, εφαρμοζόμενων κατά τα λοιπά των κειμένων διατάξεων.</w:t>
      </w:r>
    </w:p>
    <w:p w:rsidR="008D5864" w:rsidRPr="00586940" w:rsidRDefault="008D5864" w:rsidP="008D5864">
      <w:pPr>
        <w:jc w:val="both"/>
        <w:textAlignment w:val="baseline"/>
        <w:rPr>
          <w:kern w:val="1"/>
        </w:rPr>
      </w:pPr>
      <w:r>
        <w:rPr>
          <w:kern w:val="1"/>
        </w:rPr>
        <w:t>Η αναθέτουσα α</w:t>
      </w:r>
      <w:r w:rsidRPr="00586940">
        <w:rPr>
          <w:kern w:val="1"/>
        </w:rPr>
        <w:t>ρχή</w:t>
      </w:r>
      <w:r>
        <w:rPr>
          <w:kern w:val="1"/>
        </w:rPr>
        <w:t xml:space="preserve">, </w:t>
      </w:r>
      <w:r w:rsidRPr="00586940">
        <w:rPr>
          <w:kern w:val="1"/>
        </w:rPr>
        <w:t>τηρώντας τις αρχές της ίσης μεταχείρισης και της διαφάνειας, ζητά από τους προσφέροντες οικονομικούς φορείς, όταν οι πληροφορίες ή η τεκμηρίωση που πρέπει να υποβάλλονται είναι ή εμφανίζονται ελλιπείς ή λανθασμένες, συμπεριλαμβανομένων εκείνων στο ΕΕΕΣ, ή όταν λείπουν συγκεκριμένα έγγραφα, να υποβάλλουν, να συμπληρώνουν, να αποσαφηνίζουν ή να ολοκληρώνουν τις σχετικές πληροφορίες ή τεκμηρίωση, εντός προθεσμίας όχι μικρότερης των δέκα (10) ημερών και όχι μεγαλύτερης των είκοσι (20) ημερών από την ημερομηνία κοινοποίησης σε αυτούς της σχετικής πρόσκλησης</w:t>
      </w:r>
      <w:r>
        <w:rPr>
          <w:kern w:val="1"/>
        </w:rPr>
        <w:t>.</w:t>
      </w:r>
      <w:r w:rsidRPr="00BD65F6">
        <w:t xml:space="preserve"> </w:t>
      </w:r>
      <w:r>
        <w:t xml:space="preserve">Η συμπλήρωση ή η αποσαφήνιση ζητείται και γίνεται αποδεκτή υπό την προϋπόθεση ότι δεν </w:t>
      </w:r>
      <w:r w:rsidRPr="00A01F40">
        <w:rPr>
          <w:kern w:val="1"/>
        </w:rPr>
        <w:t xml:space="preserve">τροποποιείται η προσφορά του οικονομικού φορέα </w:t>
      </w:r>
      <w:r>
        <w:rPr>
          <w:kern w:val="1"/>
        </w:rPr>
        <w:t>και ότι</w:t>
      </w:r>
      <w:r w:rsidRPr="00A01F40">
        <w:rPr>
          <w:kern w:val="1"/>
        </w:rPr>
        <w:t xml:space="preserve"> αφορά </w:t>
      </w:r>
      <w:r>
        <w:rPr>
          <w:kern w:val="1"/>
        </w:rPr>
        <w:t xml:space="preserve">σε </w:t>
      </w:r>
      <w:r w:rsidRPr="00A01F40">
        <w:rPr>
          <w:kern w:val="1"/>
        </w:rPr>
        <w:t xml:space="preserve">στοιχεία ή δεδομένα, των οποίων είναι αντικειμενικά εξακριβώσιμος ο προγενέστερος χαρακτήρας σε σχέση με το πέρας της </w:t>
      </w:r>
      <w:r>
        <w:rPr>
          <w:kern w:val="1"/>
        </w:rPr>
        <w:t xml:space="preserve">καταληκτικής </w:t>
      </w:r>
      <w:r w:rsidRPr="00A01F40">
        <w:rPr>
          <w:kern w:val="1"/>
        </w:rPr>
        <w:t xml:space="preserve">προθεσμίας </w:t>
      </w:r>
      <w:r>
        <w:rPr>
          <w:kern w:val="1"/>
        </w:rPr>
        <w:t>παραλαβής προσφορών</w:t>
      </w:r>
      <w:r w:rsidRPr="00A01F40">
        <w:rPr>
          <w:kern w:val="1"/>
        </w:rPr>
        <w:t>. Τα ανωτέρω ισχύουν κατ΄ αναλογίαν και για τυχόν ελλείπουσες δηλώσεις, υπό την προϋπόθεση ότι βεβαιώνουν γεγονότα αντικειμενικώς εξακριβώσιμα</w:t>
      </w:r>
      <w:r>
        <w:rPr>
          <w:kern w:val="1"/>
        </w:rPr>
        <w:t>.</w:t>
      </w:r>
    </w:p>
    <w:p w:rsidR="008D5864" w:rsidRDefault="008D5864" w:rsidP="008D5864">
      <w:pPr>
        <w:textAlignment w:val="baseline"/>
        <w:rPr>
          <w:rFonts w:eastAsia="Calibri"/>
          <w:i/>
          <w:iCs/>
          <w:color w:val="5B9BD5"/>
          <w:kern w:val="1"/>
        </w:rPr>
      </w:pPr>
      <w:r>
        <w:rPr>
          <w:kern w:val="1"/>
        </w:rPr>
        <w:t>Ειδικότερα :</w:t>
      </w:r>
    </w:p>
    <w:p w:rsidR="008D5864" w:rsidRPr="001C2D22" w:rsidRDefault="008D5864" w:rsidP="008D5864">
      <w:pPr>
        <w:autoSpaceDE w:val="0"/>
        <w:autoSpaceDN w:val="0"/>
        <w:adjustRightInd w:val="0"/>
        <w:spacing w:after="0"/>
        <w:jc w:val="both"/>
        <w:rPr>
          <w:strike/>
          <w:kern w:val="1"/>
          <w:lang w:eastAsia="zh-CN"/>
        </w:rPr>
      </w:pPr>
      <w:r w:rsidRPr="00F649FD">
        <w:rPr>
          <w:kern w:val="1"/>
        </w:rPr>
        <w:t xml:space="preserve">α) Η Επιτροπή Διαγωνισμού εξετάζει αρχικά την προσκόμιση της εγγύησης συμμετοχής, σύμφωνα με την παράγραφο 1 του άρθρου 72. </w:t>
      </w:r>
      <w:r w:rsidRPr="006D50E7">
        <w:rPr>
          <w:kern w:val="1"/>
        </w:rPr>
        <w:t xml:space="preserve">Σε περίπτωση παράλειψης προσκόμισης, είτε της  εγγύησης συμμετοχής ηλεκτρονικής έκδοσης, μέχρι την καταληκτική ημερομηνία υποβολής προσφορών, είτε του πρωτοτύπου της έντυπης εγγύησης συμμετοχής, μέχρι την ημερομηνία και ώρα αποσφράγισης, </w:t>
      </w:r>
      <w:r w:rsidRPr="00F649FD">
        <w:rPr>
          <w:kern w:val="1"/>
        </w:rPr>
        <w:t xml:space="preserve">η Επιτροπή Διαγωνισμού συντάσσει πρακτικό στο οποίο εισηγείται την απόρριψη της προσφοράς ως απαράδεκτης.  </w:t>
      </w:r>
    </w:p>
    <w:p w:rsidR="008D5864" w:rsidRPr="009E5776" w:rsidRDefault="008D5864" w:rsidP="008D5864">
      <w:pPr>
        <w:jc w:val="both"/>
        <w:textAlignment w:val="baseline"/>
        <w:rPr>
          <w:kern w:val="1"/>
        </w:rPr>
      </w:pPr>
      <w:r w:rsidRPr="009E5776">
        <w:rPr>
          <w:kern w:val="1"/>
        </w:rPr>
        <w:t xml:space="preserve">Στη συνέχεια εκδίδεται από την αναθέτουσα αρχή απόφαση, με την οποία επικυρώνεται το ανωτέρω πρακτικό. Η απόφαση απόρριψης της προσφοράς του παρόντος εδαφίου εκδίδεται πριν από την έκδοση οποιασδήποτε άλλης απόφασης σχετικά με την αξιολόγηση των προσφορών της οικείας διαδικασίας ανάθεσης σύμβασης </w:t>
      </w:r>
      <w:r w:rsidRPr="006D50E7">
        <w:rPr>
          <w:kern w:val="1"/>
        </w:rPr>
        <w:t>και κοινοποιείται σε όλους τους προσφέροντες,</w:t>
      </w:r>
      <w:r w:rsidRPr="009E5776">
        <w:rPr>
          <w:kern w:val="1"/>
        </w:rPr>
        <w:t xml:space="preserve"> μέσω της λειτουργικότητας </w:t>
      </w:r>
      <w:r>
        <w:rPr>
          <w:kern w:val="1"/>
        </w:rPr>
        <w:t xml:space="preserve">της </w:t>
      </w:r>
      <w:r w:rsidRPr="009E5776">
        <w:rPr>
          <w:kern w:val="1"/>
        </w:rPr>
        <w:t>«Επικοινωνία</w:t>
      </w:r>
      <w:r>
        <w:rPr>
          <w:kern w:val="1"/>
        </w:rPr>
        <w:t>ς</w:t>
      </w:r>
      <w:r w:rsidRPr="009E5776">
        <w:rPr>
          <w:kern w:val="1"/>
        </w:rPr>
        <w:t>»</w:t>
      </w:r>
      <w:r>
        <w:rPr>
          <w:kern w:val="1"/>
        </w:rPr>
        <w:t xml:space="preserve"> </w:t>
      </w:r>
      <w:r w:rsidRPr="009E5776">
        <w:rPr>
          <w:kern w:val="1"/>
        </w:rPr>
        <w:t xml:space="preserve">του </w:t>
      </w:r>
      <w:r>
        <w:rPr>
          <w:kern w:val="1"/>
        </w:rPr>
        <w:t xml:space="preserve">ηλεκτρονικού </w:t>
      </w:r>
      <w:r w:rsidRPr="009E5776">
        <w:rPr>
          <w:kern w:val="1"/>
        </w:rPr>
        <w:t>διαγωνισμού</w:t>
      </w:r>
      <w:r>
        <w:rPr>
          <w:kern w:val="1"/>
        </w:rPr>
        <w:t xml:space="preserve"> στο ΕΣΗΔΗΣ.</w:t>
      </w:r>
    </w:p>
    <w:p w:rsidR="008D5864" w:rsidRDefault="008D5864" w:rsidP="008D5864">
      <w:pPr>
        <w:autoSpaceDE w:val="0"/>
        <w:autoSpaceDN w:val="0"/>
        <w:adjustRightInd w:val="0"/>
        <w:spacing w:after="0"/>
        <w:jc w:val="both"/>
        <w:rPr>
          <w:kern w:val="1"/>
        </w:rPr>
      </w:pPr>
      <w:r w:rsidRPr="009E5776">
        <w:rPr>
          <w:kern w:val="1"/>
        </w:rPr>
        <w:t xml:space="preserve">Κατά της εν λόγω απόφασης χωρεί προδικαστική προσφυγή, σύμφωνα με τα οριζόμενα </w:t>
      </w:r>
      <w:r>
        <w:rPr>
          <w:kern w:val="1"/>
        </w:rPr>
        <w:t>στην παράγραφο</w:t>
      </w:r>
      <w:r w:rsidRPr="009E5776">
        <w:rPr>
          <w:kern w:val="1"/>
        </w:rPr>
        <w:t xml:space="preserve"> 3.4 της παρούσας.</w:t>
      </w:r>
    </w:p>
    <w:p w:rsidR="008D5864" w:rsidRDefault="008D5864" w:rsidP="008D5864">
      <w:pPr>
        <w:autoSpaceDE w:val="0"/>
        <w:autoSpaceDN w:val="0"/>
        <w:adjustRightInd w:val="0"/>
        <w:spacing w:after="0"/>
        <w:jc w:val="both"/>
        <w:rPr>
          <w:kern w:val="1"/>
        </w:rPr>
      </w:pPr>
      <w:r w:rsidRPr="006D50E7">
        <w:rPr>
          <w:kern w:val="1"/>
        </w:rPr>
        <w:lastRenderedPageBreak/>
        <w:t>Η αναθέτουσα αρχή</w:t>
      </w:r>
      <w:r>
        <w:rPr>
          <w:kern w:val="1"/>
        </w:rPr>
        <w:t xml:space="preserve"> </w:t>
      </w:r>
      <w:r w:rsidRPr="00064648">
        <w:rPr>
          <w:kern w:val="1"/>
        </w:rPr>
        <w:t xml:space="preserve">επικοινωνεί </w:t>
      </w:r>
      <w:r>
        <w:rPr>
          <w:kern w:val="1"/>
        </w:rPr>
        <w:t xml:space="preserve">παράλληλα </w:t>
      </w:r>
      <w:r w:rsidRPr="00064648">
        <w:rPr>
          <w:kern w:val="1"/>
        </w:rPr>
        <w:t xml:space="preserve">με τους φορείς που φέρονται να έχουν εκδώσει τις εγγυητικές επιστολές, προκειμένου να διαπιστώσει την εγκυρότητά </w:t>
      </w:r>
      <w:r>
        <w:rPr>
          <w:kern w:val="1"/>
        </w:rPr>
        <w:t>τους.</w:t>
      </w:r>
    </w:p>
    <w:p w:rsidR="008D5864" w:rsidRDefault="008D5864" w:rsidP="008D5864">
      <w:pPr>
        <w:autoSpaceDE w:val="0"/>
        <w:autoSpaceDN w:val="0"/>
        <w:adjustRightInd w:val="0"/>
        <w:spacing w:after="0"/>
        <w:jc w:val="both"/>
        <w:rPr>
          <w:kern w:val="1"/>
        </w:rPr>
      </w:pPr>
    </w:p>
    <w:p w:rsidR="008D5864" w:rsidRDefault="008D5864" w:rsidP="008D5864">
      <w:pPr>
        <w:autoSpaceDE w:val="0"/>
        <w:autoSpaceDN w:val="0"/>
        <w:adjustRightInd w:val="0"/>
        <w:spacing w:after="0"/>
        <w:jc w:val="both"/>
        <w:rPr>
          <w:kern w:val="1"/>
          <w:lang w:eastAsia="zh-CN"/>
        </w:rPr>
      </w:pPr>
      <w:r w:rsidRPr="006D50E7">
        <w:rPr>
          <w:kern w:val="1"/>
        </w:rPr>
        <w:t xml:space="preserve">β) Μετά την έκδοση της ανωτέρω απόφασης η Επιτροπή Διαγωνισμού προβαίνει αρχικά στον έλεγχο των δικαιολογητικών συμμετοχής και εν συνεχεία στην αξιολόγηση των τεχνικών προσφορών των προσφερόντων  των οποίων τα δικαιολογητικά συμμετοχής έκρινε πλήρη. Η αξιολόγηση γίνεται σύμφωνα με τους όρους της παρούσας </w:t>
      </w:r>
      <w:r w:rsidRPr="006D50E7">
        <w:rPr>
          <w:kern w:val="1"/>
          <w:lang w:eastAsia="zh-CN"/>
        </w:rPr>
        <w:t>και η διαδικασία αξιολόγησης ολοκληρώνεται με την καταχώριση σε πρακτικό των προσφερόντων, των αποτελεσμάτων του ελέγχου και της αξιολόγησης των δικαιολογητικών συμμετοχής και των τεχνικών προσφορών</w:t>
      </w:r>
      <w:r w:rsidRPr="006D50E7">
        <w:rPr>
          <w:rStyle w:val="ad"/>
          <w:kern w:val="1"/>
        </w:rPr>
        <w:footnoteReference w:id="37"/>
      </w:r>
      <w:r w:rsidRPr="006D50E7">
        <w:rPr>
          <w:kern w:val="1"/>
          <w:lang w:eastAsia="zh-CN"/>
        </w:rPr>
        <w:t>.</w:t>
      </w:r>
    </w:p>
    <w:p w:rsidR="008D5864" w:rsidRPr="009E5776" w:rsidRDefault="008D5864" w:rsidP="008D5864">
      <w:pPr>
        <w:autoSpaceDE w:val="0"/>
        <w:autoSpaceDN w:val="0"/>
        <w:adjustRightInd w:val="0"/>
        <w:spacing w:after="0"/>
        <w:jc w:val="both"/>
        <w:rPr>
          <w:kern w:val="1"/>
          <w:lang w:eastAsia="zh-CN"/>
        </w:rPr>
      </w:pPr>
    </w:p>
    <w:p w:rsidR="008D5864" w:rsidRDefault="008D5864" w:rsidP="008D5864">
      <w:pPr>
        <w:jc w:val="both"/>
        <w:textAlignment w:val="baseline"/>
        <w:rPr>
          <w:kern w:val="1"/>
        </w:rPr>
      </w:pPr>
      <w:r>
        <w:rPr>
          <w:kern w:val="1"/>
        </w:rPr>
        <w:t>γ) Στη συνέχεια η Επιτροπή Διαγωνισμού</w:t>
      </w:r>
      <w:r w:rsidRPr="009E5776">
        <w:rPr>
          <w:kern w:val="1"/>
        </w:rPr>
        <w:t xml:space="preserve"> </w:t>
      </w:r>
      <w:r w:rsidRPr="00F649FD">
        <w:rPr>
          <w:kern w:val="1"/>
        </w:rPr>
        <w:t>προβαίνει στην αξιολόγηση των οικονομικών προσφορών</w:t>
      </w:r>
      <w:r w:rsidRPr="009E5776">
        <w:rPr>
          <w:kern w:val="1"/>
        </w:rPr>
        <w:t xml:space="preserve"> των προσφερόντων, των οποίων τα δικαιολογητικά συμμετοχής και η τεχνική προσφορά κρίθηκαν αποδεκτά</w:t>
      </w:r>
      <w:r>
        <w:rPr>
          <w:kern w:val="1"/>
        </w:rPr>
        <w:t xml:space="preserve">, συντάσσει πρακτικό στο οποίο </w:t>
      </w:r>
      <w:r w:rsidRPr="00597F5F">
        <w:rPr>
          <w:kern w:val="1"/>
        </w:rPr>
        <w:t xml:space="preserve">καταχωρίζονται οι οικονομικές προσφορές κατά σειρά μειοδοσίας </w:t>
      </w:r>
      <w:r>
        <w:rPr>
          <w:kern w:val="1"/>
        </w:rPr>
        <w:t xml:space="preserve">και εισηγείται αιτιολογημένα την αποδοχή ή απόρριψή τους, την κατάταξη των προσφορών και την ανάδειξη του προσωρινού αναδόχου. </w:t>
      </w:r>
    </w:p>
    <w:p w:rsidR="008D5864" w:rsidRPr="00CE73AA" w:rsidRDefault="008D5864" w:rsidP="008D5864">
      <w:pPr>
        <w:jc w:val="both"/>
        <w:textAlignment w:val="baseline"/>
        <w:rPr>
          <w:kern w:val="1"/>
        </w:rPr>
      </w:pPr>
      <w:r w:rsidRPr="00CE73AA">
        <w:rPr>
          <w:kern w:val="1"/>
        </w:rPr>
        <w:t>Εάν οι προσφορές φαίνονται ασυνήθιστα χαμηλές σε σχέση με το αντικείμενο της σύμβασης, η αναθέτουσα αρχή απαιτεί από τους οικονομικούς φορείς,</w:t>
      </w:r>
      <w:r w:rsidRPr="00CE73AA">
        <w:t xml:space="preserve"> </w:t>
      </w:r>
      <w:r w:rsidRPr="00CE73AA">
        <w:rPr>
          <w:kern w:val="1"/>
        </w:rPr>
        <w:t>μέσω της λειτουργικότητας της «Επικοινωνίας» του ηλεκτρονικού διαγωνισμού στο ΕΣΗΔΗΣ, να εξηγήσουν την τιμή ή το κόστος που προτείνουν στην προσφορά τους, εντός αποκλειστικής προθεσμίας, κατά ανώτατο όριο είκοσι (20) ημερών από την κοινοποίηση της σχετικής πρόσκλησης. Στην περίπτωση αυτή εφαρμόζονται τα άρθρα 88 και 89 ν. 4412/2016. Εάν τα παρεχόμενα στοιχεία δεν εξηγούν κατά τρόπο ικανοποιητικό το χαμηλό επίπεδο της τιμής ή του κόστους που προτείνεται, η προσφορά απορρίπτεται ως μη κανονική</w:t>
      </w:r>
      <w:r w:rsidRPr="00F70008">
        <w:rPr>
          <w:kern w:val="1"/>
        </w:rPr>
        <w:t xml:space="preserve">. </w:t>
      </w:r>
      <w:r w:rsidRPr="00BB269E">
        <w:rPr>
          <w:kern w:val="1"/>
        </w:rPr>
        <w:t>[Σε κάθε περίπτωση η κρίση της Α.Α. σχετικά με τις ασυνήθιστα χαμηλές προσφορές και την αποδοχή ή όχι των σχετικών εξηγήσεων εκ μέρους των προσφερόντων ενσωματώνεται στην κατωτέρω ενιαία απόφαση]</w:t>
      </w:r>
    </w:p>
    <w:p w:rsidR="008D5864" w:rsidRPr="00BB269E" w:rsidRDefault="008D5864" w:rsidP="008D5864">
      <w:pPr>
        <w:jc w:val="both"/>
        <w:textAlignment w:val="baseline"/>
        <w:rPr>
          <w:kern w:val="1"/>
        </w:rPr>
      </w:pPr>
      <w:r>
        <w:rPr>
          <w:kern w:val="1"/>
        </w:rPr>
        <w:t xml:space="preserve">Στην περίπτωση ισότιμων προσφορών η αναθέτουσα αρχή επιλέγει τον ανάδοχο με κλήρωση μεταξύ των οικονομικών φορέων που υπέβαλαν ισότιμες προσφορές. Η κλήρωση γίνεται ενώπιον της Επιτροπής του Διαγωνισμού και παρουσία των οικονομικών φορέων που υπέβαλαν τις ισότιμες προσφορές.  </w:t>
      </w:r>
      <w:r w:rsidRPr="00BB269E">
        <w:rPr>
          <w:kern w:val="1"/>
        </w:rPr>
        <w:t>[Επισημαίνεται ότι τα αποτελέσματα της κλήρωσης ενσωματώνονται ομοίως στην ως κατωτέρω ενιαία απόφαση]</w:t>
      </w:r>
    </w:p>
    <w:p w:rsidR="008D5864" w:rsidRPr="00BB269E" w:rsidRDefault="008D5864" w:rsidP="008D5864">
      <w:pPr>
        <w:jc w:val="both"/>
        <w:textAlignment w:val="baseline"/>
        <w:rPr>
          <w:i/>
          <w:iCs/>
          <w:color w:val="5B9BD5"/>
          <w:kern w:val="1"/>
        </w:rPr>
      </w:pPr>
      <w:r w:rsidRPr="00BD65F6">
        <w:rPr>
          <w:kern w:val="1"/>
        </w:rPr>
        <w:t>Στη συνέχεια, εφόσον το αποφαινόμενο όργανο της αναθέτουσας αρχής εγκρίνει τα ανωτέρω πρακτικά εκδίδεται απόφαση για τα  αποτελέσματα  όλων των ανωτέρω σταδίων («Δικαιολογητικά Συμμετοχής», «Τεχνική Προσφορά» και «Οικονομική Προσφορά»</w:t>
      </w:r>
      <w:r w:rsidRPr="00345415">
        <w:rPr>
          <w:kern w:val="1"/>
        </w:rPr>
        <w:t>)</w:t>
      </w:r>
      <w:r w:rsidRPr="00BD65F6">
        <w:rPr>
          <w:kern w:val="1"/>
        </w:rPr>
        <w:t xml:space="preserve"> και η αναθέτουσα αρχή προσκαλεί εγγράφως</w:t>
      </w:r>
      <w:r w:rsidRPr="00345415">
        <w:rPr>
          <w:kern w:val="1"/>
        </w:rPr>
        <w:t>, μέσω</w:t>
      </w:r>
      <w:r w:rsidRPr="001E01BC">
        <w:rPr>
          <w:kern w:val="1"/>
        </w:rPr>
        <w:t xml:space="preserve"> της</w:t>
      </w:r>
      <w:r w:rsidRPr="00817D5B">
        <w:rPr>
          <w:kern w:val="1"/>
        </w:rPr>
        <w:t xml:space="preserve"> </w:t>
      </w:r>
      <w:r w:rsidRPr="00C717A6">
        <w:rPr>
          <w:kern w:val="1"/>
        </w:rPr>
        <w:t xml:space="preserve">λειτουργικότητας </w:t>
      </w:r>
      <w:r w:rsidRPr="006A3B66">
        <w:rPr>
          <w:kern w:val="1"/>
        </w:rPr>
        <w:t>της</w:t>
      </w:r>
      <w:r w:rsidRPr="00DE2F44">
        <w:rPr>
          <w:kern w:val="1"/>
        </w:rPr>
        <w:t xml:space="preserve"> «Επικοινωνίας» του ηλεκτρονικού διαγωνισμού στο ΕΣΗΔΗΣ, </w:t>
      </w:r>
      <w:r w:rsidRPr="00BD65F6">
        <w:rPr>
          <w:kern w:val="1"/>
        </w:rPr>
        <w:t>τον πρώτο σε κατάταξη μειοδότη στον οποίον πρόκειται να γίνει η κατακύρωση («προσωρινός ανάδοχος») να υποβάλει τα δικαιολογητικά κατακύρωσης, σύμφωνα  με όσα ορίζονται στο άρθρο 103 και την παρ</w:t>
      </w:r>
      <w:r>
        <w:rPr>
          <w:kern w:val="1"/>
        </w:rPr>
        <w:t>άγραφο</w:t>
      </w:r>
      <w:r w:rsidRPr="00BD65F6">
        <w:rPr>
          <w:kern w:val="1"/>
        </w:rPr>
        <w:t xml:space="preserve"> 3.2 της παρούσας, περί πρόσκλησης για υποβολή δικαιολογητικών. Η απόφαση έγκρισης των πρακτικών δεν κοινοποιείται στους προσφέροντες και ενσωματώνεται στην απόφαση κατακύρωσης.</w:t>
      </w:r>
    </w:p>
    <w:p w:rsidR="008D5864" w:rsidRDefault="008D5864" w:rsidP="008D5864">
      <w:pPr>
        <w:pStyle w:val="2"/>
        <w:rPr>
          <w:lang w:val="el-GR"/>
        </w:rPr>
      </w:pPr>
      <w:bookmarkStart w:id="57" w:name="_Toc104631364"/>
      <w:r>
        <w:rPr>
          <w:lang w:val="el-GR"/>
        </w:rPr>
        <w:t>3.2</w:t>
      </w:r>
      <w:r>
        <w:rPr>
          <w:lang w:val="el-GR"/>
        </w:rPr>
        <w:tab/>
        <w:t>Πρόσκληση υποβολής δικαιολογητικών προσωρινού αναδόχου - Δικαιολογητικά προσωρινού αναδόχου</w:t>
      </w:r>
      <w:bookmarkEnd w:id="57"/>
    </w:p>
    <w:p w:rsidR="008D5864" w:rsidRPr="001C4D31" w:rsidRDefault="008D5864" w:rsidP="008D5864">
      <w:pPr>
        <w:jc w:val="both"/>
      </w:pPr>
      <w:r>
        <w:t xml:space="preserve">Μετά την αξιολόγηση των προσφορών, η αναθέτουσα αρχή αποστέλλει σχετική ηλεκτρονική  πρόσκληση στον προσφέροντα, στον οποίο πρόκειται να γίνει η κατακύρωση («προσωρινό ανάδοχο»), </w:t>
      </w:r>
      <w:r w:rsidRPr="00436F2C">
        <w:t>μέσω της λειτουργικότητας της «Επικοινωνίας» του ηλεκτρονικού διαγωνισμού στο ΕΣΗΔΗΣ</w:t>
      </w:r>
      <w:r>
        <w:t xml:space="preserve">, και τον καλεί να </w:t>
      </w:r>
      <w:r>
        <w:lastRenderedPageBreak/>
        <w:t>υποβάλει εντός προθεσμίας δέκα (10) ημερών από την κοινοποίηση της σχετικής  έγγραφης ειδοποίησης σε αυτόν, τα αποδεικτικά έγγραφα νομιμοποίησης και τα πρωτότυπα ή αντίγραφα όλων των δικαιολογητικών που περιγράφονται στην παράγραφο 2.2.9.2. της παρούσας διακήρυξης, ως αποδεικτικά στοιχεία για τη μη συνδρομή των λόγων αποκλεισμού της παραγράφου 2.2.3 της διακήρυξης, καθώς και για την πλήρωση των κριτηρίων ποιοτικής επιλογής των παραγράφων 2.2.4 - 2.2.8  αυτής.</w:t>
      </w:r>
      <w:r w:rsidRPr="00BD65F6">
        <w:t xml:space="preserve"> </w:t>
      </w:r>
    </w:p>
    <w:p w:rsidR="008D5864" w:rsidRDefault="008D5864" w:rsidP="008D5864">
      <w:pPr>
        <w:jc w:val="both"/>
        <w:rPr>
          <w:color w:val="000000"/>
        </w:rPr>
      </w:pPr>
      <w:r w:rsidRPr="008A2283">
        <w:rPr>
          <w:color w:val="000000"/>
        </w:rPr>
        <w:t>Ειδικότερα, τ</w:t>
      </w:r>
      <w:r>
        <w:rPr>
          <w:color w:val="000000"/>
        </w:rPr>
        <w:t xml:space="preserve">ο σύνολο των στοιχείων </w:t>
      </w:r>
      <w:r w:rsidRPr="008A2283">
        <w:rPr>
          <w:color w:val="000000"/>
        </w:rPr>
        <w:t>και δικαιολογητικ</w:t>
      </w:r>
      <w:r>
        <w:rPr>
          <w:color w:val="000000"/>
        </w:rPr>
        <w:t>ών της ως άνω παραγράφου αποστέλλονται</w:t>
      </w:r>
      <w:r w:rsidRPr="008A2283">
        <w:rPr>
          <w:color w:val="000000"/>
        </w:rPr>
        <w:t xml:space="preserve"> από αυτόν σε μορφή ηλεκτρονικών αρχείων με μορφότυπο PDF</w:t>
      </w:r>
      <w:r>
        <w:rPr>
          <w:color w:val="000000"/>
        </w:rPr>
        <w:t>, σύμφωνα με τα ειδικώς οριζόμενα στην παράγραφο 2.4.2.5 της παρούσας.</w:t>
      </w:r>
    </w:p>
    <w:p w:rsidR="008D5864" w:rsidRPr="00BF6D04" w:rsidRDefault="008D5864" w:rsidP="008D5864">
      <w:pPr>
        <w:jc w:val="both"/>
        <w:rPr>
          <w:strike/>
        </w:rPr>
      </w:pPr>
      <w:r w:rsidRPr="00570C40">
        <w:t>Εντός της προθεσμίας υποβολής των δικαιολογητικών κατακύρωσης και το αργότερο έως την τρίτη εργάσιμη ημέρα από την καταληκτική ημερομηνία ηλεκτρονικής υποβολής των δικαιολογητικών κατακύρωσης, προσκομίζονται με ευθύνη του οικονομικού φορέα, στην αναθέτουσα αρχή, σε έντυπη μορφή και σε κλειστό φάκελο, στον οποίο αναγράφεται ο αποστολέας, τα στοιχεία του Διαγωνισμού και ως παραλήπτης η Επιτροπή Διαγωνισμού, τα στοιχεία και δικαιολογητικά, τα οποία απαιτείται να προσκομισθούν σε έντυπη μορφή (ως πρωτότυπα ή ακριβή αντίγραφα)</w:t>
      </w:r>
      <w:r w:rsidRPr="00570C40">
        <w:rPr>
          <w:color w:val="000000"/>
        </w:rPr>
        <w:t>, σύμφωνα με τα προβλεπόμενα στις διατάξεις της ως άνω παραγράφου 2.4.2.5</w:t>
      </w:r>
      <w:r w:rsidRPr="00570C40">
        <w:t>.</w:t>
      </w:r>
      <w:r>
        <w:t xml:space="preserve"> </w:t>
      </w:r>
    </w:p>
    <w:p w:rsidR="008D5864" w:rsidRDefault="008D5864" w:rsidP="008D5864">
      <w:pPr>
        <w:jc w:val="both"/>
      </w:pPr>
      <w:r>
        <w:t>Αν δεν προσκομισθούν τα παραπάνω δικαιολογητικά ή υπάρχουν ελλείψεις σε αυτά που υπoβλήθηκαν, η αναθέτουσα αρχή καλεί τον προσωρινό ανάδοχο να προσκομίσει τα ελλείποντα δικαιολογητικά ή να συμπληρώσει τα ήδη υποβληθέντα ή να παράσχει διευκρινήσεις με την έννοια του άρθρου 102 του ν. 4412/2016, εντός δέκα (10) ημερών από την κοινοποίηση της σχετικής πρόσκλησης σε αυτόν.</w:t>
      </w:r>
    </w:p>
    <w:p w:rsidR="008D5864" w:rsidRDefault="008D5864" w:rsidP="008D5864">
      <w:pPr>
        <w:jc w:val="both"/>
      </w:pPr>
      <w:r w:rsidRPr="00570C40">
        <w:t>Ο προσωρινός ανάδοχος δύναται να υποβάλει αίτημα, μέσω της λειτουργικότητας της «Επικοινωνίας» του ηλεκτρονικού διαγωνισμού στο ΕΣΗΔΗΣ, προς την αναθέτουσα αρχή, για παράταση της ως άνω προθεσμίας, συνοδευόμενο από αποδεικτικά έγγραφα περί αίτησης χορήγησης δικαιολογητικών προσωρινού αναδόχου. Στην περίπτωση αυτή η αναθέτουσα αρχή παρατείνει την προθεσμία υποβολής αυτών, για όσο χρόνο απαιτηθεί για τη χορήγησή τους από τις αρμόδιες δημόσιες αρχές. Ο προσωρινός ανάδοχος μπορεί να αξιοποιεί τη δυνατότητα αυτή τόσο εντός της  αρχικής προθεσμίας για την υποβολή δικαιολογητικών όσο και εντός της προθεσμίας για την προσκόμιση ελλειπόντων ή τη συμπλήρωση ήδη υποβληθέντων δικαιολογητικών, κατά την έννοια του άρθρου 102 του ν. 4412/2016, ως ανωτέρω προβλέπεται. Η παρούσα ρύθμιση εφαρμόζεται αναλόγως και όταν η αναθέτουσα αρχή ζητήσει την προσκόμιση των δικαιολογητικών κατά τη διαδικασία αξιολόγησης των προσφορών ή αιτήσεων συμμετοχής και πριν από το στάδιο κατακύρωσης, κατ΄ εφαρμογή της διάταξης του πρώτου εδαφίου της παρ. 5 του άρθρου 79  του ν. 4412/2016, τηρουμένων των αρχών της ίσης μεταχείρισης και της διαφάνειας.</w:t>
      </w:r>
    </w:p>
    <w:p w:rsidR="008D5864" w:rsidRDefault="008D5864" w:rsidP="008D5864">
      <w:pPr>
        <w:jc w:val="both"/>
      </w:pPr>
      <w:r>
        <w:t>Απορρίπτεται η προσφορά του προσωρινού αναδόχου, καταπίπτει υπέρ της αναθέτουσας αρχής η εγγύηση συμμετοχής του και η κατακύρωση γίνεται στον προσφέροντα που υπέβαλε την αμέσως επόμενη πλέον συμφέρουσα από οικονομική άποψη προσφορά, τηρουμένης της ανωτέρω διαδικασίας, εάν:</w:t>
      </w:r>
    </w:p>
    <w:p w:rsidR="008D5864" w:rsidRDefault="008D5864" w:rsidP="008D5864">
      <w:pPr>
        <w:jc w:val="both"/>
      </w:pPr>
      <w:r>
        <w:t xml:space="preserve">i) κατά τον έλεγχο των παραπάνω δικαιολογητικών διαπιστωθεί ότι τα στοιχεία που δηλώθηκαν με  το Ευρωπαϊκό Ενιαίο Έγγραφο Σύμβασης (ΕΕΕΣ)  είναι εκ προθέσεως απατηλά, ή έχουν υποβληθεί πλαστά αποδεικτικά στοιχεία , ή </w:t>
      </w:r>
    </w:p>
    <w:p w:rsidR="008D5864" w:rsidRDefault="008D5864" w:rsidP="008D5864">
      <w:pPr>
        <w:jc w:val="both"/>
      </w:pPr>
      <w:r>
        <w:t xml:space="preserve">ii)  δεν υποβληθούν στο προκαθορισμένο χρονικό διάστημα τα απαιτούμενα πρωτότυπα ή αντίγραφα των παραπάνω δικαιολογητικών, ή </w:t>
      </w:r>
    </w:p>
    <w:p w:rsidR="008D5864" w:rsidRDefault="008D5864" w:rsidP="008D5864">
      <w:pPr>
        <w:jc w:val="both"/>
      </w:pPr>
      <w:r>
        <w:lastRenderedPageBreak/>
        <w:t xml:space="preserve">iii) από τα δικαιολογητικά που προσκομίσθηκαν νομίμως και εμπροθέσμως, δεν </w:t>
      </w:r>
      <w:r w:rsidRPr="007C1146">
        <w:t xml:space="preserve">αποδεικνύεται η μη συνδρομή των λόγων αποκλεισμού </w:t>
      </w:r>
      <w:r>
        <w:t xml:space="preserve">σύμφωνα με την παράγραφο 2.2.3 (λόγοι αποκλεισμού) ή η πλήρωση μιας ή περισσοτέρων από τις απαιτήσεις των κριτηρίων ποιοτικής επιλογής σύμφωνα με τις παραγράφους 2.2.4 έως 2.2.8 (κριτήρια ποιοτικής επιλογής) της παρούσας. </w:t>
      </w:r>
    </w:p>
    <w:p w:rsidR="008D5864" w:rsidRDefault="008D5864" w:rsidP="008D5864">
      <w:pPr>
        <w:jc w:val="both"/>
      </w:pPr>
      <w:r w:rsidRPr="006F79E0">
        <w:t>Σε περίπτωση έγκαιρης και προσήκουσας ενημέρωσης της αναθέτουσας αρχής για μεταβολές στις προϋποθέσεις, τις οποίες ο προσωρινός ανάδοχος είχε δηλώσει με</w:t>
      </w:r>
      <w:r w:rsidRPr="006F79E0">
        <w:rPr>
          <w:i/>
          <w:color w:val="5B9BD5"/>
        </w:rPr>
        <w:t xml:space="preserve"> </w:t>
      </w:r>
      <w:r w:rsidRPr="006F79E0">
        <w:t>το Ευρωπαϊκό Ενιαίο Έγγραφο Σύμβασης (ΕΕΕΣ) ότι πληροί,  οι οποίες μεταβολές επήλθαν ή για τις οποίες μεταβολές έλαβε γνώση μετά την δήλωση και μέχρι την ημέρα της σύναψης της σύμβασης (οψιγενείς μεταβολές), δεν καταπίπτει υπέρ της Αναθέτουσας Αρχής η εγγύηση συμμετοχής του</w:t>
      </w:r>
      <w:r w:rsidRPr="006F79E0">
        <w:rPr>
          <w:rStyle w:val="WW-FootnoteReference11"/>
        </w:rPr>
        <w:footnoteReference w:id="38"/>
      </w:r>
      <w:r w:rsidRPr="006F79E0">
        <w:t>.</w:t>
      </w:r>
      <w:r>
        <w:t xml:space="preserve"> </w:t>
      </w:r>
    </w:p>
    <w:p w:rsidR="008D5864" w:rsidRDefault="008D5864" w:rsidP="008D5864">
      <w:pPr>
        <w:jc w:val="both"/>
      </w:pPr>
      <w:r>
        <w:t xml:space="preserve">Αν κανένας από τους προσφέροντες δεν υποβάλλει αληθή ή ακριβή δήλωση </w:t>
      </w:r>
      <w:r>
        <w:rPr>
          <w:b/>
        </w:rPr>
        <w:t>ή</w:t>
      </w:r>
      <w:r>
        <w:t xml:space="preserve"> δεν προσκομίσει ένα ή περισσότερα από τα απαιτούμενα έγγραφα και δικαιολογητικά </w:t>
      </w:r>
      <w:r>
        <w:rPr>
          <w:b/>
        </w:rPr>
        <w:t>ή</w:t>
      </w:r>
      <w:r>
        <w:t xml:space="preserve"> δεν αποδείξει ότι: α) δεν βρίσκεται σε μία από τις καταστάσεις της παραγράφου 2.2.3 της παρούσας διακήρυξης και β) πληροί τα σχετικά κριτήρια ποιοτικής επιλογής τα οποία έχουν καθοριστεί σύμφωνα με τις παραγράφους 2.2.4 -2.2.8 της παρούσας διακήρυξης, η διαδικασία ματαιώνεται. </w:t>
      </w:r>
    </w:p>
    <w:p w:rsidR="008D5864" w:rsidRDefault="008D5864" w:rsidP="008D5864">
      <w:r>
        <w:t xml:space="preserve">Η διαδικασία ελέγχου των παραπάνω δικαιολογητικών ολοκληρώνεται με τη σύνταξη πρακτικού από την Επιτροπή του Διαγωνισμού, στο οποίο αναγράφεται η τυχόν συμπλήρωση δικαιολογητικών σύμφωνα με όσα ορίζονται ανωτέρω (παράγραφος 3.1.2.1.) και τη διαβίβασή του στο αποφαινόμενο όργανο της αναθέτουσας αρχής για τη λήψη απόφασης είτε για την κατακύρωση της σύμβασης είτε για τη ματαίωση της διαδικασίας. </w:t>
      </w:r>
    </w:p>
    <w:p w:rsidR="008D5864" w:rsidRDefault="008D5864" w:rsidP="008D5864">
      <w:pPr>
        <w:pStyle w:val="2"/>
        <w:rPr>
          <w:lang w:val="el-GR"/>
        </w:rPr>
      </w:pPr>
      <w:r>
        <w:rPr>
          <w:lang w:val="el-GR"/>
        </w:rPr>
        <w:t xml:space="preserve"> </w:t>
      </w:r>
      <w:bookmarkStart w:id="58" w:name="_Toc104631365"/>
      <w:r>
        <w:rPr>
          <w:lang w:val="el-GR"/>
        </w:rPr>
        <w:t>3.3</w:t>
      </w:r>
      <w:r>
        <w:rPr>
          <w:lang w:val="el-GR"/>
        </w:rPr>
        <w:tab/>
        <w:t>Κατακύρωση - σύναψη σύμβασης</w:t>
      </w:r>
      <w:bookmarkEnd w:id="58"/>
      <w:r>
        <w:rPr>
          <w:lang w:val="el-GR"/>
        </w:rPr>
        <w:t xml:space="preserve"> </w:t>
      </w:r>
    </w:p>
    <w:p w:rsidR="008D5864" w:rsidRDefault="008D5864" w:rsidP="008D5864">
      <w:pPr>
        <w:jc w:val="both"/>
      </w:pPr>
      <w:r w:rsidRPr="007D4F03">
        <w:rPr>
          <w:b/>
        </w:rPr>
        <w:t>3.3.</w:t>
      </w:r>
      <w:r>
        <w:rPr>
          <w:b/>
        </w:rPr>
        <w:t>1</w:t>
      </w:r>
      <w:r w:rsidRPr="007D4F03">
        <w:rPr>
          <w:b/>
        </w:rPr>
        <w:t>.</w:t>
      </w:r>
      <w:r>
        <w:t xml:space="preserve"> Τα αποτελέσματα του ελέγχου των παραπάνω δικαιολογητικών και της εισήγησης της Επιτροπής επικυρώνονται με την απόφαση κατακύρωσης, στην οποία ενσωματώνεται η απόφαση έγκρισης των πρακτικών των περ. α &amp; β της παρ. 2 του άρθρου 100 του ν. 4412/2016 </w:t>
      </w:r>
      <w:r w:rsidRPr="006A42C7">
        <w:t xml:space="preserve">(περί αξιολόγησης των δικαιολογητικών συμμετοχής, της τεχνικής και της οικονομικής προσφοράς). </w:t>
      </w:r>
      <w:r>
        <w:t xml:space="preserve">  </w:t>
      </w:r>
    </w:p>
    <w:p w:rsidR="008D5864" w:rsidRPr="00CE73AA" w:rsidRDefault="008D5864" w:rsidP="008D5864">
      <w:pPr>
        <w:jc w:val="both"/>
      </w:pPr>
      <w:r w:rsidRPr="007D4F03">
        <w:rPr>
          <w:color w:val="000000"/>
          <w:shd w:val="clear" w:color="auto" w:fill="FFFFFF"/>
        </w:rPr>
        <w:t>Η αναθέτουσα αρχή κοινοποιεί, μέσω της λειτουργικότητας της «Επικοινωνίας», σε όλους τους οικονομικούς φορείς που έλαβαν μέρος στη διαδικασία ανάθεσης, εκτός από όσους αποκλείστηκαν οριστικά δυνάμει της παρ. 1 του άρθρου 72 του ν. 4412/2016, την απόφαση κατακύρωσης, στην οποία αναφέρονται υποχρεωτικά οι προθεσμίες για την αναστολή της σύναψης σύμβασης, σύμφωνα με τα άρθρα 360 έως 372 του ν. 4412/2016, μαζί με αντίγραφο όλων των πρακτικών της διαδικασίας ελέγχου και αξιολόγησης των προσφορών, και, επιπλέον, αναρτά τα δικαιολογητικά του προσωρινού αναδόχου στα «Συνημμένα Ηλεκτρονικού Διαγωνισμού</w:t>
      </w:r>
      <w:r>
        <w:rPr>
          <w:color w:val="000000"/>
          <w:shd w:val="clear" w:color="auto" w:fill="FFFFFF"/>
        </w:rPr>
        <w:t xml:space="preserve">». </w:t>
      </w:r>
      <w:r w:rsidRPr="00CE73AA">
        <w:t>Μετά την έκδοση και κοινοπ</w:t>
      </w:r>
      <w:r>
        <w:t xml:space="preserve">οίηση της απόφασης κατακύρωσης </w:t>
      </w:r>
      <w:r w:rsidRPr="00CE73AA">
        <w:t>οι προσφέροντες λαμβάνουν γνώση των λοιπών συμμετεχόντων στη διαδικασία και των στοιχεί</w:t>
      </w:r>
      <w:r>
        <w:t>ων που υποβλήθηκαν από αυτούς, με ενέργειες της αναθέτουσας αρχής</w:t>
      </w:r>
      <w:r w:rsidRPr="00BE6FAB">
        <w:t>.</w:t>
      </w:r>
      <w:r w:rsidRPr="00CE73AA">
        <w:t xml:space="preserve"> Κατά της απόφασης κατακύρωσης χωρεί προδικαστική προσφυγή ενώπιον της ΑΕΠΠ, σύμφωνα με την παράγραφο 3.4 της παρούσας. Δεν επιτρέπεται η άσκηση άλλης διοικητικής προσφυγής κατά της ανωτέρω απόφασης.</w:t>
      </w:r>
    </w:p>
    <w:p w:rsidR="008D5864" w:rsidRPr="00B03F31" w:rsidRDefault="008D5864" w:rsidP="008D5864">
      <w:r w:rsidRPr="007D4F03">
        <w:rPr>
          <w:b/>
        </w:rPr>
        <w:t>3.3.</w:t>
      </w:r>
      <w:r>
        <w:rPr>
          <w:b/>
        </w:rPr>
        <w:t>2</w:t>
      </w:r>
      <w:r w:rsidRPr="007D4F03">
        <w:rPr>
          <w:b/>
        </w:rPr>
        <w:t xml:space="preserve">. </w:t>
      </w:r>
      <w:r w:rsidRPr="00B03F31">
        <w:t>Η απόφαση κατακύρωσης καθίσταται οριστική, εφόσον συντρέξουν οι ακόλουθες προϋποθέσεις σωρευτικά:</w:t>
      </w:r>
    </w:p>
    <w:p w:rsidR="008D5864" w:rsidRDefault="008D5864" w:rsidP="008D5864">
      <w:pPr>
        <w:pStyle w:val="-HTML2"/>
        <w:jc w:val="both"/>
      </w:pPr>
      <w:r>
        <w:rPr>
          <w:rFonts w:ascii="Calibri" w:hAnsi="Calibri" w:cs="Calibri"/>
          <w:sz w:val="22"/>
          <w:szCs w:val="24"/>
        </w:rPr>
        <w:t xml:space="preserve">α) κοινοποιηθεί η απόφαση κατακύρωσης σε όλους τους οικονομικούς φορείς που δεν έχουν αποκλειστεί οριστικά, </w:t>
      </w:r>
    </w:p>
    <w:p w:rsidR="008D5864" w:rsidRDefault="008D5864" w:rsidP="008D5864">
      <w:pPr>
        <w:pStyle w:val="-HTML2"/>
        <w:jc w:val="both"/>
        <w:rPr>
          <w:rFonts w:ascii="Calibri" w:hAnsi="Calibri" w:cs="Calibri"/>
          <w:sz w:val="22"/>
          <w:szCs w:val="24"/>
        </w:rPr>
      </w:pPr>
      <w:r>
        <w:rPr>
          <w:rFonts w:ascii="Calibri" w:hAnsi="Calibri" w:cs="Calibri"/>
          <w:sz w:val="22"/>
          <w:szCs w:val="24"/>
        </w:rPr>
        <w:lastRenderedPageBreak/>
        <w:t>β) παρέλθει άπρακτη η προθεσμία άσκησης προδικαστικής προσφυγής ή σε περίπτωση άσκησης, παρέλθει άπρακτη η προθεσμία άσκησης αίτησης αναστολής κατά της απόφασης της ΑΕΠΠ και σε περίπτωση άσκησης αίτησης αναστολής κατά της απόφασης της ΑΕΠΠ, εκδοθεί απόφαση επί της αίτησης, με την επιφύλαξη της χορήγησης προσωρινής διαταγής, σύμφωνα με όσα ορίζονται  στο τελευταίο εδάφιο της </w:t>
      </w:r>
      <w:hyperlink r:id="rId17" w:anchor="art372_4" w:history="1">
        <w:r w:rsidRPr="00570C40">
          <w:rPr>
            <w:rFonts w:ascii="Calibri" w:hAnsi="Calibri" w:cs="Calibri"/>
            <w:sz w:val="22"/>
            <w:szCs w:val="24"/>
          </w:rPr>
          <w:t>παρ.</w:t>
        </w:r>
      </w:hyperlink>
      <w:hyperlink r:id="rId18" w:anchor="art372_4" w:history="1"/>
      <w:hyperlink r:id="rId19" w:anchor="art372_4" w:history="1">
        <w:r w:rsidRPr="00570C40">
          <w:rPr>
            <w:rFonts w:ascii="Calibri" w:hAnsi="Calibri" w:cs="Calibri"/>
            <w:sz w:val="22"/>
            <w:szCs w:val="24"/>
          </w:rPr>
          <w:t xml:space="preserve"> 4 του άρθρου 372</w:t>
        </w:r>
      </w:hyperlink>
      <w:r>
        <w:rPr>
          <w:rFonts w:ascii="Calibri" w:hAnsi="Calibri" w:cs="Calibri"/>
          <w:sz w:val="22"/>
          <w:szCs w:val="24"/>
        </w:rPr>
        <w:t xml:space="preserve"> του ν. 4412/2016,</w:t>
      </w:r>
    </w:p>
    <w:p w:rsidR="008D5864" w:rsidRDefault="008D5864" w:rsidP="008D5864">
      <w:pPr>
        <w:pStyle w:val="-HTML2"/>
        <w:jc w:val="both"/>
        <w:rPr>
          <w:rFonts w:ascii="Calibri" w:hAnsi="Calibri" w:cs="Calibri"/>
          <w:sz w:val="22"/>
          <w:szCs w:val="24"/>
        </w:rPr>
      </w:pPr>
      <w:r>
        <w:rPr>
          <w:rFonts w:ascii="Calibri" w:hAnsi="Calibri" w:cs="Calibri"/>
          <w:sz w:val="22"/>
          <w:szCs w:val="24"/>
        </w:rPr>
        <w:t>γ) ολοκληρωθεί επιτυχώς ο προσυμβατικός έλεγχος από το Ελεγκτικό Συνέδριο, σύμφωνα με τα άρθρα 324 έως 327 του ν. 4700/2020, εφόσον απαιτείται,</w:t>
      </w:r>
    </w:p>
    <w:p w:rsidR="008D5864" w:rsidRPr="008C11C4" w:rsidRDefault="008D5864" w:rsidP="008D5864">
      <w:pPr>
        <w:pStyle w:val="-HTML2"/>
        <w:jc w:val="both"/>
        <w:rPr>
          <w:rFonts w:ascii="Calibri" w:hAnsi="Calibri" w:cs="Calibri"/>
          <w:sz w:val="22"/>
          <w:szCs w:val="24"/>
        </w:rPr>
      </w:pPr>
      <w:r>
        <w:rPr>
          <w:rFonts w:ascii="Calibri" w:hAnsi="Calibri" w:cs="Calibri"/>
          <w:sz w:val="22"/>
          <w:szCs w:val="24"/>
        </w:rPr>
        <w:t>και </w:t>
      </w:r>
      <w:r>
        <w:rPr>
          <w:rFonts w:ascii="Calibri" w:hAnsi="Calibri" w:cs="Calibri"/>
          <w:sz w:val="22"/>
          <w:szCs w:val="24"/>
        </w:rPr>
        <w:br/>
        <w:t>δ) ο  προσωρινός ανάδοχος, υποβάλλει, στην περίπτωση που απαιτείται και έπειτα από σχετική πρόσκληση, υπεύθυνη δήλωση, που υπογράφεται σύμφωνα με όσα ορίζονται στο </w:t>
      </w:r>
      <w:hyperlink r:id="rId20" w:history="1">
        <w:r w:rsidRPr="001F1DCF">
          <w:rPr>
            <w:rFonts w:ascii="Calibri" w:hAnsi="Calibri" w:cs="Calibri"/>
            <w:sz w:val="22"/>
            <w:szCs w:val="24"/>
          </w:rPr>
          <w:t>άρθρο 79Α</w:t>
        </w:r>
      </w:hyperlink>
      <w:r w:rsidRPr="001F1DCF">
        <w:rPr>
          <w:rFonts w:ascii="Calibri" w:hAnsi="Calibri" w:cs="Calibri"/>
          <w:sz w:val="22"/>
          <w:szCs w:val="24"/>
        </w:rPr>
        <w:t xml:space="preserve"> του ν. 4412/2016</w:t>
      </w:r>
      <w:r>
        <w:rPr>
          <w:rFonts w:ascii="Calibri" w:hAnsi="Calibri" w:cs="Calibri"/>
          <w:sz w:val="22"/>
          <w:szCs w:val="24"/>
        </w:rPr>
        <w:t>, στην οποία δηλώνεται ότι, δεν έχουν επέλθει στο πρόσωπό του οψιγενείς μεταβολές κατά την έννοια του </w:t>
      </w:r>
      <w:hyperlink r:id="rId21" w:anchor="art104" w:history="1">
        <w:r w:rsidRPr="001F1DCF">
          <w:rPr>
            <w:rFonts w:ascii="Calibri" w:hAnsi="Calibri" w:cs="Calibri"/>
            <w:sz w:val="22"/>
            <w:szCs w:val="24"/>
          </w:rPr>
          <w:t>άρθρου 104</w:t>
        </w:r>
      </w:hyperlink>
      <w:r w:rsidRPr="001F1DCF">
        <w:rPr>
          <w:rFonts w:ascii="Calibri" w:hAnsi="Calibri" w:cs="Calibri"/>
          <w:sz w:val="22"/>
          <w:szCs w:val="24"/>
        </w:rPr>
        <w:t xml:space="preserve"> του ν. 4412/2016</w:t>
      </w:r>
      <w:r>
        <w:rPr>
          <w:rFonts w:ascii="Calibri" w:hAnsi="Calibri" w:cs="Calibri"/>
          <w:sz w:val="22"/>
          <w:szCs w:val="24"/>
        </w:rPr>
        <w:t xml:space="preserve"> και μόνον στην περίπτωση του προσυμβατικού ελέγχου ή της άσκησης προδικαστικής προσφυγής κατά της απόφασης κατακύρωσης. </w:t>
      </w:r>
      <w:r w:rsidRPr="0035532D">
        <w:rPr>
          <w:rFonts w:ascii="Calibri" w:hAnsi="Calibri" w:cs="Calibri"/>
          <w:sz w:val="22"/>
          <w:szCs w:val="24"/>
        </w:rPr>
        <w:t>Η υπεύθυνη δήλωση ελέγχεται από την αναθέτουσα αρχή και μνημονεύεται στο συμφωνητικό. Εφόσον δηλωθούν οψιγενείς μεταβολές, η δήλωση ελέγχεται από την Επιτροπή Διαγωνισμού, η οποία εισηγείται προς το αρμόδιο αποφαινόμενο όργανο.</w:t>
      </w:r>
    </w:p>
    <w:p w:rsidR="008D5864" w:rsidRDefault="008D5864" w:rsidP="008D5864">
      <w:pPr>
        <w:pStyle w:val="-HTML2"/>
        <w:jc w:val="both"/>
        <w:rPr>
          <w:rFonts w:ascii="Calibri" w:hAnsi="Calibri" w:cs="Calibri"/>
          <w:sz w:val="22"/>
          <w:szCs w:val="24"/>
        </w:rPr>
      </w:pPr>
    </w:p>
    <w:p w:rsidR="008D5864" w:rsidRDefault="008D5864" w:rsidP="008D5864">
      <w:r w:rsidRPr="00485235">
        <w:t xml:space="preserve">Μετά από την οριστικοποίηση της απόφασης κατακύρωσης </w:t>
      </w:r>
      <w:r>
        <w:t>η αναθέτουσα αρχή προσκαλεί τον ανάδοχο</w:t>
      </w:r>
      <w:r w:rsidRPr="00485235">
        <w:t xml:space="preserve">, μέσω της λειτουργικότητας της </w:t>
      </w:r>
      <w:r>
        <w:t>«</w:t>
      </w:r>
      <w:r w:rsidRPr="00485235">
        <w:t>Επικοινωνίας</w:t>
      </w:r>
      <w:r>
        <w:t>» του ηλεκτρονικού διαγωνισμού στο ΕΣΗΔΗΣ, να προσέλθει για υπογραφή του συμφωνητικού,</w:t>
      </w:r>
      <w:r>
        <w:rPr>
          <w:rFonts w:ascii="Arial" w:hAnsi="Arial" w:cs="Arial"/>
        </w:rPr>
        <w:t xml:space="preserve"> </w:t>
      </w:r>
      <w:r>
        <w:t xml:space="preserve">θέτοντάς του προθεσμία  δεκαπέντε (15) ημερών από την κοινοποίηση της σχετικής ειδικής πρόσκλησης. Η σύμβαση θεωρείται συναφθείσα με την κοινοποίηση της πρόσκλησης του προηγούμενου εδαφίου στον ανάδοχο. </w:t>
      </w:r>
    </w:p>
    <w:p w:rsidR="008D5864" w:rsidRDefault="008D5864" w:rsidP="008D5864">
      <w:pPr>
        <w:pStyle w:val="2"/>
        <w:rPr>
          <w:color w:val="000000"/>
          <w:lang w:val="el-GR"/>
        </w:rPr>
      </w:pPr>
      <w:bookmarkStart w:id="59" w:name="_Toc104631366"/>
      <w:r>
        <w:rPr>
          <w:lang w:val="el-GR"/>
        </w:rPr>
        <w:t>3.4</w:t>
      </w:r>
      <w:r>
        <w:rPr>
          <w:lang w:val="el-GR"/>
        </w:rPr>
        <w:tab/>
        <w:t>Προδικαστικές Προσφυγές - Προσωρινή και οριστική Δικαστική Προστασία</w:t>
      </w:r>
      <w:bookmarkEnd w:id="59"/>
    </w:p>
    <w:p w:rsidR="008D5864" w:rsidRPr="00020B6A" w:rsidRDefault="008D5864" w:rsidP="008D5864">
      <w:pPr>
        <w:jc w:val="both"/>
        <w:rPr>
          <w:color w:val="000000"/>
        </w:rPr>
      </w:pPr>
      <w:r w:rsidRPr="00020B6A">
        <w:rPr>
          <w:color w:val="000000"/>
        </w:rPr>
        <w:t>Α. Κάθε ενδιαφερόμενος, ο οποίος έχει ή είχε συμφέρον να του ανατεθεί η συγκεκριμένη δημόσια σύμβαση και έχει υποστεί ή ενδέχεται να υποστεί ζημία από εκτελεστή πράξη ή παράλειψη της αναθέτουσας αρχής κατά παράβαση της ευρωπαϊκής ενωσιακής ή εσωτερικής νομοθεσίας στον τομέα των δημοσίων συμβάσεων, έχει δικαίωμα να προσφύγει στην ανεξάρτητη Αρχή Εξέτασης Προδικαστικών Προσφυγών (ΑΕΠΠ), σύμφωνα με τα ειδικότερα οριζόμενα στα άρθρα 345</w:t>
      </w:r>
      <w:r>
        <w:rPr>
          <w:color w:val="000000"/>
        </w:rPr>
        <w:t xml:space="preserve"> </w:t>
      </w:r>
      <w:r w:rsidRPr="00020B6A">
        <w:rPr>
          <w:color w:val="000000"/>
        </w:rPr>
        <w:t xml:space="preserve">επ. </w:t>
      </w:r>
      <w:r>
        <w:rPr>
          <w:color w:val="000000"/>
        </w:rPr>
        <w:t>ν</w:t>
      </w:r>
      <w:r w:rsidRPr="00020B6A">
        <w:rPr>
          <w:color w:val="000000"/>
        </w:rPr>
        <w:t>. 4412/2016 και 1</w:t>
      </w:r>
      <w:r>
        <w:rPr>
          <w:color w:val="000000"/>
        </w:rPr>
        <w:t xml:space="preserve"> </w:t>
      </w:r>
      <w:r w:rsidRPr="00020B6A">
        <w:rPr>
          <w:color w:val="000000"/>
        </w:rPr>
        <w:t xml:space="preserve">επ. </w:t>
      </w:r>
      <w:r>
        <w:rPr>
          <w:color w:val="000000"/>
        </w:rPr>
        <w:t>π</w:t>
      </w:r>
      <w:r w:rsidRPr="00020B6A">
        <w:rPr>
          <w:color w:val="000000"/>
        </w:rPr>
        <w:t>.</w:t>
      </w:r>
      <w:r>
        <w:rPr>
          <w:color w:val="000000"/>
        </w:rPr>
        <w:t>δ</w:t>
      </w:r>
      <w:r w:rsidRPr="00020B6A">
        <w:rPr>
          <w:color w:val="000000"/>
        </w:rPr>
        <w:t>. 39/2017, στρεφόμενος με προδικαστική προσφυγή, κατά πράξης ή παράλειψης της αναθέτουσας αρχής, προσδιορίζοντας ειδικώς τις νομικές και πραγματικές αιτιάσεις που δικαιολογούν το αίτημά του .</w:t>
      </w:r>
    </w:p>
    <w:p w:rsidR="008D5864" w:rsidRPr="00020B6A" w:rsidRDefault="008D5864" w:rsidP="008D5864">
      <w:pPr>
        <w:jc w:val="both"/>
        <w:rPr>
          <w:color w:val="000000"/>
        </w:rPr>
      </w:pPr>
      <w:r w:rsidRPr="00020B6A">
        <w:rPr>
          <w:color w:val="000000"/>
        </w:rPr>
        <w:t>Σε περίπτωση προσφυγής κατά πράξης της αναθέτουσας αρχής, η προθεσμία για την άσκηση της προδικαστικής προσφυγής είναι:</w:t>
      </w:r>
    </w:p>
    <w:p w:rsidR="008D5864" w:rsidRPr="00020B6A" w:rsidRDefault="008D5864" w:rsidP="008D5864">
      <w:pPr>
        <w:jc w:val="both"/>
        <w:rPr>
          <w:color w:val="000000"/>
        </w:rPr>
      </w:pPr>
      <w:r w:rsidRPr="00020B6A">
        <w:rPr>
          <w:color w:val="000000"/>
        </w:rPr>
        <w:t xml:space="preserve">(α) δέκα (10) ημέρες από την κοινοποίηση της προσβαλλόμενης πράξης στον ενδιαφερόμενο οικονομικό φορέα αν η πράξη κοινοποιήθηκε με ηλεκτρονικά μέσα ή τηλεομοιοτυπία ή </w:t>
      </w:r>
    </w:p>
    <w:p w:rsidR="008D5864" w:rsidRPr="00020B6A" w:rsidRDefault="008D5864" w:rsidP="008D5864">
      <w:pPr>
        <w:jc w:val="both"/>
        <w:rPr>
          <w:color w:val="000000"/>
        </w:rPr>
      </w:pPr>
      <w:r w:rsidRPr="00020B6A">
        <w:rPr>
          <w:color w:val="000000"/>
        </w:rPr>
        <w:t xml:space="preserve">(β) δεκαπέντε (15) ημέρες από την κοινοποίηση της προσβαλλόμενης πράξης σε αυτόν αν χρησιμοποιήθηκαν άλλα μέσα επικοινωνίας, άλλως  </w:t>
      </w:r>
    </w:p>
    <w:p w:rsidR="008D5864" w:rsidRPr="00020B6A" w:rsidRDefault="008D5864" w:rsidP="008D5864">
      <w:pPr>
        <w:jc w:val="both"/>
        <w:rPr>
          <w:color w:val="000000"/>
        </w:rPr>
      </w:pPr>
      <w:r w:rsidRPr="00020B6A">
        <w:rPr>
          <w:color w:val="000000"/>
        </w:rPr>
        <w:t xml:space="preserve">(γ) δέκα (10) ημέρες από την πλήρη, πραγματική ή τεκμαιρόμενη, γνώση της πράξης που βλάπτει τα συμφέροντα του ενδιαφερόμενου οικονομικού φορέα. </w:t>
      </w:r>
      <w:r w:rsidRPr="006940A0">
        <w:rPr>
          <w:color w:val="000000"/>
        </w:rPr>
        <w:t>Ειδικά για την άσκηση προσφυγής κατά προκήρυξης, η πλήρης γνώση αυτής τεκμαίρεται μετά την πάροδο δεκαπέντε (15) ημερών από τη δημοσίευση στο ΚΗΜΔΗΣ.</w:t>
      </w:r>
    </w:p>
    <w:p w:rsidR="008D5864" w:rsidRDefault="008D5864" w:rsidP="008D5864">
      <w:pPr>
        <w:jc w:val="both"/>
        <w:rPr>
          <w:color w:val="000000"/>
        </w:rPr>
      </w:pPr>
      <w:r w:rsidRPr="00020B6A">
        <w:rPr>
          <w:color w:val="000000"/>
        </w:rPr>
        <w:t>Σε περίπτωση παράλειψης που αποδίδεται στην αναθέτουσα αρχή, η προθεσμία για την άσκηση της προδικαστικής προσφυγής είναι δεκαπέντε (15) ημέρες από την επομένη της συντέλεσης της προσβαλλόμενης παράλειψης .</w:t>
      </w:r>
    </w:p>
    <w:p w:rsidR="008D5864" w:rsidRPr="00020B6A" w:rsidRDefault="008D5864" w:rsidP="008D5864">
      <w:pPr>
        <w:jc w:val="both"/>
        <w:rPr>
          <w:color w:val="000000"/>
        </w:rPr>
      </w:pPr>
      <w:r>
        <w:rPr>
          <w:color w:val="000000"/>
        </w:rPr>
        <w:lastRenderedPageBreak/>
        <w:t>Οι προθεσμίες ως προς την υποβολή των προδικαστικών προσφυγών και των παρεμβάσεων</w:t>
      </w:r>
      <w:r w:rsidRPr="0034590B">
        <w:rPr>
          <w:color w:val="000000"/>
        </w:rPr>
        <w:t xml:space="preserve"> αρχίζουν την επομένη της ημέρας της προαναφερθείσας κατά περίπτωση κοινοποίησης ή </w:t>
      </w:r>
      <w:r>
        <w:rPr>
          <w:color w:val="000000"/>
        </w:rPr>
        <w:t>γνώσης</w:t>
      </w:r>
      <w:r w:rsidRPr="0034590B">
        <w:rPr>
          <w:color w:val="000000"/>
        </w:rPr>
        <w:t xml:space="preserve"> </w:t>
      </w:r>
      <w:r>
        <w:rPr>
          <w:color w:val="000000"/>
        </w:rPr>
        <w:t xml:space="preserve">και </w:t>
      </w:r>
      <w:r w:rsidRPr="0034590B">
        <w:rPr>
          <w:color w:val="000000"/>
        </w:rPr>
        <w:t xml:space="preserve">λήγουν όταν περάσει ολόκληρη η τελευταία ημέρα και ώρα 23:59:59 και, αν αυτή είναι εξαιρετέα ή Σάββατο, όταν περάσει ολόκληρη η επομένη εργάσιμη </w:t>
      </w:r>
      <w:r>
        <w:rPr>
          <w:color w:val="000000"/>
        </w:rPr>
        <w:t xml:space="preserve">ημέρα </w:t>
      </w:r>
      <w:r w:rsidRPr="0034590B">
        <w:rPr>
          <w:color w:val="000000"/>
        </w:rPr>
        <w:t>και ώρα 23:59:59</w:t>
      </w:r>
      <w:r>
        <w:rPr>
          <w:color w:val="000000"/>
        </w:rPr>
        <w:t>.</w:t>
      </w:r>
    </w:p>
    <w:p w:rsidR="008D5864" w:rsidRPr="00353578" w:rsidRDefault="008D5864" w:rsidP="008D5864">
      <w:pPr>
        <w:jc w:val="both"/>
        <w:rPr>
          <w:color w:val="000000"/>
        </w:rPr>
      </w:pPr>
      <w:r w:rsidRPr="00353578">
        <w:rPr>
          <w:color w:val="000000"/>
        </w:rPr>
        <w:t>Η προδικαστική προσφυγή συντάσσεται υποχρεωτικά με τη χρήση του τυποποιημένου εντύπου του Παραρτήματος Ι του π.δ/τος 39/2017 και κατατίθεται ηλεκτρονικά μέσω της λειτουργικότητας «Επικοινωνία» στην ηλεκτρονική περιοχή του συγκεκριμένου διαγωνισμού, επιλέγοντας την ένδειξη «Προδικαστική Προσφυγή»</w:t>
      </w:r>
      <w:r w:rsidRPr="00D27292">
        <w:t xml:space="preserve"> </w:t>
      </w:r>
      <w:r w:rsidRPr="00D27292">
        <w:rPr>
          <w:color w:val="000000"/>
        </w:rPr>
        <w:t xml:space="preserve">σύμφωνα με </w:t>
      </w:r>
      <w:r>
        <w:rPr>
          <w:color w:val="000000"/>
        </w:rPr>
        <w:t>το άρθρο 18 της Κ.Υ.Α. Προμήθειες και Υπηρεσίες.</w:t>
      </w:r>
    </w:p>
    <w:p w:rsidR="008D5864" w:rsidRPr="00020B6A" w:rsidRDefault="008D5864" w:rsidP="008D5864">
      <w:pPr>
        <w:jc w:val="both"/>
        <w:rPr>
          <w:color w:val="000000"/>
        </w:rPr>
      </w:pPr>
      <w:r w:rsidRPr="00020B6A">
        <w:rPr>
          <w:color w:val="000000"/>
        </w:rPr>
        <w:t xml:space="preserve">Για το παραδεκτό της άσκησης της προδικαστικής προσφυγής κατατίθεται παράβολο από τον προσφεύγοντα υπέρ του Ελληνικού Δημοσίου, σύμφωνα με όσα ορίζονται στο άρθρο 363 Ν. 4412/2016 . Η επιστροφή του παραβόλου στον προσφεύγοντα γίνεται: α) σε περίπτωση ολικής ή μερικής αποδοχής της προσφυγής του, β) όταν η αναθέτουσα αρχή ανακαλεί την προσβαλλόμενη πράξη ή προβαίνει στην οφειλόμενη ενέργεια πριν από την έκδοση της απόφασης της ΑΕΠΠ επί της προσφυγής, γ) σε περίπτωση παραίτησης του προσφεύγοντα από την προσφυγή του έως και δέκα (10) ημέρες από την κατάθεση της προσφυγής. </w:t>
      </w:r>
    </w:p>
    <w:p w:rsidR="008D5864" w:rsidRPr="00020B6A" w:rsidRDefault="008D5864" w:rsidP="008D5864">
      <w:pPr>
        <w:jc w:val="both"/>
        <w:rPr>
          <w:color w:val="000000"/>
        </w:rPr>
      </w:pPr>
      <w:r w:rsidRPr="00020B6A">
        <w:rPr>
          <w:color w:val="000000"/>
        </w:rPr>
        <w:t xml:space="preserve">Η προθεσμία για την άσκηση της προδικαστικής προσφυγής και η άσκησή της κωλύουν τη σύναψη της σύμβασης επί ποινή ακυρότητας, η οποία διαπιστώνεται με απόφαση της ΑΕΠΠ μετά από άσκηση προδικαστικής προσφυγής, σύμφωνα με το άρθρο 368 του </w:t>
      </w:r>
      <w:r>
        <w:rPr>
          <w:color w:val="000000"/>
        </w:rPr>
        <w:t>ν</w:t>
      </w:r>
      <w:r w:rsidRPr="00020B6A">
        <w:rPr>
          <w:color w:val="000000"/>
        </w:rPr>
        <w:t xml:space="preserve">. 4412/2016 και 20 </w:t>
      </w:r>
      <w:r>
        <w:rPr>
          <w:color w:val="000000"/>
        </w:rPr>
        <w:t>π</w:t>
      </w:r>
      <w:r w:rsidRPr="00020B6A">
        <w:rPr>
          <w:color w:val="000000"/>
        </w:rPr>
        <w:t>.</w:t>
      </w:r>
      <w:r>
        <w:rPr>
          <w:color w:val="000000"/>
        </w:rPr>
        <w:t>δ</w:t>
      </w:r>
      <w:r w:rsidRPr="00020B6A">
        <w:rPr>
          <w:color w:val="000000"/>
        </w:rPr>
        <w:t xml:space="preserve">. 39/2017. Όμως, μόνη η άσκηση της προδικαστικής προσφυγής δεν κωλύει την πρόοδο της διαγωνιστικής διαδικασίας, υπό την επιφύλαξη χορήγησης από το Κλιμάκιο προσωρινής προστασίας σύμφωνα με το άρθρο 366 παρ. 1-2 </w:t>
      </w:r>
      <w:r>
        <w:rPr>
          <w:color w:val="000000"/>
        </w:rPr>
        <w:t>ν</w:t>
      </w:r>
      <w:r w:rsidRPr="00020B6A">
        <w:rPr>
          <w:color w:val="000000"/>
        </w:rPr>
        <w:t xml:space="preserve">. 4412/2016 και 15 παρ. 1-4 </w:t>
      </w:r>
      <w:r>
        <w:rPr>
          <w:color w:val="000000"/>
        </w:rPr>
        <w:t>π</w:t>
      </w:r>
      <w:r w:rsidRPr="00020B6A">
        <w:rPr>
          <w:color w:val="000000"/>
        </w:rPr>
        <w:t>.</w:t>
      </w:r>
      <w:r>
        <w:rPr>
          <w:color w:val="000000"/>
        </w:rPr>
        <w:t>δ</w:t>
      </w:r>
      <w:r w:rsidRPr="00020B6A">
        <w:rPr>
          <w:color w:val="000000"/>
        </w:rPr>
        <w:t xml:space="preserve">. 39/2017. </w:t>
      </w:r>
    </w:p>
    <w:p w:rsidR="008D5864" w:rsidRPr="0052232F" w:rsidRDefault="008D5864" w:rsidP="008D5864">
      <w:pPr>
        <w:jc w:val="both"/>
        <w:rPr>
          <w:color w:val="000000"/>
        </w:rPr>
      </w:pPr>
      <w:r w:rsidRPr="0052232F">
        <w:rPr>
          <w:color w:val="000000"/>
        </w:rPr>
        <w:t>Η προηγούμενη παράγραφος δεν εφαρμόζεται στην περίπτωση που, κατά τη διαδικασία σύναψης της παρούσας σύμβασης, υποβληθεί μόνο μία (1) προσφορά.</w:t>
      </w:r>
    </w:p>
    <w:p w:rsidR="008D5864" w:rsidRPr="00020B6A" w:rsidRDefault="008D5864" w:rsidP="008D5864">
      <w:pPr>
        <w:jc w:val="both"/>
        <w:rPr>
          <w:color w:val="000000"/>
        </w:rPr>
      </w:pPr>
      <w:r w:rsidRPr="00020B6A">
        <w:rPr>
          <w:color w:val="000000"/>
        </w:rPr>
        <w:t>Μετά την, κατά τα ως άνω, ηλεκτρονική κατάθεση της προδικαστικής προσφυγής η αναθέτουσα αρχή</w:t>
      </w:r>
      <w:r>
        <w:rPr>
          <w:color w:val="000000"/>
        </w:rPr>
        <w:t>,</w:t>
      </w:r>
      <w:r w:rsidRPr="0034590B">
        <w:t xml:space="preserve"> </w:t>
      </w:r>
      <w:r w:rsidRPr="0034590B">
        <w:rPr>
          <w:color w:val="000000"/>
        </w:rPr>
        <w:t xml:space="preserve"> μέσω της λειτουργίας </w:t>
      </w:r>
      <w:r>
        <w:rPr>
          <w:color w:val="000000"/>
        </w:rPr>
        <w:t>«</w:t>
      </w:r>
      <w:r w:rsidRPr="0034590B">
        <w:rPr>
          <w:color w:val="000000"/>
        </w:rPr>
        <w:t xml:space="preserve">Επικοινωνία» </w:t>
      </w:r>
      <w:r>
        <w:rPr>
          <w:color w:val="000000"/>
        </w:rPr>
        <w:t xml:space="preserve"> </w:t>
      </w:r>
      <w:r w:rsidRPr="00020B6A">
        <w:rPr>
          <w:color w:val="000000"/>
        </w:rPr>
        <w:t xml:space="preserve">: </w:t>
      </w:r>
    </w:p>
    <w:p w:rsidR="008D5864" w:rsidRPr="00020B6A" w:rsidRDefault="008D5864" w:rsidP="008D5864">
      <w:pPr>
        <w:jc w:val="both"/>
        <w:rPr>
          <w:color w:val="000000"/>
        </w:rPr>
      </w:pPr>
      <w:r w:rsidRPr="00020B6A">
        <w:rPr>
          <w:color w:val="000000"/>
        </w:rPr>
        <w:t xml:space="preserve">α) Κοινοποιεί την προσφυγή το αργότερο έως την επομένη εργάσιμη ημέρα από την κατάθεσή της σε κάθε ενδιαφερόμενο τρίτο, ο οποίος μπορεί να θίγεται από την αποδοχή της προσφυγής, προκειμένου να ασκήσει το, προβλεπόμενο από τα άρθρα 362 παρ. 3 και 7 </w:t>
      </w:r>
      <w:r>
        <w:rPr>
          <w:color w:val="000000"/>
        </w:rPr>
        <w:t>π</w:t>
      </w:r>
      <w:r w:rsidRPr="00020B6A">
        <w:rPr>
          <w:color w:val="000000"/>
        </w:rPr>
        <w:t>.</w:t>
      </w:r>
      <w:r>
        <w:rPr>
          <w:color w:val="000000"/>
        </w:rPr>
        <w:t>δ</w:t>
      </w:r>
      <w:r w:rsidRPr="00020B6A">
        <w:rPr>
          <w:color w:val="000000"/>
        </w:rPr>
        <w:t>. 39/2017, δικαίωμα παρέμβασής του στη διαδικασία εξέτασης της προσφυγής, για τη διατήρηση της ισχύος της προσβαλλόμενης πράξης, προσκομίζοντας όλα τα κρίσιμα έγγραφα που έχει στη διάθεσή του.</w:t>
      </w:r>
    </w:p>
    <w:p w:rsidR="008D5864" w:rsidRPr="00020B6A" w:rsidRDefault="008D5864" w:rsidP="008D5864">
      <w:pPr>
        <w:jc w:val="both"/>
        <w:rPr>
          <w:color w:val="000000"/>
        </w:rPr>
      </w:pPr>
      <w:r w:rsidRPr="00020B6A">
        <w:rPr>
          <w:color w:val="000000"/>
        </w:rPr>
        <w:t>β) Διαβιβάζει στην ΑΕΠΠ, το αργότερο εντός δεκαπέντε (15) ημερών από την ημέρα κατάθεσης, τον πλήρη φάκελο της υπόθεσης, τα αποδεικτικά κοινοποίησης στους ενδιαφερόμενους τρίτους αλλά και την Έκθεση Απόψεών της επί της προσφυγής. Στην Έκθεση Απόψεων η αναθέτουσα αρχή μπορεί να παραθέσει αρχική ή συμπληρωματική αιτιολογία για την υποστήριξη της προσβαλλόμενης με την προδικαστική προσφυγή πράξης.</w:t>
      </w:r>
    </w:p>
    <w:p w:rsidR="008D5864" w:rsidRPr="00020B6A" w:rsidRDefault="008D5864" w:rsidP="008D5864">
      <w:pPr>
        <w:jc w:val="both"/>
        <w:rPr>
          <w:color w:val="000000"/>
        </w:rPr>
      </w:pPr>
      <w:r w:rsidRPr="00020B6A">
        <w:rPr>
          <w:color w:val="000000"/>
        </w:rPr>
        <w:t>γ) Κοινοποιεί σε όλα τα μέρη την Έκθεση Απόψεων, τις Παρεμβάσεις και τα σχετικά έγγραφα που τυχόν τη συνοδεύουν, μέσω του ηλεκτρονικού τόπου του διαγωνισμού το αργότερο έως την επομένη εργάσιμη ημέρα από την κατάθεσή τους.</w:t>
      </w:r>
    </w:p>
    <w:p w:rsidR="008D5864" w:rsidRPr="00020B6A" w:rsidRDefault="008D5864" w:rsidP="008D5864">
      <w:pPr>
        <w:jc w:val="both"/>
        <w:rPr>
          <w:color w:val="000000"/>
        </w:rPr>
      </w:pPr>
      <w:r w:rsidRPr="00020B6A">
        <w:rPr>
          <w:color w:val="000000"/>
        </w:rPr>
        <w:t>δ)Συμπληρωματικά υπομνήματα κατατίθενται από οποιοδήποτε από τα μέρη μέσω της πλατφόρμας του ΕΣΗΔΗΣ το αργότερο εντός πέντε (5) ημερών από την κοινοποίηση των απόψεων της αναθέτουσας αρχής .</w:t>
      </w:r>
    </w:p>
    <w:p w:rsidR="008D5864" w:rsidRDefault="008D5864" w:rsidP="008D5864">
      <w:pPr>
        <w:jc w:val="both"/>
        <w:rPr>
          <w:ins w:id="60" w:author="Moutsopoulou Eirini" w:date="2021-08-27T15:14:00Z"/>
          <w:color w:val="000000"/>
        </w:rPr>
      </w:pPr>
      <w:r w:rsidRPr="00020B6A">
        <w:rPr>
          <w:color w:val="000000"/>
        </w:rPr>
        <w:lastRenderedPageBreak/>
        <w:t xml:space="preserve">Η άσκηση της προδικαστικής προσφυγής αποτελεί προϋπόθεση για την άσκηση των ένδικων βοηθημάτων της αίτησης αναστολής και της αίτησης ακύρωσης του άρθρου 372 </w:t>
      </w:r>
      <w:r>
        <w:rPr>
          <w:color w:val="000000"/>
        </w:rPr>
        <w:t>ν</w:t>
      </w:r>
      <w:r w:rsidRPr="00020B6A">
        <w:rPr>
          <w:color w:val="000000"/>
        </w:rPr>
        <w:t>. 4412/2016 κατά των εκτελεστών πράξεων ή παραλείψεων της αναθέτουσας αρχής .</w:t>
      </w:r>
    </w:p>
    <w:p w:rsidR="008D5864" w:rsidRPr="007C4E1D" w:rsidRDefault="008D5864" w:rsidP="008D5864">
      <w:pPr>
        <w:widowControl w:val="0"/>
        <w:spacing w:before="120" w:line="240" w:lineRule="atLeast"/>
        <w:jc w:val="both"/>
        <w:textAlignment w:val="baseline"/>
        <w:rPr>
          <w:color w:val="000000"/>
        </w:rPr>
      </w:pPr>
      <w:r w:rsidRPr="007C4E1D">
        <w:rPr>
          <w:b/>
          <w:color w:val="000000"/>
        </w:rPr>
        <w:t>Β.</w:t>
      </w:r>
      <w:r w:rsidRPr="007C4E1D">
        <w:rPr>
          <w:color w:val="000000"/>
        </w:rPr>
        <w:t xml:space="preserve"> Όποιος έχει έννομο συμφέρον μπορεί να ζητήσει, με το ίδιο δικόγραφο εφαρμοζόμενων αναλογικά των διατάξεων του π.δ. 18/1989, την αναστολή εκτέλεσης της απόφασης της ΑΕΠΠ και την ακύρωσή της ενώπιον του αρμοδίου Διοικητικού Δικαστηρίου</w:t>
      </w:r>
      <w:r>
        <w:rPr>
          <w:color w:val="000000"/>
        </w:rPr>
        <w:t>.</w:t>
      </w:r>
      <w:r w:rsidRPr="007C4E1D">
        <w:rPr>
          <w:color w:val="000000"/>
        </w:rPr>
        <w:t xml:space="preserve"> Το αυτό ισχύει και σε περίπτωση σιωπηρής απόρριψης της προδικαστικής προσφυγής από την Α.Ε.Π.Π. Δικαίωμα άσκησης του ως άνω ένδικου βοηθήματος έχει και η αναθέτουσα αρχή, αν η Α.Ε.Π.Π. κάνει δεκτή την προδικαστική προσφυγή, αλλά και αυτός του οποίου έχει γίνει εν μέρει δεκτή η προδικαστική προσφυγή.</w:t>
      </w:r>
    </w:p>
    <w:p w:rsidR="008D5864" w:rsidRPr="007C4E1D" w:rsidRDefault="008D5864" w:rsidP="008D5864">
      <w:pPr>
        <w:widowControl w:val="0"/>
        <w:spacing w:before="120" w:line="240" w:lineRule="atLeast"/>
        <w:jc w:val="both"/>
        <w:textAlignment w:val="baseline"/>
        <w:rPr>
          <w:color w:val="000000"/>
        </w:rPr>
      </w:pPr>
      <w:r w:rsidRPr="007C4E1D">
        <w:rPr>
          <w:color w:val="000000"/>
        </w:rPr>
        <w:t>Με την απόφαση της ΑΕΠΠ λογίζονται ως συμπροσβαλλόμενες και όλες οι συναφείς προς την ανωτέρω απόφαση πράξεις ή παραλείψεις της αναθέτουσας αρχής, εφόσον έχουν εκδοθεί ή συντελεστεί αντιστοίχως έως τη συζήτηση της ως άνω αίτησης στο Δικαστήριο.</w:t>
      </w:r>
    </w:p>
    <w:p w:rsidR="008D5864" w:rsidRPr="007C4E1D" w:rsidRDefault="008D5864" w:rsidP="008D5864">
      <w:pPr>
        <w:widowControl w:val="0"/>
        <w:spacing w:before="120" w:line="240" w:lineRule="atLeast"/>
        <w:jc w:val="both"/>
        <w:textAlignment w:val="baseline"/>
        <w:rPr>
          <w:color w:val="000000"/>
        </w:rPr>
      </w:pPr>
      <w:r w:rsidRPr="007C4E1D">
        <w:rPr>
          <w:color w:val="000000"/>
        </w:rPr>
        <w:t>Η αίτηση αναστολής και ακύρωσης περιλαμβάνει μόνο αιτιάσεις που είχαν προταθεί με την προδικαστική προσφυγή ή αφορούν στη διαδικασία ενώπιον της Α.Ε.Π.Π. ή το περιεχόμενο των αποφάσεών της. Η αναθέτουσα αρχή, εφόσον ασκήσει την αίτηση της παρ. 1 του άρθρου 372 του ν. 4412/2016, μπορεί να προβάλει και οψιγενείς ισχυρισμούς αναφορικά με τους επιτακτικούς λόγους δημοσίου συμφέροντος, οι οποίοι καθιστούν αναγκαία την άμεση ανάθεση της σύμβασης.</w:t>
      </w:r>
    </w:p>
    <w:p w:rsidR="008D5864" w:rsidRPr="007C4E1D" w:rsidRDefault="008D5864" w:rsidP="008D5864">
      <w:pPr>
        <w:widowControl w:val="0"/>
        <w:tabs>
          <w:tab w:val="num" w:pos="720"/>
        </w:tabs>
        <w:spacing w:before="120" w:line="240" w:lineRule="atLeast"/>
        <w:jc w:val="both"/>
        <w:textAlignment w:val="baseline"/>
        <w:rPr>
          <w:color w:val="000000"/>
        </w:rPr>
      </w:pPr>
      <w:r w:rsidRPr="007C4E1D">
        <w:rPr>
          <w:color w:val="000000"/>
        </w:rPr>
        <w:t>Η ως άνω αίτηση κατατίθεται στο ως αρμόδιο δικαστήριο μέσα σε προθεσμία δέκα (10) ημερών από  κοινοποίηση ή την πλήρη γνώση της απόφασης ή από την παρέλευση της προθεσμίας για την έκδοση της απόφασης επί της προδικαστικής προσφυγής, ενώ η δικάσιμος για την εκδίκαση της αίτησης ακύρωσης δεν πρέπει να απέχει πέραν των εξήντα (60) ημερών από την κατάθεση του δικογράφου</w:t>
      </w:r>
      <w:r>
        <w:rPr>
          <w:color w:val="000000"/>
        </w:rPr>
        <w:t>.</w:t>
      </w:r>
    </w:p>
    <w:p w:rsidR="008D5864" w:rsidRPr="007C4E1D" w:rsidRDefault="008D5864" w:rsidP="008D5864">
      <w:pPr>
        <w:widowControl w:val="0"/>
        <w:tabs>
          <w:tab w:val="num" w:pos="720"/>
        </w:tabs>
        <w:spacing w:before="120" w:line="240" w:lineRule="atLeast"/>
        <w:jc w:val="both"/>
        <w:textAlignment w:val="baseline"/>
        <w:rPr>
          <w:color w:val="000000"/>
        </w:rPr>
      </w:pPr>
      <w:r w:rsidRPr="007C4E1D">
        <w:rPr>
          <w:color w:val="000000"/>
        </w:rPr>
        <w:t>Αντίγραφο της αίτησης με κλήση κοινοποιείται με τη φροντίδα του αιτούντος προς την Α.Ε.Π.Π., την αναθέτουσα αρχή, αν δεν έχει ασκήσει αυτή την αίτηση, και προς κάθε τρίτο ενδιαφερόμενο, την κλήτευση του οποίου διατάσσει με πράξη του ο Πρόεδρος ή ο προεδρεύων του αρμόδιου Δικαστηρίου ή Τμήματος έως την επόμενη ημέρα από την κατάθεση της αίτησης. Ο αιτών υποχρεούται επί ποινή απαραδέκτου του ενδίκου βοηθήματος να προβεί στις παραπάνω κοινοποιήσεις εντός αποκλειστικής προθεσμίας δύο (2) ημερών από την έκδοση και την παραλαβή της ως άνω πράξης του Δικαστηρίου. Εντός αποκλειστικής προθεσμίας δέκα (10) ημερών από την ως άνω κοινοποίηση της αίτησης κατατίθεται η παρέμβαση και διαβιβάζονται ο φάκελος και οι απόψεις των παθητικώς νομιμοποιούμενων. Εντός της ίδιας προθεσμίας κατατίθενται στο Δικαστήριο και τα στοιχεία που υποστηρίζουν τους ισχυρισμούς των διαδίκων.</w:t>
      </w:r>
    </w:p>
    <w:p w:rsidR="008D5864" w:rsidRPr="007C4E1D" w:rsidRDefault="008D5864" w:rsidP="008D5864">
      <w:pPr>
        <w:widowControl w:val="0"/>
        <w:tabs>
          <w:tab w:val="num" w:pos="720"/>
        </w:tabs>
        <w:spacing w:before="120" w:line="240" w:lineRule="atLeast"/>
        <w:jc w:val="both"/>
        <w:textAlignment w:val="baseline"/>
        <w:rPr>
          <w:color w:val="000000"/>
        </w:rPr>
      </w:pPr>
      <w:r w:rsidRPr="007C4E1D">
        <w:rPr>
          <w:color w:val="000000"/>
        </w:rPr>
        <w:t>Επιπρόσθετα, η παρέμβαση κοινοποιείται με επιμέλεια του παρεμβαίνοντος στα λοιπά μέρη της δίκης εντός δύο (2) ημερών από την κατάθεσή της, αλλιώς λογίζεται ως απαράδεκτη. Το διατακτικό της δικαστικής απόφασης εκδίδεται εντός δεκαπέντε (15) ημερών από τη συζήτηση της αίτησης ή από την προθεσμία για την υποβολή υπομνημάτων.</w:t>
      </w:r>
    </w:p>
    <w:p w:rsidR="008D5864" w:rsidRPr="007C4E1D" w:rsidRDefault="008D5864" w:rsidP="008D5864">
      <w:pPr>
        <w:widowControl w:val="0"/>
        <w:tabs>
          <w:tab w:val="num" w:pos="720"/>
        </w:tabs>
        <w:spacing w:before="120" w:line="240" w:lineRule="atLeast"/>
        <w:jc w:val="both"/>
        <w:textAlignment w:val="baseline"/>
        <w:rPr>
          <w:color w:val="000000"/>
        </w:rPr>
      </w:pPr>
      <w:r w:rsidRPr="007C4E1D">
        <w:rPr>
          <w:color w:val="000000"/>
        </w:rPr>
        <w:t>Η προθεσμία για την άσκηση και η άσκηση της αίτησης ενώπιον του αρμοδίου δικαστηρίου κωλύουν τη σύναψη της σύμβασης μέχρι την έκδοση της οριστικής δικαστικής απόφασης, εκτός εάν με προσωρινή διαταγή ο αρμόδιος δικαστής αποφανθεί διαφορετικά. Επίσης, η προθεσμία για την άσκηση και η άσκησή της αίτησης κωλύουν την πρόοδο της διαδικασίας ανάθεσης για χρονικό διάστημα δεκαπέντε (15) ημερών από την άσκηση της αίτησης, εκτός εάν με την προσωρινή διαταγή ο αρμόδιος δικαστής αποφανθεί διαφορετικά</w:t>
      </w:r>
      <w:r>
        <w:rPr>
          <w:color w:val="000000"/>
        </w:rPr>
        <w:t>.</w:t>
      </w:r>
      <w:r w:rsidRPr="007C4E1D">
        <w:rPr>
          <w:color w:val="000000"/>
        </w:rPr>
        <w:t xml:space="preserve"> Για την άσκηση της αιτήσεως κατατίθεται παράβολο, σύμφωνα με τα ειδικότερα οριζόμενα στο άρθρο 372 παρ. 5 του Ν. 4412/2016.  </w:t>
      </w:r>
    </w:p>
    <w:p w:rsidR="008D5864" w:rsidRPr="007C4E1D" w:rsidRDefault="008D5864" w:rsidP="008D5864">
      <w:pPr>
        <w:widowControl w:val="0"/>
        <w:spacing w:before="120" w:line="240" w:lineRule="atLeast"/>
        <w:jc w:val="both"/>
        <w:textAlignment w:val="baseline"/>
        <w:rPr>
          <w:color w:val="000000"/>
        </w:rPr>
      </w:pPr>
      <w:r w:rsidRPr="007C4E1D">
        <w:rPr>
          <w:color w:val="000000"/>
        </w:rPr>
        <w:t xml:space="preserve">Αν ο ενδιαφερόμενος δεν αιτήθηκε ή αιτήθηκε ανεπιτυχώς την αναστολή και η σύμβαση υπογράφηκε και η εκτέλεσή της ολοκληρώθηκε πριν από τη συζήτηση της αίτησης, εφαρμόζεται αναλόγως η παρ. 2 του άρθρου 32 του π.δ. 18/1989. </w:t>
      </w:r>
    </w:p>
    <w:p w:rsidR="008D5864" w:rsidRPr="007C4E1D" w:rsidRDefault="008D5864" w:rsidP="008D5864">
      <w:pPr>
        <w:widowControl w:val="0"/>
        <w:spacing w:before="120" w:line="240" w:lineRule="atLeast"/>
        <w:jc w:val="both"/>
        <w:textAlignment w:val="baseline"/>
        <w:rPr>
          <w:color w:val="000000"/>
        </w:rPr>
      </w:pPr>
      <w:r w:rsidRPr="007C4E1D">
        <w:rPr>
          <w:color w:val="000000"/>
        </w:rPr>
        <w:t xml:space="preserve">Αν το δικαστήριο ακυρώσει πράξη ή παράλειψη της αναθέτουσας αρχής μετά τη σύναψη της σύμβασης, </w:t>
      </w:r>
      <w:r w:rsidRPr="007C4E1D">
        <w:rPr>
          <w:color w:val="000000"/>
        </w:rPr>
        <w:lastRenderedPageBreak/>
        <w:t>το κύρος της τελευταίας δεν θίγεται, εκτός αν πριν από τη σύναψη αυτής είχε ανασταλεί η διαδικασία σύναψης της σύμβασης. Στην περίπτωση που η σύμβαση δεν είναι άκυρη, ο ενδιαφερόμενος δικαιούται να αξιώσει αποζημίωση, σύμφωνα με τα αναφερόμενα στο άρθρο 373 του ν. 4412/2016.</w:t>
      </w:r>
    </w:p>
    <w:p w:rsidR="008D5864" w:rsidRPr="007C4E1D" w:rsidRDefault="008D5864" w:rsidP="008D5864">
      <w:pPr>
        <w:widowControl w:val="0"/>
        <w:tabs>
          <w:tab w:val="left" w:pos="1021"/>
          <w:tab w:val="left" w:pos="1276"/>
          <w:tab w:val="left" w:pos="1588"/>
          <w:tab w:val="left" w:pos="2155"/>
          <w:tab w:val="left" w:pos="2722"/>
          <w:tab w:val="left" w:pos="3289"/>
        </w:tabs>
        <w:spacing w:after="0"/>
        <w:jc w:val="both"/>
        <w:rPr>
          <w:color w:val="000000"/>
        </w:rPr>
      </w:pPr>
      <w:r w:rsidRPr="007C4E1D">
        <w:rPr>
          <w:color w:val="000000"/>
        </w:rPr>
        <w:t>Με την επιφύλαξη των διατάξεων του ν. 4412/2016, για την εκδίκαση των διαφορών του παρόντος άρθρου εφαρμόζονται οι διατάξεις του π.δ. 18/1989.</w:t>
      </w:r>
    </w:p>
    <w:p w:rsidR="008D5864" w:rsidRDefault="008D5864" w:rsidP="008D5864">
      <w:pPr>
        <w:rPr>
          <w:ins w:id="61" w:author="Moutsopoulou Eirini" w:date="2021-08-27T15:14:00Z"/>
          <w:color w:val="000000"/>
        </w:rPr>
      </w:pPr>
    </w:p>
    <w:p w:rsidR="008D5864" w:rsidRDefault="008D5864" w:rsidP="008D5864">
      <w:pPr>
        <w:pStyle w:val="2"/>
        <w:rPr>
          <w:lang w:val="el-GR"/>
        </w:rPr>
      </w:pPr>
      <w:bookmarkStart w:id="62" w:name="_Toc104631367"/>
      <w:r>
        <w:rPr>
          <w:szCs w:val="24"/>
          <w:lang w:val="el-GR"/>
        </w:rPr>
        <w:t>3.5</w:t>
      </w:r>
      <w:r>
        <w:rPr>
          <w:szCs w:val="24"/>
          <w:lang w:val="el-GR"/>
        </w:rPr>
        <w:tab/>
        <w:t>Ματαίωση</w:t>
      </w:r>
      <w:r>
        <w:rPr>
          <w:lang w:val="el-GR"/>
        </w:rPr>
        <w:t xml:space="preserve"> Διαδικασίας</w:t>
      </w:r>
      <w:bookmarkEnd w:id="62"/>
    </w:p>
    <w:p w:rsidR="008D5864" w:rsidRDefault="008D5864" w:rsidP="008D5864">
      <w:pPr>
        <w:jc w:val="both"/>
      </w:pPr>
      <w:r>
        <w:t xml:space="preserve">Η αναθέτουσα αρχή ματαιώνει ή δύναται να ματαιώσει εν όλω ή εν μέρει, αιτιολογημένα, τη διαδικασία ανάθεσης, για τους λόγους και υπό τους όρους του άρθρου 106 του ν. 4412/2016, μετά από γνώμη της αρμόδιας Επιτροπής του Διαγωνισμού. Επίσης, αν διαπιστωθούν σφάλματα ή παραλείψεις σε οποιοδήποτε στάδιο της διαδικασίας ανάθεσης, μπορεί, μετά από γνώμη της ως άνω Επιτροπής, να ακυρώσει μερικώς τη διαδικασία ή να αναμορφώσει ανάλογα το αποτέλεσμά της ή να αποφασίσει την επανάληψή της από το σημείο που εμφιλοχώρησε το σφάλμα ή η παράλειψη. </w:t>
      </w:r>
    </w:p>
    <w:p w:rsidR="008D5864" w:rsidRDefault="008D5864" w:rsidP="008D5864">
      <w:pPr>
        <w:jc w:val="both"/>
      </w:pPr>
      <w:r>
        <w:t xml:space="preserve">Ειδικότερα, η αναθέτουσα αρχή ματαιώνει τη διαδικασία </w:t>
      </w:r>
      <w:r w:rsidRPr="007515FD">
        <w:t xml:space="preserve">σύναψης </w:t>
      </w:r>
      <w:r>
        <w:t>όταν αυτή αποβεί</w:t>
      </w:r>
      <w:r w:rsidRPr="007515FD">
        <w:t xml:space="preserve"> άγονη είτε λόγω μη</w:t>
      </w:r>
      <w:r>
        <w:t xml:space="preserve"> </w:t>
      </w:r>
      <w:r w:rsidRPr="007515FD">
        <w:t>υποβολής προσφοράς είτε λόγω απόρριψης όλων των</w:t>
      </w:r>
      <w:r>
        <w:t xml:space="preserve"> </w:t>
      </w:r>
      <w:r w:rsidRPr="007515FD">
        <w:t>προσφορών</w:t>
      </w:r>
      <w:r>
        <w:t xml:space="preserve">, καθώς και </w:t>
      </w:r>
      <w:r w:rsidRPr="007515FD">
        <w:t>στην περίπτωση του δευτέρου εδαφίου της παρ. 7 του</w:t>
      </w:r>
      <w:r>
        <w:t xml:space="preserve"> </w:t>
      </w:r>
      <w:r w:rsidRPr="007515FD">
        <w:t>άρθρου 105, περί κατακύρωσης και σύναψης σύμβασης</w:t>
      </w:r>
      <w:r>
        <w:t>.</w:t>
      </w:r>
    </w:p>
    <w:p w:rsidR="008D5864" w:rsidRDefault="008D5864" w:rsidP="008D5864">
      <w:pPr>
        <w:jc w:val="both"/>
      </w:pPr>
      <w:r>
        <w:t xml:space="preserve">Επίσης μπορεί να ματαιώσει τη διαδικασία:  </w:t>
      </w:r>
      <w:r w:rsidRPr="007515FD">
        <w:t>α) λόγω παράτυπης διεξαγωγής της διαδικασίας ανά</w:t>
      </w:r>
      <w:r>
        <w:t xml:space="preserve">θεσης, εκτός εάν μπορεί να θεραπεύσει το </w:t>
      </w:r>
      <w:r w:rsidRPr="00C41D65">
        <w:t xml:space="preserve">σφάλμα ή </w:t>
      </w:r>
      <w:r>
        <w:t>την</w:t>
      </w:r>
      <w:r w:rsidRPr="00C41D65">
        <w:t xml:space="preserve"> παράλειψη</w:t>
      </w:r>
      <w:r>
        <w:t xml:space="preserve"> σύμφωνα με την παρ. 3 του άρθρου 106</w:t>
      </w:r>
      <w:r w:rsidRPr="007515FD">
        <w:t xml:space="preserve"> </w:t>
      </w:r>
      <w:r>
        <w:t xml:space="preserve">, </w:t>
      </w:r>
      <w:r w:rsidRPr="007515FD">
        <w:t>β) αν οι οικονομικές</w:t>
      </w:r>
      <w:r>
        <w:t xml:space="preserve"> και τεχνικές παράμετροι που σχε</w:t>
      </w:r>
      <w:r w:rsidRPr="007515FD">
        <w:t>τίζονται με τη διαδικασία ανάθεσης άλλαξαν ουσιωδώς</w:t>
      </w:r>
      <w:r>
        <w:t xml:space="preserve"> </w:t>
      </w:r>
      <w:r w:rsidRPr="007515FD">
        <w:t>και η εκτέλεση του συμβατικού αντικειμένου δεν ενδιαφέρει πλέον την αναθέτουσα αρχή ή τον φορέα για τον</w:t>
      </w:r>
      <w:r>
        <w:t xml:space="preserve"> </w:t>
      </w:r>
      <w:r w:rsidRPr="007515FD">
        <w:t>οποίο προορίζεται το υπό ανάθεση αντικείμενο</w:t>
      </w:r>
      <w:r>
        <w:t xml:space="preserve">, </w:t>
      </w:r>
      <w:r w:rsidRPr="00C41D65">
        <w:t>γ) αν λόγω ανωτέρας βίας, δεν είναι δυνατή η κανονική</w:t>
      </w:r>
      <w:r>
        <w:t xml:space="preserve"> </w:t>
      </w:r>
      <w:r w:rsidRPr="00C41D65">
        <w:t>εκτέλεση της σύμβασης,</w:t>
      </w:r>
      <w:r>
        <w:t xml:space="preserve"> </w:t>
      </w:r>
      <w:r w:rsidRPr="00C41D65">
        <w:t>δ) αν η επιλεγείσα προσφορά κριθεί ως μη συμφέρουσα από οικονομική άποψη,</w:t>
      </w:r>
      <w:r>
        <w:t xml:space="preserve"> </w:t>
      </w:r>
      <w:r w:rsidRPr="00C41D65">
        <w:t>ε) στην περίπτωση των παρ. 3 και 4 του άρθρου 97,</w:t>
      </w:r>
      <w:r>
        <w:t xml:space="preserve"> </w:t>
      </w:r>
      <w:r w:rsidRPr="00C41D65">
        <w:t>περί χρόνου ισχύος προσφορών,</w:t>
      </w:r>
      <w:r>
        <w:t xml:space="preserve"> </w:t>
      </w:r>
      <w:r w:rsidRPr="00C41D65">
        <w:t>στ) για άλλους επιτακτικούς λόγους δημοσίου συμφέροντος, όπως ιδίως, δημόσιας υγείας ή προστασίας</w:t>
      </w:r>
      <w:r>
        <w:t xml:space="preserve"> </w:t>
      </w:r>
      <w:r w:rsidRPr="00C41D65">
        <w:t>του περιβάλλοντος.</w:t>
      </w:r>
    </w:p>
    <w:p w:rsidR="008D5864" w:rsidRDefault="008D5864" w:rsidP="008D5864"/>
    <w:p w:rsidR="008D5864" w:rsidRPr="00431FAC" w:rsidRDefault="008D5864" w:rsidP="008D5864"/>
    <w:p w:rsidR="008D5864" w:rsidRDefault="008D5864" w:rsidP="008D5864">
      <w:pPr>
        <w:pStyle w:val="1"/>
        <w:rPr>
          <w:lang w:val="el-GR"/>
        </w:rPr>
      </w:pPr>
      <w:bookmarkStart w:id="63" w:name="_Toc104631368"/>
      <w:r>
        <w:rPr>
          <w:lang w:val="el-GR"/>
        </w:rPr>
        <w:lastRenderedPageBreak/>
        <w:t>4.</w:t>
      </w:r>
      <w:r>
        <w:rPr>
          <w:lang w:val="el-GR"/>
        </w:rPr>
        <w:tab/>
        <w:t>ΟΡΟΙ ΕΚΤΕΛΕΣΗΣ ΤΗΣ ΣΥΜΒΑΣΗΣ</w:t>
      </w:r>
      <w:bookmarkEnd w:id="63"/>
      <w:r>
        <w:rPr>
          <w:lang w:val="el-GR"/>
        </w:rPr>
        <w:t xml:space="preserve"> </w:t>
      </w:r>
    </w:p>
    <w:p w:rsidR="008D5864" w:rsidRDefault="008D5864" w:rsidP="008D5864">
      <w:pPr>
        <w:pStyle w:val="2"/>
        <w:rPr>
          <w:lang w:val="el-GR"/>
        </w:rPr>
      </w:pPr>
      <w:bookmarkStart w:id="64" w:name="_Toc104631369"/>
      <w:r>
        <w:rPr>
          <w:lang w:val="el-GR"/>
        </w:rPr>
        <w:t>4.1</w:t>
      </w:r>
      <w:r>
        <w:rPr>
          <w:lang w:val="el-GR"/>
        </w:rPr>
        <w:tab/>
        <w:t>Εγγυήσεις  (καλής εκτέλεσης)</w:t>
      </w:r>
      <w:bookmarkEnd w:id="64"/>
    </w:p>
    <w:p w:rsidR="008D5864" w:rsidRDefault="008D5864" w:rsidP="008D5864">
      <w:r w:rsidRPr="007D4F03">
        <w:rPr>
          <w:b/>
        </w:rPr>
        <w:t>4.1.1</w:t>
      </w:r>
      <w:r>
        <w:t xml:space="preserve"> Εγγύηση καλής εκτέλεσης : </w:t>
      </w:r>
    </w:p>
    <w:p w:rsidR="008D5864" w:rsidRDefault="008D5864" w:rsidP="008D5864">
      <w:pPr>
        <w:jc w:val="both"/>
        <w:rPr>
          <w:rFonts w:ascii="Calibri" w:eastAsia="Times New Roman" w:hAnsi="Calibri" w:cs="Times New Roman"/>
        </w:rPr>
      </w:pPr>
      <w:r>
        <w:rPr>
          <w:rFonts w:ascii="Calibri" w:eastAsia="Times New Roman" w:hAnsi="Calibri" w:cs="Times New Roman"/>
        </w:rPr>
        <w:t xml:space="preserve">Για την υπογραφή της σύμβασης απαιτείται η παροχή εγγύησης καλής εκτέλεσης, σύμφωνα με το άρθρο 72 παρ. 4 του ν. 4412/2016, το ύψος της οποίας ανέρχεται σε ποσοστό 4% επί της εκτιμώμενης αξίας της σύμβασης ή του τμήματος της σύμβασης, χωρίς να συμπεριλαμβάνονται τα δικαιώματα προαίρεσης  και κατατίθεται μέχρι και την υπογραφή του συμφωνητικού. </w:t>
      </w:r>
    </w:p>
    <w:p w:rsidR="008D5864" w:rsidRDefault="008D5864" w:rsidP="008D5864">
      <w:pPr>
        <w:jc w:val="both"/>
        <w:rPr>
          <w:rFonts w:ascii="Calibri" w:eastAsia="Times New Roman" w:hAnsi="Calibri" w:cs="Times New Roman"/>
        </w:rPr>
      </w:pPr>
      <w:r>
        <w:rPr>
          <w:rFonts w:ascii="Calibri" w:eastAsia="Times New Roman" w:hAnsi="Calibri" w:cs="Times New Roman"/>
        </w:rPr>
        <w:t>Η εγγύηση καλής εκτέλεσης, προκειμένου να γίνει αποδεκτή, πρέπει να περιλαμβάνει κατ' ελάχιστον τα αναφερόμενα στην παράγραφο 2.1.5. στοιχεία της παρούσας και επιπλέον τον αριθμό και το</w:t>
      </w:r>
      <w:r>
        <w:t xml:space="preserve">ν τίτλο της σχετικής σύμβασης. </w:t>
      </w:r>
      <w:r>
        <w:rPr>
          <w:rFonts w:ascii="Calibri" w:eastAsia="Times New Roman" w:hAnsi="Calibri" w:cs="Times New Roman"/>
        </w:rPr>
        <w:t xml:space="preserve">Το περιεχόμενό της είναι σύμφωνο με το υπόδειγμα που περιλαμβάνεται στο Παράρτημα... της Διακήρυξης </w:t>
      </w:r>
      <w:r>
        <w:rPr>
          <w:rFonts w:ascii="Calibri" w:eastAsia="Times New Roman" w:hAnsi="Calibri" w:cs="Times New Roman"/>
          <w:i/>
          <w:iCs/>
          <w:color w:val="5B9BD5"/>
          <w:spacing w:val="5"/>
        </w:rPr>
        <w:t xml:space="preserve"> </w:t>
      </w:r>
      <w:r>
        <w:rPr>
          <w:rFonts w:ascii="Calibri" w:eastAsia="Times New Roman" w:hAnsi="Calibri" w:cs="Times New Roman"/>
        </w:rPr>
        <w:t>και τα οριζόμενα στο άρθρο 72 του ν. 4412/2016.</w:t>
      </w:r>
    </w:p>
    <w:p w:rsidR="008D5864" w:rsidRDefault="008D5864" w:rsidP="008D5864">
      <w:pPr>
        <w:jc w:val="both"/>
        <w:rPr>
          <w:rFonts w:ascii="Calibri" w:eastAsia="Times New Roman" w:hAnsi="Calibri" w:cs="Times New Roman"/>
        </w:rPr>
      </w:pPr>
      <w:r>
        <w:rPr>
          <w:rFonts w:ascii="Calibri" w:eastAsia="Times New Roman" w:hAnsi="Calibri" w:cs="Times New Roman"/>
        </w:rPr>
        <w:t>Η εγγύηση καλής εκτέλεσης της σύμβασης καλύπτει συνολικά και χωρίς διακρίσεις την εφαρμογή όλων των όρων της σύμβασης και κάθε απαίτηση της αναθέτουσας αρχής έναντι του αναδόχου.</w:t>
      </w:r>
    </w:p>
    <w:p w:rsidR="008D5864" w:rsidRDefault="008D5864" w:rsidP="008D5864">
      <w:pPr>
        <w:jc w:val="both"/>
        <w:rPr>
          <w:rFonts w:ascii="Calibri" w:eastAsia="Times New Roman" w:hAnsi="Calibri" w:cs="Times New Roman"/>
        </w:rPr>
      </w:pPr>
      <w:r>
        <w:rPr>
          <w:rFonts w:ascii="Calibri" w:eastAsia="Times New Roman" w:hAnsi="Calibri" w:cs="Times New Roman"/>
        </w:rPr>
        <w:t xml:space="preserve">Σε περίπτωση τροποποίησης της σύμβασης κατά την παράγραφο 4.5, η οποία συνεπάγεται αύξηση της συμβατικής αξίας, ο ανάδοχος οφείλει να καταθέσει μέχρι την υπογραφή της τροποποιημένης σύμβασης, συμπληρωματική εγγύηση καλής εκτέλεσης, το ύψος της οποίας ανέρχεται σε ποσοστό 4% επί του ποσού της αύξησης της αξίας της σύμβασης. </w:t>
      </w:r>
    </w:p>
    <w:p w:rsidR="008D5864" w:rsidRDefault="008D5864" w:rsidP="008D5864">
      <w:pPr>
        <w:jc w:val="both"/>
        <w:rPr>
          <w:rFonts w:ascii="Calibri" w:eastAsia="Times New Roman" w:hAnsi="Calibri" w:cs="Times New Roman"/>
        </w:rPr>
      </w:pPr>
      <w:r>
        <w:rPr>
          <w:rFonts w:ascii="Calibri" w:eastAsia="Times New Roman" w:hAnsi="Calibri" w:cs="Times New Roman"/>
        </w:rPr>
        <w:t xml:space="preserve">Η εγγύηση καλής εκτέλεσης καταπίπτει υπέρ της αναθέτουσας αρχής στην περίπτωση παραβίασης, από τον ανάδοχο, των όρων της σύμβασης, όπως αυτή ειδικότερα ορίζει. </w:t>
      </w:r>
    </w:p>
    <w:p w:rsidR="008D5864" w:rsidRDefault="008D5864" w:rsidP="008D5864">
      <w:pPr>
        <w:spacing w:after="5" w:line="249" w:lineRule="auto"/>
        <w:ind w:left="-5" w:right="10" w:hanging="10"/>
        <w:jc w:val="both"/>
      </w:pPr>
      <w:r>
        <w:rPr>
          <w:rFonts w:ascii="Calibri" w:eastAsia="Times New Roman" w:hAnsi="Calibri" w:cs="Times New Roman"/>
        </w:rPr>
        <w:t>Ο χρόνος ισχύος της εγγύησης καλής εκτέλεσης πρέπει να είναι μεγαλύτερος από τον συμβατικό χρόνο φόρ</w:t>
      </w:r>
      <w:r>
        <w:t>τωσης ή παράδοσης, για διάστημα δύο (2) μηνών.</w:t>
      </w:r>
    </w:p>
    <w:p w:rsidR="008D5864" w:rsidRPr="00740A4A" w:rsidRDefault="008D5864" w:rsidP="008D5864">
      <w:pPr>
        <w:spacing w:after="5" w:line="249" w:lineRule="auto"/>
        <w:ind w:left="-5" w:right="10" w:hanging="10"/>
        <w:jc w:val="both"/>
        <w:rPr>
          <w:rFonts w:ascii="Calibri" w:eastAsia="Times New Roman" w:hAnsi="Calibri" w:cs="Times New Roman"/>
        </w:rPr>
      </w:pPr>
    </w:p>
    <w:p w:rsidR="008D5864" w:rsidRDefault="008D5864" w:rsidP="008D5864">
      <w:pPr>
        <w:jc w:val="both"/>
        <w:rPr>
          <w:rFonts w:ascii="Calibri" w:eastAsia="Times New Roman" w:hAnsi="Calibri" w:cs="Times New Roman"/>
        </w:rPr>
      </w:pPr>
      <w:r>
        <w:t>Η</w:t>
      </w:r>
      <w:r>
        <w:rPr>
          <w:rFonts w:ascii="Calibri" w:eastAsia="Times New Roman" w:hAnsi="Calibri" w:cs="Times New Roman"/>
        </w:rPr>
        <w:t xml:space="preserve"> εγγύηση καλής εκτέλεσης επιστρέφεται</w:t>
      </w:r>
      <w:r>
        <w:t xml:space="preserve"> στο σύνολό της</w:t>
      </w:r>
      <w:r>
        <w:rPr>
          <w:rFonts w:ascii="Calibri" w:eastAsia="Times New Roman" w:hAnsi="Calibri" w:cs="Times New Roman"/>
        </w:rPr>
        <w:t xml:space="preserve"> μετά από την ποσοτική και ποιοτική παραλαβή του συνόλου του αντικειμένου της σύμβασης.</w:t>
      </w:r>
    </w:p>
    <w:p w:rsidR="008D5864" w:rsidRPr="00171EB5" w:rsidRDefault="008D5864" w:rsidP="008D5864">
      <w:pPr>
        <w:jc w:val="both"/>
        <w:rPr>
          <w:rFonts w:ascii="Calibri" w:eastAsia="Times New Roman" w:hAnsi="Calibri" w:cs="Times New Roman"/>
        </w:rPr>
      </w:pPr>
      <w:r>
        <w:rPr>
          <w:rFonts w:ascii="Calibri" w:eastAsia="Times New Roman" w:hAnsi="Calibri" w:cs="Times New Roman"/>
        </w:rPr>
        <w:t xml:space="preserve">Σε περίπτωση που στο πρωτόκολλο οριστικής και ποσοτικής παραλαβής αναφέρονται παρατηρήσεις ή </w:t>
      </w:r>
      <w:r w:rsidRPr="0097317D">
        <w:rPr>
          <w:rFonts w:ascii="Calibri" w:eastAsia="Times New Roman" w:hAnsi="Calibri" w:cs="Times New Roman"/>
        </w:rPr>
        <w:t>υπάρχει εκπρόθεσμη παράδοση, η</w:t>
      </w:r>
      <w:r>
        <w:rPr>
          <w:rFonts w:ascii="Calibri" w:eastAsia="Times New Roman" w:hAnsi="Calibri" w:cs="Times New Roman"/>
        </w:rPr>
        <w:t xml:space="preserve"> επιστροφή τ</w:t>
      </w:r>
      <w:r>
        <w:t>ης</w:t>
      </w:r>
      <w:r>
        <w:rPr>
          <w:rFonts w:ascii="Calibri" w:eastAsia="Times New Roman" w:hAnsi="Calibri" w:cs="Times New Roman"/>
        </w:rPr>
        <w:t xml:space="preserve"> εγγ</w:t>
      </w:r>
      <w:r>
        <w:t>ύησης</w:t>
      </w:r>
      <w:r>
        <w:rPr>
          <w:rFonts w:ascii="Calibri" w:eastAsia="Times New Roman" w:hAnsi="Calibri" w:cs="Times New Roman"/>
        </w:rPr>
        <w:t xml:space="preserve"> καλής εκτέλεσης γίνεται μετά από την αντιμετώπιση, σύμφωνα με όσα προβλέπονται, των παρατηρήσεων και του εκπρόθεσμου. </w:t>
      </w:r>
    </w:p>
    <w:p w:rsidR="008D5864" w:rsidRDefault="008D5864" w:rsidP="008D5864">
      <w:pPr>
        <w:pStyle w:val="2"/>
        <w:rPr>
          <w:lang w:val="el-GR"/>
        </w:rPr>
      </w:pPr>
      <w:bookmarkStart w:id="65" w:name="_Toc104631370"/>
      <w:r>
        <w:rPr>
          <w:lang w:val="el-GR"/>
        </w:rPr>
        <w:t xml:space="preserve">4.2 </w:t>
      </w:r>
      <w:r>
        <w:rPr>
          <w:lang w:val="el-GR"/>
        </w:rPr>
        <w:tab/>
        <w:t>Συμβατικό Πλαίσιο - Εφαρμοστέα Νομοθεσία</w:t>
      </w:r>
      <w:bookmarkEnd w:id="65"/>
      <w:r>
        <w:rPr>
          <w:lang w:val="el-GR"/>
        </w:rPr>
        <w:t xml:space="preserve"> </w:t>
      </w:r>
    </w:p>
    <w:p w:rsidR="008D5864" w:rsidRDefault="008D5864" w:rsidP="008D5864">
      <w:r>
        <w:t xml:space="preserve">Κατά την εκτέλεση της σύμβασης εφαρμόζονται οι διατάξεις του ν. 4412/2016, οι όροι της παρούσας διακήρυξης και συμπληρωματικά ο Αστικός Κώδικας. </w:t>
      </w:r>
    </w:p>
    <w:p w:rsidR="008D5864" w:rsidRDefault="008D5864" w:rsidP="008D5864">
      <w:pPr>
        <w:pStyle w:val="2"/>
        <w:rPr>
          <w:rFonts w:cs="Trebuchet MS"/>
          <w:color w:val="000000"/>
          <w:lang w:val="el-GR" w:eastAsia="el-GR"/>
        </w:rPr>
      </w:pPr>
      <w:bookmarkStart w:id="66" w:name="_Toc104631371"/>
      <w:r>
        <w:rPr>
          <w:lang w:val="el-GR"/>
        </w:rPr>
        <w:t>4.3</w:t>
      </w:r>
      <w:r>
        <w:rPr>
          <w:lang w:val="el-GR"/>
        </w:rPr>
        <w:tab/>
        <w:t>Όροι εκτέλεσης της σύμβασης</w:t>
      </w:r>
      <w:bookmarkEnd w:id="66"/>
    </w:p>
    <w:p w:rsidR="008D5864" w:rsidRPr="00160404" w:rsidRDefault="008D5864" w:rsidP="008D58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Style w:val="-"/>
          <w:color w:val="000000"/>
        </w:rPr>
      </w:pPr>
      <w:r>
        <w:rPr>
          <w:rFonts w:cs="Trebuchet MS"/>
          <w:b/>
          <w:color w:val="000000"/>
        </w:rPr>
        <w:t>4.3.1</w:t>
      </w:r>
      <w:r>
        <w:rPr>
          <w:rFonts w:cs="Trebuchet MS"/>
          <w:color w:val="000000"/>
        </w:rPr>
        <w:t xml:space="preserve"> </w:t>
      </w:r>
      <w:r w:rsidRPr="00CE0AF9">
        <w:t xml:space="preserve">Κατά την εκτέλεση της σύμβασης ο ανάδοχος τηρεί τις υποχρεώσεις στους τομείς του περιβαλλοντικού, κοινωνικοασφαλιστικού και εργατικού δικαίου, που έχουν θεσπισθεί με το δίκαιο της Ένωσης, το εθνικό δίκαιο, συλλογικές συμβάσεις ή διεθνείς διατάξεις περιβαλλοντικού, κοινωνικοασφαλιστικού και εργατικού δικαίου, οι οποίες απαριθμούνται στο </w:t>
      </w:r>
      <w:hyperlink r:id="rId22" w:anchor="pararthma_A_X" w:history="1">
        <w:r w:rsidRPr="00160404">
          <w:rPr>
            <w:rStyle w:val="-"/>
            <w:color w:val="000000"/>
          </w:rPr>
          <w:t xml:space="preserve">Παράρτημα </w:t>
        </w:r>
        <w:r w:rsidRPr="00570C40">
          <w:rPr>
            <w:rStyle w:val="-"/>
            <w:color w:val="000000"/>
          </w:rPr>
          <w:t>X</w:t>
        </w:r>
        <w:r w:rsidRPr="00160404">
          <w:rPr>
            <w:rStyle w:val="-"/>
            <w:color w:val="000000"/>
          </w:rPr>
          <w:t xml:space="preserve"> του Προσαρτήματος Α΄</w:t>
        </w:r>
      </w:hyperlink>
      <w:r w:rsidRPr="00160404">
        <w:rPr>
          <w:rStyle w:val="-"/>
          <w:color w:val="000000"/>
        </w:rPr>
        <w:t>.</w:t>
      </w:r>
    </w:p>
    <w:p w:rsidR="008D5864" w:rsidRPr="00CE0AF9" w:rsidRDefault="008D5864" w:rsidP="008D58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lastRenderedPageBreak/>
        <w:t>Η τήρηση των εν λόγω υποχρεώσεων από τον ανάδοχο ελέγχεται και βεβαιώνεται από τα όργανα που επιβλέπουν την εκτέλεση της σύμβασης και τις αρμόδιες δημόσιες αρχές και υπηρεσίες που ενεργούν εντός των ορίων της ευθύνης και της αρμοδιότητάς τους.</w:t>
      </w:r>
    </w:p>
    <w:p w:rsidR="008D5864" w:rsidRPr="00814333" w:rsidRDefault="008D5864" w:rsidP="008D58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Style w:val="-"/>
          <w:color w:val="auto"/>
          <w:vertAlign w:val="superscript"/>
        </w:rPr>
      </w:pPr>
      <w:r>
        <w:rPr>
          <w:b/>
        </w:rPr>
        <w:t>4.3.2</w:t>
      </w:r>
      <w:r>
        <w:t xml:space="preserve"> :-</w:t>
      </w:r>
    </w:p>
    <w:p w:rsidR="008D5864" w:rsidRPr="00570C40" w:rsidRDefault="008D5864" w:rsidP="008D58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Style w:val="-"/>
          <w:color w:val="auto"/>
        </w:rPr>
      </w:pPr>
      <w:r w:rsidRPr="00570C40">
        <w:rPr>
          <w:rStyle w:val="-"/>
          <w:b/>
          <w:color w:val="auto"/>
        </w:rPr>
        <w:t>4.3.3.</w:t>
      </w:r>
      <w:r w:rsidRPr="00570C40">
        <w:rPr>
          <w:rStyle w:val="-"/>
          <w:color w:val="auto"/>
        </w:rPr>
        <w:t xml:space="preserve"> Ο ανάδοχος δεσμεύεται ότι : </w:t>
      </w:r>
    </w:p>
    <w:p w:rsidR="008D5864" w:rsidRPr="00570C40" w:rsidRDefault="008D5864" w:rsidP="008D5864">
      <w:pPr>
        <w:jc w:val="both"/>
        <w:rPr>
          <w:rStyle w:val="-"/>
          <w:color w:val="auto"/>
        </w:rPr>
      </w:pPr>
      <w:r w:rsidRPr="00570C40">
        <w:rPr>
          <w:rStyle w:val="-"/>
          <w:color w:val="auto"/>
        </w:rPr>
        <w:t xml:space="preserve">α) σε όλα τα στάδια που προηγήθηκαν της σύμβασης δεν ενήργησε αθέμιτα, παράνομα ή καταχρηστικά και ότι θα εξακολουθήσει να μην ενεργεί κατ` αυτόν τον τρόπο κατά το στάδιο εκτέλεσης της σύμβασης, </w:t>
      </w:r>
    </w:p>
    <w:p w:rsidR="008D5864" w:rsidRPr="00570C40" w:rsidRDefault="008D5864" w:rsidP="008D5864">
      <w:pPr>
        <w:jc w:val="both"/>
        <w:rPr>
          <w:rStyle w:val="-"/>
          <w:color w:val="auto"/>
        </w:rPr>
      </w:pPr>
      <w:r w:rsidRPr="00570C40">
        <w:rPr>
          <w:rStyle w:val="-"/>
          <w:color w:val="auto"/>
        </w:rPr>
        <w:t>β) ότι θα δηλώσει αμελλητί στην αναθέτουσα αρχή, από τη στιγμή που λάβει γνώση, οποιαδήποτε κατάσταση (ακόμη και ενδεχόμενη) σύγκρουσης συμφερόντων (προσωπικών, οικογενειακών, οικονομικών, πολιτικών ή άλλων κοινών συμφερόντων, συμπεριλαμβανομένων και αντικρουόμενων επαγγελματικών συμφερόντων) μεταξύ των νομίμων ή εξουσιοδοτημένων εκπροσώπων του καθώς και υπαλλήλων ή συνεργατών τους οποίους απασχολεί στην εκτέλεση της σύμβασης (π.χ. με σύμβαση υπεργολαβίας) και μελών του προσωπικού της αναθέτουσας αρχής που εμπλέκονται καθ’ οιονδήποτε τρόπο στη διαδικασία εκτέλεσης της σύμβασης ή/και μπορούν να επηρεάσουν την έκβαση και τις αποφάσεις της αναθέτουσας αρχής περί την εκτέλεσή της, οποτεδήποτε και εάν η κατάσταση αυτή προκύψει κατά τη διάρκεια εκτέλεσης της σύμβασης</w:t>
      </w:r>
      <w:r w:rsidRPr="00570C40">
        <w:rPr>
          <w:rStyle w:val="ad"/>
          <w:u w:val="single"/>
        </w:rPr>
        <w:footnoteReference w:id="39"/>
      </w:r>
      <w:r w:rsidRPr="00570C40">
        <w:rPr>
          <w:rStyle w:val="-"/>
          <w:color w:val="auto"/>
        </w:rPr>
        <w:t xml:space="preserve">. </w:t>
      </w:r>
    </w:p>
    <w:p w:rsidR="008D5864" w:rsidRDefault="008D5864" w:rsidP="008D5864">
      <w:pPr>
        <w:pStyle w:val="2"/>
        <w:rPr>
          <w:bCs/>
          <w:lang w:val="el-GR"/>
        </w:rPr>
      </w:pPr>
      <w:bookmarkStart w:id="67" w:name="_Toc104631372"/>
      <w:r>
        <w:rPr>
          <w:lang w:val="el-GR"/>
        </w:rPr>
        <w:t>4.4:-</w:t>
      </w:r>
      <w:bookmarkEnd w:id="67"/>
    </w:p>
    <w:p w:rsidR="008D5864" w:rsidRDefault="008D5864" w:rsidP="008D5864">
      <w:pPr>
        <w:pStyle w:val="2"/>
        <w:rPr>
          <w:lang w:val="el-GR"/>
        </w:rPr>
      </w:pPr>
      <w:bookmarkStart w:id="68" w:name="_Toc104631373"/>
      <w:r>
        <w:rPr>
          <w:lang w:val="el-GR"/>
        </w:rPr>
        <w:t>4.5</w:t>
      </w:r>
      <w:r>
        <w:rPr>
          <w:lang w:val="el-GR"/>
        </w:rPr>
        <w:tab/>
        <w:t>Τροποποίηση σύμβασης κατά τη διάρκειά της</w:t>
      </w:r>
      <w:bookmarkEnd w:id="68"/>
    </w:p>
    <w:p w:rsidR="008D5864" w:rsidRDefault="008D5864" w:rsidP="008D5864">
      <w:pPr>
        <w:jc w:val="both"/>
        <w:rPr>
          <w:i/>
          <w:iCs/>
          <w:color w:val="5B9BD5"/>
          <w:spacing w:val="5"/>
          <w:kern w:val="1"/>
        </w:rPr>
      </w:pPr>
      <w:r>
        <w:t>Η σύμβαση μπορεί να τροποποιείται κατά τη διάρκειά της, χωρίς να απαιτείται νέα διαδικασία σύναψης σύμβασης, μόνο σύμφωνα με τους όρους και τις προϋποθέσεις του άρθρου 132 του ν. 4412/2016 και κατόπιν γνωμοδότησης της Επιτροπής της περ. β  της παρ. 11 του άρθρου 221 του ν. 4412/16.</w:t>
      </w:r>
    </w:p>
    <w:p w:rsidR="008D5864" w:rsidRPr="007B18F5" w:rsidRDefault="008D5864" w:rsidP="008D5864">
      <w:pPr>
        <w:jc w:val="both"/>
        <w:rPr>
          <w:iCs/>
          <w:color w:val="5B9BD5"/>
          <w:spacing w:val="5"/>
          <w:kern w:val="1"/>
        </w:rPr>
      </w:pPr>
      <w:r w:rsidRPr="00570C40">
        <w:t xml:space="preserve">Μετά τη λύση της σύμβασης λόγω της έκπτωσης του αναδόχου, σύμφωνα με το άρθρο 203 του ν. 4412/2016 και την παράγραφο 5.2. της παρούσας όπως και σε περίπτωση καταγγελίας για όλους λόγους της παραγράφου 4.6, πλην αυτού της περ. (α),  η αναθέτουσα αρχή δύναται να προσκαλέσει τον επόμενο, κατά σειρά κατάταξης οικονομικό φορέα που συμμετέχει στην παρούσα διαδικασία ανάθεσης της συγκεκριμένης σύμβασης και να του προτείνει να αναλάβει το ανεκτέλεστο αντικείμενο της σύμβασης, με τους ίδιους όρους και προϋποθέσεις και σε τίμημα που δεν θα υπερβαίνει την προσφορά που αυτός είχε υποβάλει (ρήτρα υποκατάστασης). Η σύμβαση συνάπτεται εφόσον εντός της τεθείσας προθεσμίας περιέλθει στην αναθέτουσα αρχή έγγραφη και ανεπιφύλακτη αποδοχή της. Η άπρακτη πάροδος της προθεσμίας θεωρείται ως απόρριψη της πρότασης. </w:t>
      </w:r>
    </w:p>
    <w:p w:rsidR="008D5864" w:rsidRDefault="008D5864" w:rsidP="008D5864">
      <w:pPr>
        <w:pStyle w:val="2"/>
        <w:ind w:left="0" w:firstLine="0"/>
        <w:rPr>
          <w:bCs/>
          <w:lang w:val="el-GR"/>
        </w:rPr>
      </w:pPr>
      <w:bookmarkStart w:id="69" w:name="_Toc104631374"/>
      <w:r>
        <w:rPr>
          <w:lang w:val="el-GR"/>
        </w:rPr>
        <w:t>4.6</w:t>
      </w:r>
      <w:r>
        <w:rPr>
          <w:lang w:val="el-GR"/>
        </w:rPr>
        <w:tab/>
        <w:t>Δικαίωμα μονομερούς λύσης της σύμβασης</w:t>
      </w:r>
      <w:bookmarkEnd w:id="69"/>
    </w:p>
    <w:p w:rsidR="008D5864" w:rsidRDefault="008D5864" w:rsidP="008D5864">
      <w:pPr>
        <w:jc w:val="both"/>
      </w:pPr>
      <w:r>
        <w:rPr>
          <w:b/>
          <w:bCs/>
        </w:rPr>
        <w:t>4.6.1.</w:t>
      </w:r>
      <w:r>
        <w:t xml:space="preserve"> Η αναθέτουσα αρχή μπορεί, με τις προϋποθέσεις που ορίζουν οι κείμενες διατάξεις, να καταγγείλει τη σύμβαση κατά τη διάρκεια της εκτέλεσής της, εφόσον:</w:t>
      </w:r>
    </w:p>
    <w:p w:rsidR="008D5864" w:rsidRDefault="008D5864" w:rsidP="008D5864">
      <w:pPr>
        <w:jc w:val="both"/>
      </w:pPr>
      <w:r>
        <w:t xml:space="preserve">α) η σύμβαση υποστεί ουσιώδη τροποποίηση, κατά την έννοια της παρ. 4 του άρθρου 132 του ν. 4412/2016, που θα απαιτούσε νέα διαδικασία σύναψης σύμβασης </w:t>
      </w:r>
    </w:p>
    <w:p w:rsidR="008D5864" w:rsidRDefault="008D5864" w:rsidP="008D5864">
      <w:pPr>
        <w:jc w:val="both"/>
      </w:pPr>
      <w:r>
        <w:lastRenderedPageBreak/>
        <w:t>β) ο ανάδοχος, κατά το χρόνο της ανάθεσης της σύμβασης, τελούσε σε μια από τις καταστάσεις που αναφέρονται στην παράγραφο 2.2.3.1 και, ως εκ τούτου, θα έπρεπε να έχει αποκλειστεί από τη διαδικασία σύναψης της σύμβασης,</w:t>
      </w:r>
    </w:p>
    <w:p w:rsidR="008D5864" w:rsidRDefault="008D5864" w:rsidP="008D5864">
      <w:pPr>
        <w:jc w:val="both"/>
      </w:pPr>
      <w:r>
        <w:t>γ) η σύμβαση δεν έπρεπε να ανατεθεί στον ανάδοχο λόγω σοβαρής παραβίασης των υποχρεώσεων που υπέχει από τις Συνθήκες και την Οδηγία 2014/24/ΕΕ, η οποία έχει αναγνωριστεί με απόφαση του Δικαστηρίου της Ένωσης στο πλαίσιο διαδικασίας δυνάμει του άρθρου 258 της ΣΛΕΕ.</w:t>
      </w:r>
    </w:p>
    <w:p w:rsidR="008D5864" w:rsidRPr="001B5915" w:rsidRDefault="008D5864" w:rsidP="008D5864">
      <w:pPr>
        <w:jc w:val="both"/>
      </w:pPr>
      <w:r w:rsidRPr="001B5915">
        <w:t>δ) ο ανάδοχος καταδικαστεί αμετάκλητα, κατά τη διάρκεια εκτέλεσης της σύμβασης, για ένα από τα αδικήματα που αναφέρονται στην παρ. 2.2.3.1 της παρούσας,</w:t>
      </w:r>
    </w:p>
    <w:p w:rsidR="008D5864" w:rsidRPr="00D96451" w:rsidRDefault="008D5864" w:rsidP="008D5864">
      <w:pPr>
        <w:jc w:val="both"/>
        <w:rPr>
          <w:lang w:eastAsia="zh-CN"/>
        </w:rPr>
      </w:pPr>
      <w:r w:rsidRPr="001B5915">
        <w:t xml:space="preserve">ε) ο ανάδοχος πτωχεύσει ή υπαχθεί σε διαδικασία ειδικής εκκαθάρισης ή τεθεί υπό αναγκαστική διαχείριση από εκκαθαριστή ή από το δικαστήριο ή υπαχθεί σε διαδικασία πτωχευτικού συμβιβασμού ή αναστείλει τις επιχειρηματικές του δραστηριότητες ή υπαχθεί σε διαδικασία εξυγίανσης και δεν τηρεί τους όρους αυτής ή εάν βρεθεί σε οποιαδήποτε ανάλογη κατάσταση, προκύπτουσα από παρόμοια διαδικασία, προβλεπόμενη σε εθνικές διατάξεις νόμου. </w:t>
      </w:r>
    </w:p>
    <w:p w:rsidR="008D5864" w:rsidRPr="00D96451" w:rsidRDefault="008D5864" w:rsidP="008D5864">
      <w:pPr>
        <w:jc w:val="both"/>
        <w:rPr>
          <w:lang w:eastAsia="zh-CN"/>
        </w:rPr>
      </w:pPr>
      <w:r w:rsidRPr="007B18F5">
        <w:rPr>
          <w:lang w:eastAsia="zh-CN"/>
        </w:rPr>
        <w:t>Η αναθέτουσα αρχή μπορεί να μην καταγγείλει τη σύμβαση, υπό την προϋπόθεση ότι ο ανάδοχος ο οποίος θα βρεθεί σε μία εκ των καταστάσεων που αναφέρονται στην περίπτωση αυτή αποδεικνύει ότι είναι σε θέση να εκτελέσει τη σύμβαση, λαμβάνοντας υπόψη τις ισχύουσες διατάξεις και τα μέτρα για τη συνέχιση της επιχειρηματικής του λειτουργίας.</w:t>
      </w:r>
      <w:r w:rsidRPr="00D96451">
        <w:rPr>
          <w:lang w:eastAsia="zh-CN"/>
        </w:rPr>
        <w:t xml:space="preserve"> </w:t>
      </w:r>
    </w:p>
    <w:p w:rsidR="008D5864" w:rsidRPr="001B5915" w:rsidRDefault="008D5864" w:rsidP="008D5864">
      <w:pPr>
        <w:jc w:val="both"/>
      </w:pPr>
      <w:r w:rsidRPr="001B5915">
        <w:t>στ) ο ανάδοχος παραβεί αποδεδειγμένα τις υποχρεώσεις του που απορρέουν από την δέσμευση ακεραιότητας της παρ. 4.3.3. της παρούσας, ως αναλυτικά περιγράφονται στο συνημμένο στην παρούσα σχέδιο σύμβασης.</w:t>
      </w:r>
    </w:p>
    <w:p w:rsidR="008D5864" w:rsidRDefault="008D5864" w:rsidP="008D5864">
      <w:pPr>
        <w:pStyle w:val="1"/>
        <w:rPr>
          <w:lang w:val="el-GR"/>
        </w:rPr>
      </w:pPr>
      <w:bookmarkStart w:id="70" w:name="_Toc104631375"/>
      <w:r>
        <w:rPr>
          <w:lang w:val="el-GR"/>
        </w:rPr>
        <w:lastRenderedPageBreak/>
        <w:t>5.</w:t>
      </w:r>
      <w:r>
        <w:rPr>
          <w:lang w:val="el-GR"/>
        </w:rPr>
        <w:tab/>
        <w:t>ΕΙΔΙΚΟΙ ΟΡΟΙ ΕΚΤΕΛΕΣΗΣ ΤΗΣ ΣΥΜΒΑΣΗΣ</w:t>
      </w:r>
      <w:bookmarkEnd w:id="70"/>
      <w:r>
        <w:rPr>
          <w:lang w:val="el-GR"/>
        </w:rPr>
        <w:t xml:space="preserve"> </w:t>
      </w:r>
    </w:p>
    <w:p w:rsidR="008D5864" w:rsidRDefault="008D5864" w:rsidP="008D5864">
      <w:pPr>
        <w:pStyle w:val="2"/>
        <w:rPr>
          <w:bCs/>
          <w:lang w:val="el-GR"/>
        </w:rPr>
      </w:pPr>
      <w:bookmarkStart w:id="71" w:name="_Toc104631376"/>
      <w:r>
        <w:rPr>
          <w:lang w:val="el-GR"/>
        </w:rPr>
        <w:t>5.1</w:t>
      </w:r>
      <w:r>
        <w:rPr>
          <w:lang w:val="el-GR"/>
        </w:rPr>
        <w:tab/>
        <w:t>Τρόπος πληρωμής</w:t>
      </w:r>
      <w:bookmarkEnd w:id="71"/>
    </w:p>
    <w:p w:rsidR="008D5864" w:rsidRPr="00A132E7" w:rsidRDefault="008D5864" w:rsidP="008D5864">
      <w:pPr>
        <w:jc w:val="both"/>
      </w:pPr>
      <w:r>
        <w:rPr>
          <w:b/>
          <w:bCs/>
        </w:rPr>
        <w:t>5.1.1</w:t>
      </w:r>
      <w:r w:rsidRPr="00A132E7">
        <w:t>.</w:t>
      </w:r>
      <w:r>
        <w:t xml:space="preserve"> </w:t>
      </w:r>
      <w:r w:rsidRPr="00A132E7">
        <w:t xml:space="preserve"> Η πληρωμή του αναδόχου θα πραγματοποιηθεί </w:t>
      </w:r>
      <w:r>
        <w:t>τ</w:t>
      </w:r>
      <w:r>
        <w:rPr>
          <w:rFonts w:ascii="Calibri" w:eastAsia="Times New Roman" w:hAnsi="Calibri" w:cs="Times New Roman"/>
        </w:rPr>
        <w:t xml:space="preserve">ο </w:t>
      </w:r>
      <w:r w:rsidRPr="004C5503">
        <w:rPr>
          <w:rFonts w:ascii="Calibri" w:eastAsia="Times New Roman" w:hAnsi="Calibri" w:cs="Times New Roman"/>
        </w:rPr>
        <w:t>100%</w:t>
      </w:r>
      <w:r>
        <w:rPr>
          <w:rFonts w:ascii="Calibri" w:eastAsia="Times New Roman" w:hAnsi="Calibri" w:cs="Times New Roman"/>
        </w:rPr>
        <w:t xml:space="preserve"> της συμβατικής αξίας μετά την οριστική παραλαβή των υλικών</w:t>
      </w:r>
      <w:r>
        <w:rPr>
          <w:rFonts w:ascii="Calibri" w:eastAsia="Times New Roman" w:hAnsi="Calibri" w:cs="Times New Roman"/>
          <w:b/>
        </w:rPr>
        <w:t xml:space="preserve"> </w:t>
      </w:r>
      <w:r w:rsidRPr="00A132E7">
        <w:t>, με βάση τα πρωτόκολλα ποσοτικής και ποιοτικής παραλαβής, με την προσκόμιση των νόμιμων δικαιολογητικών, μέσα σε εύλογο χρονικό διάστημα, απαραίτητο για τον έλεγχο και την έκδοση των σχετικών χρηματικών ενταλμάτων πληρωμής.</w:t>
      </w:r>
    </w:p>
    <w:p w:rsidR="008D5864" w:rsidRPr="00A132E7" w:rsidRDefault="008D5864" w:rsidP="008D5864">
      <w:pPr>
        <w:jc w:val="both"/>
      </w:pPr>
      <w:r>
        <w:t>Η πληρωμή του συμβατικού τιμήματος θα γίνεται με την προσκόμιση των νομίμων παραστατικών και δικαιολογητικών που προβλέπονται από τις διατάξεις του άρθρου 200 παρ. 4 του ν. 4412/2016, καθώς και κάθε άλλου δικαιολογητικού που τυχόν ήθελε ζητηθεί από τις αρμόδιες υπηρεσίες που διενεργούν τον έλεγχο και την πληρωμή.</w:t>
      </w:r>
      <w:r w:rsidRPr="00A132E7">
        <w:t xml:space="preserve"> </w:t>
      </w:r>
    </w:p>
    <w:p w:rsidR="008D5864" w:rsidRDefault="008D5864" w:rsidP="008D5864">
      <w:pPr>
        <w:jc w:val="both"/>
      </w:pPr>
      <w:r>
        <w:rPr>
          <w:b/>
          <w:bCs/>
        </w:rPr>
        <w:t>5.1.2.</w:t>
      </w:r>
      <w:r>
        <w:t xml:space="preserve"> Toν Ανάδοχο βαρύνουν οι υπέρ τρίτων κρατήσεις, ως και κάθε άλλη επιβάρυνση, σύμφωνα με την κείμενη νομοθεσία, μη συμπεριλαμβανομένου Φ.Π.Α., για την παράδοση του υλικού στον τόπο και με τον τρόπο που προβλέπεται στα έγγραφα της σύμβασης. Ιδίως βαρύνεται με τις ακόλουθες κρατήσεις: </w:t>
      </w:r>
    </w:p>
    <w:p w:rsidR="008D5864" w:rsidRDefault="008D5864" w:rsidP="008D5864">
      <w:pPr>
        <w:jc w:val="both"/>
      </w:pPr>
      <w:r>
        <w:t>α) Κράτηση 0,07% η οποία υπολογίζεται επί της αξίας κάθε πληρωμής προ φόρων και κρατήσεων της αρχικής, καθώς και κάθε συμπληρωματικής σύμβασης υπέρ της Ενιαίας Ανεξάρτητης Αρχής Δημοσίων Συμβάσεων επιβάλλεται (άρθρο 4 Ν.4013/2011 όπως ισχύει)</w:t>
      </w:r>
      <w:r>
        <w:rPr>
          <w:rStyle w:val="WW-FootnoteReference18"/>
        </w:rPr>
        <w:t xml:space="preserve"> </w:t>
      </w:r>
    </w:p>
    <w:p w:rsidR="008D5864" w:rsidRDefault="008D5864" w:rsidP="008D5864">
      <w:pPr>
        <w:jc w:val="both"/>
      </w:pPr>
      <w:r>
        <w:t>β) Κράτηση ύψους 0,02% υπέρ της ανάπτυξης και συντήρησης του ΟΠΣ ΕΣΗΔΗΣ, η οποία υπολογίζεται επί της αξίας, εκτός ΦΠΑ, της αρχικής, καθώς και κάθε συμπληρωματικής σύμβασης. Το ποσό αυτό παρακρατείται σε κάθε πληρωμή από την αναθέτουσα αρχή στο όνομα και για λογαριασμό  του Υπουργείου Ψηφιακής Διακυβέρνησης σύμφωνα με την παρ. 6 του άρθρου 36 του ν. 4412/2016</w:t>
      </w:r>
    </w:p>
    <w:p w:rsidR="008D5864" w:rsidRDefault="008D5864" w:rsidP="008D5864">
      <w:pPr>
        <w:jc w:val="both"/>
      </w:pPr>
      <w:r>
        <w:t>γ) Κράτηση 0,06% η οποία υπολογίζεται επί της αξίας κάθε πληρωμής προ φόρων και κρατήσεων της αρχικής καθώς και κάθε συμπληρωματικής σύμβασης υπέρ της Αρχής Εξέτασης Προδικαστικών Προσφυγών (άρθρο 350 παρ. 3 του ν. 4412/2016) .</w:t>
      </w:r>
    </w:p>
    <w:p w:rsidR="008D5864" w:rsidRDefault="008D5864" w:rsidP="008D5864">
      <w:pPr>
        <w:jc w:val="both"/>
      </w:pPr>
      <w:r>
        <w:t>Οι υπέρ τρίτων κρατήσεις υπόκεινται στο εκάστοτε ισχύον αναλογικό τέλος χαρτοσήμου 3% και στην επ’ αυτού εισφορά υπέρ ΟΓΑ 20%.</w:t>
      </w:r>
    </w:p>
    <w:p w:rsidR="008D5864" w:rsidRDefault="008D5864" w:rsidP="008D5864">
      <w:pPr>
        <w:jc w:val="both"/>
      </w:pPr>
      <w:r>
        <w:t xml:space="preserve">Με κάθε πληρωμή θα γίνεται η προβλεπόμενη από την κείμενη νομοθεσία παρακράτηση φόρου εισοδήματος αξίας 4% επί του καθαρού ποσού. </w:t>
      </w:r>
    </w:p>
    <w:p w:rsidR="008D5864" w:rsidRDefault="008D5864" w:rsidP="008D5864">
      <w:pPr>
        <w:pStyle w:val="2"/>
        <w:rPr>
          <w:bCs/>
          <w:lang w:val="el-GR"/>
        </w:rPr>
      </w:pPr>
      <w:bookmarkStart w:id="72" w:name="_Toc104631377"/>
      <w:r>
        <w:rPr>
          <w:lang w:val="el-GR"/>
        </w:rPr>
        <w:t>5.2</w:t>
      </w:r>
      <w:r>
        <w:rPr>
          <w:lang w:val="el-GR"/>
        </w:rPr>
        <w:tab/>
        <w:t>Κήρυξη οικονομικού φορέα εκπτώτου - Κυρώσεις</w:t>
      </w:r>
      <w:bookmarkEnd w:id="72"/>
      <w:r>
        <w:rPr>
          <w:lang w:val="el-GR"/>
        </w:rPr>
        <w:t xml:space="preserve"> </w:t>
      </w:r>
    </w:p>
    <w:p w:rsidR="008D5864" w:rsidRDefault="008D5864" w:rsidP="008D5864">
      <w:pPr>
        <w:autoSpaceDE w:val="0"/>
        <w:jc w:val="both"/>
      </w:pPr>
      <w:r>
        <w:rPr>
          <w:b/>
          <w:bCs/>
        </w:rPr>
        <w:t>5.2.1.</w:t>
      </w:r>
      <w:r>
        <w:t xml:space="preserve"> Ο ανάδοχος κηρύσσεται υποχρεωτικά έκπτωτος  από τη σύμβαση και από κάθε δικαίωμα που απορρέει από αυτήν, με απόφαση της αναθέτουσας αρχής, ύστερα από γνωμοδότηση του αρμόδιου συλλογικού οργάνου (Επιτροπή Παρακολούθησης και Παραλαβής):</w:t>
      </w:r>
    </w:p>
    <w:p w:rsidR="008D5864" w:rsidRPr="00B03F31" w:rsidRDefault="008D5864" w:rsidP="008D5864">
      <w:pPr>
        <w:autoSpaceDE w:val="0"/>
        <w:jc w:val="both"/>
      </w:pPr>
      <w:r w:rsidRPr="00845A73">
        <w:t>α) στην περίπτωση της παρ. 7 του άρθρου 105 περί κατακύρωσης και σύναψης σύμβασης</w:t>
      </w:r>
      <w:r w:rsidRPr="007D4F03">
        <w:t>,</w:t>
      </w:r>
    </w:p>
    <w:p w:rsidR="008D5864" w:rsidRPr="00845A73" w:rsidRDefault="008D5864" w:rsidP="008D5864">
      <w:pPr>
        <w:autoSpaceDE w:val="0"/>
        <w:jc w:val="both"/>
      </w:pPr>
      <w:r w:rsidRPr="00845A73">
        <w:t>β) στην περίπτωση που δεν εκπληρώσει τις υποχρεώσεις του που απορρέουν από τη σύμβαση ή/και δεν συμμορφωθεί με τις σχετικές γραπτές εντολές της υπηρεσίας, που είναι σύμφωνες με τη σύμβαση ή τις κείμενες διατάξεις, εντός του συμφωνημένου χρόνου εκτέλεσης της σύμβασης,</w:t>
      </w:r>
    </w:p>
    <w:p w:rsidR="008D5864" w:rsidRPr="00845A73" w:rsidRDefault="008D5864" w:rsidP="008D5864">
      <w:pPr>
        <w:autoSpaceDE w:val="0"/>
        <w:jc w:val="both"/>
      </w:pPr>
      <w:r w:rsidRPr="00845A73">
        <w:lastRenderedPageBreak/>
        <w:t xml:space="preserve">γ) εφόσον δεν φορτώσει, δεν παραδώσει ή δεν αντικαταστήσει τα συμβατικά αγαθά ή δεν επισκευάσει ή δεν συντηρήσει αυτά μέσα στον συμβατικό χρόνο ή στον χρόνο παράτασης που του δόθηκε, σύμφωνα με όσα προβλέπονται στο άρθρο 206 του ν. 4412/2016 </w:t>
      </w:r>
      <w:r w:rsidRPr="00C65ED2">
        <w:rPr>
          <w:i/>
          <w:iCs/>
          <w:color w:val="5B9BD5"/>
          <w:spacing w:val="5"/>
          <w:kern w:val="1"/>
        </w:rPr>
        <w:t xml:space="preserve"> </w:t>
      </w:r>
      <w:r w:rsidRPr="00845A73">
        <w:t>με την επιφύλαξη της επόμενης παραγράφου.</w:t>
      </w:r>
    </w:p>
    <w:p w:rsidR="008D5864" w:rsidRDefault="008D5864" w:rsidP="008D5864">
      <w:pPr>
        <w:autoSpaceDE w:val="0"/>
        <w:jc w:val="both"/>
      </w:pPr>
      <w:r w:rsidRPr="00845A73">
        <w:t xml:space="preserve">Στην περίπτωση συνδρομής λόγου έκπτωσης του αναδόχου από σύμβαση κατά την </w:t>
      </w:r>
      <w:r>
        <w:t xml:space="preserve">ως άνω </w:t>
      </w:r>
      <w:r w:rsidRPr="00845A73">
        <w:t>περίπτωση γ, η αναθέτουσα αρχή κοινοποιεί στον ανάδοχο ειδική όχληση, η οποία μνημονεύει τις διατάξεις του άρθρου 203 του ν. 4412/2016</w:t>
      </w:r>
      <w:r w:rsidRPr="00845A73">
        <w:footnoteReference w:id="40"/>
      </w:r>
      <w:r w:rsidRPr="00845A73">
        <w:t xml:space="preserve"> και περιλαμβάνει συγκεκριμένη περιγραφή των ενεργειών στις οποίες οφείλει να προβεί ο ανάδοχος, προκειμένου να συμ</w:t>
      </w:r>
      <w:r>
        <w:t xml:space="preserve">μορφωθεί, μέσα σε προθεσμία δεκαπέντε (15) </w:t>
      </w:r>
      <w:r w:rsidRPr="00845A73">
        <w:t>ημερών από την κοινοποίηση της ανωτέρω όχλησης.</w:t>
      </w:r>
      <w:r>
        <w:rPr>
          <w:color w:val="4F81BD"/>
        </w:rPr>
        <w:t xml:space="preserve"> </w:t>
      </w:r>
      <w:r w:rsidRPr="00845A73">
        <w:t>Αν η προθεσμία που τεθεί με την ειδική όχληση, παρέλθει, χωρίς ο ανάδοχος να συμμορφωθεί, κηρύσσεται έκπτωτος μέσα σε προθεσμία τριάντα (30) ημερών από την άπρακτη πάροδο της προθεσμίας συμμόρφωσης, με απόφαση της αναθέτουσας αρχής.</w:t>
      </w:r>
    </w:p>
    <w:p w:rsidR="008D5864" w:rsidRPr="00BD65F6" w:rsidRDefault="008D5864" w:rsidP="008D5864">
      <w:pPr>
        <w:autoSpaceDE w:val="0"/>
        <w:jc w:val="both"/>
      </w:pPr>
      <w:r>
        <w:t>Ο ανάδοχος δεν κηρύσσεται έκπτωτος για λόγους που αφορούν σε υπαιτιότητα του φορέα εκτέλεσης της σύμβασης ή αν συντρέχουν λόγοι ανωτέρας βίας.</w:t>
      </w:r>
    </w:p>
    <w:p w:rsidR="008D5864" w:rsidRDefault="008D5864" w:rsidP="008D5864">
      <w:pPr>
        <w:autoSpaceDE w:val="0"/>
        <w:jc w:val="both"/>
      </w:pPr>
      <w:r>
        <w:t>Στον οικονομικό φορέα, που κηρύσσεται έκπτωτος από τη σύμβαση, επιβάλλονται, με απόφαση του αποφαινόμενου οργάνου, ύστερα από γνωμοδότηση του αρμόδιου οργάνου, το οποίο υποχρεωτικά καλεί τον ενδιαφερόμενο προς παροχή εξηγήσεων, αθροιστικά οι παρακάτω κυρώσεις:</w:t>
      </w:r>
    </w:p>
    <w:p w:rsidR="008D5864" w:rsidRDefault="008D5864" w:rsidP="008D5864">
      <w:pPr>
        <w:autoSpaceDE w:val="0"/>
        <w:jc w:val="both"/>
      </w:pPr>
      <w:r>
        <w:t>α) ολική κατάπτωση της εγγύησης συμμετοχής ή καλής εκτέλεσης της σύμβασης κατά περίπτωση,</w:t>
      </w:r>
    </w:p>
    <w:p w:rsidR="008D5864" w:rsidRDefault="008D5864" w:rsidP="008D5864">
      <w:pPr>
        <w:autoSpaceDE w:val="0"/>
        <w:jc w:val="both"/>
      </w:pPr>
      <w:r>
        <w:t>β) Καταλογισμός του διαφέροντος, που προκύπτει εις βάρος της αναθέτουσας αρχής, εφόσον αυτή προμηθευτεί τα αγαθά, που δεν προσκομίστηκαν προσηκόντως από τον έκπτωτο οικονομικό φορέα, αναθέτοντας το ανεκτέλεστο αντικείμενο της σύμβασης στον επόμενο κατά σειρά κατάταξης οικονομικό φορέα που είχε λάβει μέρος στη διαδικασία ανάθεσης της σύμβασης. Αν ο οικονομικός φορέας του προηγούμενου εδαφίου δεν αποδεχθεί την ανάθεση της σύμβασης, η αναθέτουσα αρχή μπορεί να προμηθευτεί τα αγαθά, που δεν προσκομίστηκαν προσηκόντως από τον έκπτωτο οικονομικό φορέα, από τρίτο οικονομικό φορέα είτε με διενέργεια νέας διαδικασίας ανάθεσης σύμβασης είτε με προσφυγή στη διαδικασία διαπραγμάτευσης, χωρίς προηγούμενη δημοσίευση, εφόσον συντρέχουν οι προϋποθέσεις του άρθρου 32 του ν. 4412/2016. Το διαφέρον υπολογίζεται με τον ακόλουθο τύπο:</w:t>
      </w:r>
    </w:p>
    <w:p w:rsidR="008D5864" w:rsidRDefault="008D5864" w:rsidP="008D5864">
      <w:pPr>
        <w:autoSpaceDE w:val="0"/>
        <w:jc w:val="both"/>
      </w:pPr>
      <w:r>
        <w:t>Δ = (ΤΚΤ ΤΚΕ) x Π Όπου: Δ = Διαφέρον που θα προκύψει εις βάρος της αναθέτουσας αρχής, εφόσον αυτή προμηθευτεί τα αγαθά που δεν προσκομίστηκαν προσηκόντως από τον έκπτωτο οικονομικό φορέα, σύμφωνα με τα ανωτέρω αναφερόμενα. Το διαφέρον λαμβάνει θετικές τιμές, αλλιώς θεωρείται ίσο με μηδέν.</w:t>
      </w:r>
    </w:p>
    <w:p w:rsidR="008D5864" w:rsidRDefault="008D5864" w:rsidP="008D5864">
      <w:pPr>
        <w:autoSpaceDE w:val="0"/>
        <w:jc w:val="both"/>
      </w:pPr>
      <w:r>
        <w:t>ΤΚΤ = Τιμή κατακύρωσης της προμήθειας των αγαθών, που δεν προσκομίστηκαν προσηκόντως από τον έκπτωτο οικονομικό φορέα στον νέο ανάδοχο.</w:t>
      </w:r>
    </w:p>
    <w:p w:rsidR="008D5864" w:rsidRDefault="008D5864" w:rsidP="008D5864">
      <w:pPr>
        <w:autoSpaceDE w:val="0"/>
        <w:jc w:val="both"/>
      </w:pPr>
      <w:r>
        <w:t>ΤΚΕ = Τιμή κατακύρωσης της προμήθειας των αγαθών, που δεν προσκομίστηκαν προσηκόντως από τον έκπτωτο οικονομικό φορέα, σύμφωνα με τη σύμβαση από την οποία κηρύχθηκε έκπτωτος ο οικονομικός φορέας.</w:t>
      </w:r>
    </w:p>
    <w:p w:rsidR="008D5864" w:rsidRDefault="008D5864" w:rsidP="008D5864">
      <w:pPr>
        <w:autoSpaceDE w:val="0"/>
        <w:jc w:val="both"/>
      </w:pPr>
      <w:r>
        <w:t>Π = Συντελεστής προσαύξησης προσδιορισμού της έμμεσης ζημίας που προκαλείται στην αναθέτουσα αρχή από την έκπτωση του αναδόχου ο οποίος λαμβάνει την τιμή 1,01.</w:t>
      </w:r>
    </w:p>
    <w:p w:rsidR="008D5864" w:rsidRDefault="008D5864" w:rsidP="008D5864">
      <w:pPr>
        <w:autoSpaceDE w:val="0"/>
        <w:jc w:val="both"/>
      </w:pPr>
      <w:r>
        <w:t xml:space="preserve">Ο καταλογισμός του διαφέροντος επιβάλλεται στον έκπτωτο οικονομικό φορέα με απόφαση της αναθέτουσας αρχής, που εκδίδεται σε αποκλειστική προθεσμία δεκαοκτώ (18) μηνών μετά την έκδοση και </w:t>
      </w:r>
      <w:r>
        <w:lastRenderedPageBreak/>
        <w:t>την κοινοποίηση της απόφασης κήρυξης εκπτώτου, και εφόσον κατακυρωθεί η προμήθεια των αγαθών που δεν προσκομίστηκαν προσηκόντως από τον έκπτωτο οικονομικό φορέα σε τρίτο οικονομικό φορέα. Για την είσπραξη του διαφέροντος από τον έκπτωτο οικονομικό φορέα μπορεί να εφαρμόζεται η διαδικασία του Κώδικα Είσπραξης Δημόσιων Εσόδων. Το διαφέρον εισπράττεται υπέρ της αναθέτουσας αρχής.</w:t>
      </w:r>
    </w:p>
    <w:p w:rsidR="008D5864" w:rsidRPr="00F45A06" w:rsidRDefault="008D5864" w:rsidP="008D5864">
      <w:pPr>
        <w:autoSpaceDE w:val="0"/>
        <w:jc w:val="both"/>
      </w:pPr>
      <w:r>
        <w:t>γ</w:t>
      </w:r>
      <w:r w:rsidRPr="00845A73">
        <w:t>) Επιπλέον, μπορεί να επιβληθεί προσωρινός αποκλεισμός του αναδόχου από το σύνολο των συμβάσεων προμηθειών ή υπηρεσιών των φορέων που εμπίπτουν στις διατάξεις του ν. 4412/2016 κατά τα ειδικότερα προβλεπόμενα στο άρθρο 74</w:t>
      </w:r>
      <w:r>
        <w:t xml:space="preserve"> του ως άνω νόμου</w:t>
      </w:r>
      <w:r w:rsidRPr="00845A73">
        <w:t>, περί αποκλεισμού οικονομικού φορέα από δημόσιες συμβάσεις.</w:t>
      </w:r>
      <w:r w:rsidRPr="00F45A06">
        <w:t xml:space="preserve"> [η κύρωση του οριζόντιου αποκλεισμού δύναται να επιβληθεί μετά την έκδοση του προβλεπόμενου π.δ.]</w:t>
      </w:r>
    </w:p>
    <w:p w:rsidR="008D5864" w:rsidRDefault="008D5864" w:rsidP="008D5864">
      <w:pPr>
        <w:autoSpaceDE w:val="0"/>
        <w:jc w:val="both"/>
      </w:pPr>
      <w:r>
        <w:rPr>
          <w:b/>
          <w:bCs/>
        </w:rPr>
        <w:t>5.2.2.</w:t>
      </w:r>
      <w:r>
        <w:t xml:space="preserve">  Αν το υλικό φορτωθεί - παραδοθεί ή αντικατασταθεί μετά τη λήξη του συμβατικού χρόνου και μέχρι λήξης του χρόνου της παράτασης που χορηγήθηκε, σύμφωνα με το άρθρο 206 του Ν.4412/16, επιβάλλεται πρόστιμο</w:t>
      </w:r>
      <w:r>
        <w:rPr>
          <w:rStyle w:val="WW-FootnoteReference14"/>
        </w:rPr>
        <w:footnoteReference w:id="41"/>
      </w:r>
      <w:r>
        <w:t xml:space="preserve"> πέντε τοις εκατό (5%) επί της συμβατικής αξίας της ποσότητας που παραδόθηκε εκπρόθεσμα.</w:t>
      </w:r>
    </w:p>
    <w:p w:rsidR="008D5864" w:rsidRDefault="008D5864" w:rsidP="008D5864">
      <w:pPr>
        <w:autoSpaceDE w:val="0"/>
        <w:jc w:val="both"/>
      </w:pPr>
      <w:r>
        <w:t>Το παραπάνω πρόστιμο υπολογίζεται επί της συμβατικής αξίας των εκπρόθεσμα παραδοθέντων υλικών, χωρίς ΦΠΑ. Εάν τα υλικά που παραδόθηκαν εκπρόθεσμα επηρεάζουν τη χρησιμοποίηση των υλικών που παραδόθηκαν εμπρόθεσμα, το πρόστιμο υπολογίζεται επί της συμβατικής αξίας της συνολικής ποσότητας αυτών.</w:t>
      </w:r>
    </w:p>
    <w:p w:rsidR="008D5864" w:rsidRDefault="008D5864" w:rsidP="008D5864">
      <w:pPr>
        <w:autoSpaceDE w:val="0"/>
        <w:jc w:val="both"/>
      </w:pPr>
      <w:r>
        <w:t>Κατά τον υπολογισμό του χρονικού διαστήματος της καθυστέρησης για φόρτωση- παράδοση ή αντικατάσταση των υλικών, με απόφαση του αποφαινομένου οργάνου, ύστερα από γνωμοδότηση του αρμοδίου οργάνου, δεν λαμβάνεται υπόψη ο χρόνος που παρήλθε πέραν του εύλογου, κατά τα διάφορα στάδια των διαδικασιών, για το οποίο δεν ευθύνεται ο ανάδοχος και παρατείνεται, αντίστοιχα, ο χρόνος φόρτωσης - παράδοσης.</w:t>
      </w:r>
    </w:p>
    <w:p w:rsidR="008D5864" w:rsidRDefault="008D5864" w:rsidP="008D5864">
      <w:pPr>
        <w:autoSpaceDE w:val="0"/>
        <w:jc w:val="both"/>
      </w:pPr>
      <w:r>
        <w:t>Σε περίπτωση ένωσης οικονομικών φορέων, το πρόστιμο και οι τόκοι επιβάλλονται αναλόγως σε όλα τα μέλη της ένωσης.</w:t>
      </w:r>
    </w:p>
    <w:p w:rsidR="008D5864" w:rsidRDefault="008D5864" w:rsidP="008D5864">
      <w:pPr>
        <w:pStyle w:val="2"/>
        <w:suppressAutoHyphens w:val="0"/>
        <w:autoSpaceDE w:val="0"/>
        <w:rPr>
          <w:lang w:val="el-GR"/>
        </w:rPr>
      </w:pPr>
      <w:bookmarkStart w:id="73" w:name="_Toc104631378"/>
      <w:r>
        <w:rPr>
          <w:lang w:val="el-GR"/>
        </w:rPr>
        <w:t>5.3</w:t>
      </w:r>
      <w:r>
        <w:rPr>
          <w:lang w:val="el-GR"/>
        </w:rPr>
        <w:tab/>
        <w:t>Διοικητικές προσφυγές κατά τη διαδικασία εκτέλεσης των συμβάσεων</w:t>
      </w:r>
      <w:bookmarkEnd w:id="73"/>
      <w:r>
        <w:rPr>
          <w:lang w:val="el-GR"/>
        </w:rPr>
        <w:t xml:space="preserve">  </w:t>
      </w:r>
    </w:p>
    <w:p w:rsidR="008D5864" w:rsidRDefault="008D5864" w:rsidP="008D5864">
      <w:pPr>
        <w:autoSpaceDE w:val="0"/>
        <w:jc w:val="both"/>
      </w:pPr>
      <w:r>
        <w:t>Ο ανάδοχος μπορεί κατά των αποφάσεων που επιβάλλουν σε βάρος του κυρώσεις, δυνάμει των όρων των άρθρων 5.2 (Κήρυξη οικονομικού φορέα εκπτώτου - Κυρώσεις), 6.1. (Χρόνος παράδοσης υλικών), 6.4. (Απόρριψη συμβατικών υλικών – αντικατάσταση), καθώς και κατ’ εφαρμογή των συμβατικών όρων να ασκήσει προσφυγή για λόγους νομιμότητας και ουσίας ενώπιον του φορέα που εκτελεί τη σύμβαση μέσα σε ανατρεπτική προθεσμία (30) ημερών από την ημερομηνία της κοινοποίησης ή της πλήρους γνώσης της σχετικής απόφασης. Η εμπρόθεσμη άσκηση της προσφυγής αναστέλλει τις επιβαλλόμενες κυρώσεις. Επί της προσφυγής αποφασίζει το αρμοδίως αποφαινόμενο όργανο, ύστερα από γνωμοδότηση του προβλεπόμενου στο τελευταίο εδάφιο της περίπτωσης β΄ της παραγράφου 11 του άρθρου 221 του ν.4412/2016 οργάνου, εντός προθεσμίας τριάντα (30) ημερών από την άσκησή της, άλλως θεωρείται ως σιωπηρώς απορριφθείσα. Κατά της απόφασης αυτής δεν χωρεί η άσκηση άλλης οποιασδήποτε φύσης διοικητικής προσφυγής. Αν κατά της απόφασης που επιβάλλει κυρώσεις δεν ασκηθεί εμπρόθεσμα η προσφυγή ή αν απορριφθεί αυτή από το αποφαινόμενο αρμοδίως όργανο, η απόφαση καθίσταται οριστική. Αν ασκηθεί εμπρόθεσμα προσφυγή, αναστέλλονται οι συνέπειες της απόφασης μέχρι αυτή να οριστικοποιηθεί.</w:t>
      </w:r>
    </w:p>
    <w:p w:rsidR="008D5864" w:rsidRDefault="008D5864" w:rsidP="008D5864">
      <w:pPr>
        <w:pStyle w:val="2"/>
        <w:suppressAutoHyphens w:val="0"/>
        <w:autoSpaceDE w:val="0"/>
        <w:rPr>
          <w:lang w:val="el-GR"/>
        </w:rPr>
      </w:pPr>
      <w:bookmarkStart w:id="74" w:name="_Toc104631379"/>
      <w:r>
        <w:rPr>
          <w:lang w:val="el-GR"/>
        </w:rPr>
        <w:lastRenderedPageBreak/>
        <w:t>5.4</w:t>
      </w:r>
      <w:r>
        <w:rPr>
          <w:lang w:val="el-GR"/>
        </w:rPr>
        <w:tab/>
        <w:t>Δικαστική επίλυση διαφορών</w:t>
      </w:r>
      <w:bookmarkEnd w:id="74"/>
    </w:p>
    <w:p w:rsidR="008D5864" w:rsidRDefault="008D5864" w:rsidP="008D5864">
      <w:pPr>
        <w:jc w:val="both"/>
      </w:pPr>
      <w:r>
        <w:t>Κάθε διαφορά μεταξύ των συμβαλλόμενων μερών που προκύπτει από τις συμβάσεις που συνάπτονται στο πλαίσιο της παρούσας διακήρυξης , επιλύεται με την άσκηση προσφυγής ή αγωγής στο Διοικητικό Εφετείο της Περιφέρειας, στην οποία εκτελείται εκάστη σύμβαση, κατά τα ειδικότερα οριζόμενα στις παρ. 1 έως και 6 του άρθρου 205Α του ν. 4412/2016. Πριν από την άσκηση της προσφυγής στο Διοικητικό Εφετείο προηγείται υποχρεωτικά η τήρηση της ενδικοφανούς διαδικασίας που προβλέπεται στο άρθρο 205 του ν. 4412/2016 και την παράγραφο 5.3 της παρούσας, διαφορετικά η προσφυγή απορρίπτεται ως απαράδεκτη.</w:t>
      </w:r>
      <w:r w:rsidRPr="00BD65F6">
        <w:t xml:space="preserve"> </w:t>
      </w:r>
      <w:r w:rsidRPr="00D77A37">
        <w:t xml:space="preserve">Αν ο ανάδοχος της σύμβασης είναι κοινοπραξία, η προσφυγή ασκείται είτε από την ίδια είτε από όλα τα μέλη </w:t>
      </w:r>
      <w:r>
        <w:t>της.</w:t>
      </w:r>
      <w:r w:rsidRPr="00D77A37">
        <w:t xml:space="preserve"> </w:t>
      </w:r>
      <w:r w:rsidRPr="00FF52B7">
        <w:t>Δεν απαιτείται η τήρηση ενδικοφανούς διαδικασίας αν ασκείται από τον ενδιαφερόμενο αγωγή</w:t>
      </w:r>
      <w:r>
        <w:t xml:space="preserve">, στο δικόγραφο της οποίας δεν </w:t>
      </w:r>
      <w:r w:rsidRPr="00FF52B7">
        <w:t>σωρεύεται αίτημα ακύρωσης ή τροποποίησης διοικητικής πράξης ή παράλειψης</w:t>
      </w:r>
      <w:r>
        <w:t>.</w:t>
      </w:r>
    </w:p>
    <w:p w:rsidR="008D5864" w:rsidRDefault="008D5864" w:rsidP="008D5864">
      <w:pPr>
        <w:pStyle w:val="1"/>
        <w:tabs>
          <w:tab w:val="left" w:pos="851"/>
        </w:tabs>
        <w:ind w:left="851" w:hanging="851"/>
        <w:rPr>
          <w:lang w:val="el-GR"/>
        </w:rPr>
      </w:pPr>
      <w:bookmarkStart w:id="75" w:name="_Toc104631380"/>
      <w:r>
        <w:rPr>
          <w:lang w:val="el-GR"/>
        </w:rPr>
        <w:lastRenderedPageBreak/>
        <w:t>6.</w:t>
      </w:r>
      <w:r>
        <w:rPr>
          <w:lang w:val="el-GR"/>
        </w:rPr>
        <w:tab/>
        <w:t>ΧΡΟΝΟΣ ΚΑΙ ΤΡΟΠΟΣ ΕΚΤΕΛΕΣΗΣ</w:t>
      </w:r>
      <w:bookmarkEnd w:id="75"/>
      <w:r>
        <w:rPr>
          <w:lang w:val="el-GR"/>
        </w:rPr>
        <w:t xml:space="preserve"> </w:t>
      </w:r>
    </w:p>
    <w:p w:rsidR="008D5864" w:rsidRPr="00BD65F6" w:rsidRDefault="008D5864" w:rsidP="008D5864">
      <w:pPr>
        <w:pStyle w:val="2"/>
        <w:rPr>
          <w:rFonts w:ascii="Calibri" w:hAnsi="Calibri" w:cs="Calibri"/>
          <w:bCs/>
          <w:sz w:val="22"/>
          <w:lang w:val="el-GR"/>
        </w:rPr>
      </w:pPr>
      <w:bookmarkStart w:id="76" w:name="_Toc104631381"/>
      <w:r>
        <w:rPr>
          <w:lang w:val="el-GR"/>
        </w:rPr>
        <w:t xml:space="preserve">6.1 </w:t>
      </w:r>
      <w:r>
        <w:rPr>
          <w:lang w:val="el-GR"/>
        </w:rPr>
        <w:tab/>
        <w:t>Χρόνος και τόπος παράδοσης υλικών</w:t>
      </w:r>
      <w:bookmarkEnd w:id="76"/>
    </w:p>
    <w:p w:rsidR="008D5864" w:rsidRPr="00AF0D89" w:rsidRDefault="008D5864" w:rsidP="008D5864">
      <w:pPr>
        <w:pStyle w:val="Standard"/>
        <w:jc w:val="both"/>
        <w:rPr>
          <w:rFonts w:asciiTheme="minorHAnsi" w:eastAsiaTheme="minorEastAsia" w:hAnsiTheme="minorHAnsi" w:cstheme="minorBidi"/>
          <w:b/>
          <w:kern w:val="0"/>
          <w:sz w:val="22"/>
          <w:szCs w:val="22"/>
          <w:lang w:eastAsia="el-GR" w:bidi="ar-SA"/>
        </w:rPr>
      </w:pPr>
      <w:r>
        <w:rPr>
          <w:rFonts w:ascii="Calibri" w:hAnsi="Calibri" w:cs="Calibri"/>
          <w:b/>
          <w:bCs/>
          <w:sz w:val="22"/>
          <w:lang w:eastAsia="ar-SA" w:bidi="ar-SA"/>
        </w:rPr>
        <w:t>6.1.1</w:t>
      </w:r>
      <w:r w:rsidRPr="00D92381">
        <w:rPr>
          <w:rFonts w:ascii="Calibri" w:hAnsi="Calibri" w:cs="Calibri"/>
          <w:sz w:val="22"/>
          <w:lang w:eastAsia="ar-SA" w:bidi="ar-SA"/>
        </w:rPr>
        <w:t>.</w:t>
      </w:r>
      <w:r>
        <w:rPr>
          <w:rFonts w:ascii="Calibri" w:hAnsi="Calibri" w:cs="Calibri"/>
          <w:sz w:val="22"/>
          <w:lang w:eastAsia="ar-SA" w:bidi="ar-SA"/>
        </w:rPr>
        <w:t xml:space="preserve"> Ο ανάδοχος υποχρεούται </w:t>
      </w:r>
      <w:r w:rsidRPr="00AF0D89">
        <w:rPr>
          <w:rFonts w:asciiTheme="minorHAnsi" w:eastAsiaTheme="minorEastAsia" w:hAnsiTheme="minorHAnsi" w:cstheme="minorBidi"/>
          <w:kern w:val="0"/>
          <w:sz w:val="22"/>
          <w:szCs w:val="22"/>
          <w:lang w:eastAsia="el-GR" w:bidi="ar-SA"/>
        </w:rPr>
        <w:t xml:space="preserve">να </w:t>
      </w:r>
      <w:r w:rsidRPr="00AF0D89">
        <w:rPr>
          <w:rFonts w:asciiTheme="minorHAnsi" w:eastAsiaTheme="minorEastAsia" w:hAnsiTheme="minorHAnsi" w:cstheme="minorBidi"/>
          <w:b/>
          <w:kern w:val="0"/>
          <w:sz w:val="22"/>
          <w:szCs w:val="22"/>
          <w:lang w:eastAsia="el-GR" w:bidi="ar-SA"/>
        </w:rPr>
        <w:t>παραδώσει τα υλικά σε διάστημα 30 ημερών από την   υπογραφή</w:t>
      </w:r>
      <w:r w:rsidRPr="00AF0D89">
        <w:rPr>
          <w:b/>
        </w:rPr>
        <w:t xml:space="preserve">  της   </w:t>
      </w:r>
      <w:r w:rsidRPr="00AF0D89">
        <w:rPr>
          <w:rFonts w:asciiTheme="minorHAnsi" w:eastAsiaTheme="minorEastAsia" w:hAnsiTheme="minorHAnsi" w:cstheme="minorBidi"/>
          <w:b/>
          <w:kern w:val="0"/>
          <w:sz w:val="22"/>
          <w:szCs w:val="22"/>
          <w:lang w:eastAsia="el-GR" w:bidi="ar-SA"/>
        </w:rPr>
        <w:t>σύμβασης.</w:t>
      </w:r>
    </w:p>
    <w:p w:rsidR="008D5864" w:rsidRDefault="008D5864" w:rsidP="008D5864">
      <w:pPr>
        <w:spacing w:after="5" w:line="249" w:lineRule="auto"/>
        <w:ind w:left="-5" w:right="10" w:hanging="10"/>
        <w:jc w:val="both"/>
      </w:pPr>
      <w:r>
        <w:t>Τα υλικά θα παραδοθούν µε φροντίδα, παρουσία και έξοδα του προμηθευτή εντός των αποθηκών που θα υποδειχθούν από τον Δήμο.</w:t>
      </w:r>
    </w:p>
    <w:p w:rsidR="008D5864" w:rsidRPr="00AF0D89" w:rsidRDefault="008D5864" w:rsidP="008D5864">
      <w:pPr>
        <w:spacing w:after="5" w:line="249" w:lineRule="auto"/>
        <w:ind w:left="-5" w:right="10" w:hanging="10"/>
        <w:jc w:val="both"/>
      </w:pPr>
      <w:r>
        <w:t>Η δαπάνη μεταφοράς και εκφόρτωσης των υλικών  βαρύνει εξ’ ολοκλήρου τον ανάδοχο.</w:t>
      </w:r>
    </w:p>
    <w:p w:rsidR="008D5864" w:rsidRDefault="008D5864" w:rsidP="008D5864">
      <w:pPr>
        <w:pStyle w:val="Standard"/>
        <w:jc w:val="both"/>
        <w:rPr>
          <w:rFonts w:ascii="Calibri" w:hAnsi="Calibri" w:cs="Calibri"/>
          <w:sz w:val="22"/>
          <w:lang w:eastAsia="ar-SA" w:bidi="ar-SA"/>
        </w:rPr>
      </w:pPr>
      <w:r>
        <w:rPr>
          <w:rFonts w:ascii="Calibri" w:hAnsi="Calibri" w:cs="Calibri"/>
          <w:sz w:val="22"/>
          <w:lang w:eastAsia="ar-SA" w:bidi="ar-SA"/>
        </w:rPr>
        <w:t xml:space="preserve">Ο συμβατικός χρόνος παράδοσης των υλικών μπορεί να παρατείνεται, πριν από τη λήξη του αρχικού συμβατικού χρόνου παράδοσης, </w:t>
      </w:r>
      <w:r w:rsidRPr="00A72E12">
        <w:rPr>
          <w:rFonts w:ascii="Calibri" w:hAnsi="Calibri" w:cs="Calibri"/>
          <w:sz w:val="22"/>
          <w:lang w:eastAsia="ar-SA" w:bidi="ar-SA"/>
        </w:rPr>
        <w:t>υπό τις ακόλουθες σωρευτικές προϋποθέσεις: α) τηρούνται οι όροι του άρθρου 132 περί τροποποίησης συμβάσεων κατά τη διάρκειά τους, β) έχει εκδοθεί αιτιολογημένη απόφαση του αρμόδιου αποφαινόμενου οργάνου της αναθέτουσας αρχής μετά από γνωμοδότηση αρμόδιου συλλογικού οργάνου</w:t>
      </w:r>
      <w:r>
        <w:rPr>
          <w:rFonts w:ascii="Calibri" w:hAnsi="Calibri" w:cs="Calibri"/>
          <w:sz w:val="22"/>
          <w:lang w:eastAsia="ar-SA" w:bidi="ar-SA"/>
        </w:rPr>
        <w:t>,</w:t>
      </w:r>
      <w:r w:rsidRPr="00A72E12">
        <w:rPr>
          <w:rFonts w:ascii="Calibri" w:hAnsi="Calibri" w:cs="Calibri"/>
          <w:sz w:val="22"/>
          <w:lang w:eastAsia="ar-SA" w:bidi="ar-SA"/>
        </w:rPr>
        <w:t xml:space="preserve"> είτε με πρωτοβουλία της αναθέτουσας αρχής και εφόσον συμφωνεί ο </w:t>
      </w:r>
      <w:r>
        <w:rPr>
          <w:rFonts w:ascii="Calibri" w:hAnsi="Calibri" w:cs="Calibri"/>
          <w:sz w:val="22"/>
          <w:lang w:eastAsia="ar-SA" w:bidi="ar-SA"/>
        </w:rPr>
        <w:t xml:space="preserve">ανάδοχος, </w:t>
      </w:r>
      <w:r w:rsidRPr="00A72E12">
        <w:rPr>
          <w:rFonts w:ascii="Calibri" w:hAnsi="Calibri" w:cs="Calibri"/>
          <w:sz w:val="22"/>
          <w:lang w:eastAsia="ar-SA" w:bidi="ar-SA"/>
        </w:rPr>
        <w:t xml:space="preserve">είτε ύστερα από σχετικό αίτημα του </w:t>
      </w:r>
      <w:r>
        <w:rPr>
          <w:rFonts w:ascii="Calibri" w:hAnsi="Calibri" w:cs="Calibri"/>
          <w:sz w:val="22"/>
          <w:lang w:eastAsia="ar-SA" w:bidi="ar-SA"/>
        </w:rPr>
        <w:t>αναδόχου</w:t>
      </w:r>
      <w:r w:rsidRPr="00A72E12">
        <w:rPr>
          <w:rFonts w:ascii="Calibri" w:hAnsi="Calibri" w:cs="Calibri"/>
          <w:sz w:val="22"/>
          <w:lang w:eastAsia="ar-SA" w:bidi="ar-SA"/>
        </w:rPr>
        <w:t>, το οποίο υποβάλλεται υποχρεωτικά πριν από τη λήξη του συμβατικού χρόνου, γ) το χρονικό διάστημα της παράτασης είναι ίσο ή μικρότερο από τον αρχικό συμβατικό χρόνο παράδοσης</w:t>
      </w:r>
      <w:r>
        <w:rPr>
          <w:rFonts w:ascii="Calibri" w:hAnsi="Calibri" w:cs="Calibri"/>
          <w:sz w:val="22"/>
          <w:lang w:eastAsia="ar-SA" w:bidi="ar-SA"/>
        </w:rPr>
        <w:t xml:space="preserve">.  </w:t>
      </w:r>
      <w:r w:rsidRPr="00A72E12">
        <w:rPr>
          <w:rFonts w:ascii="Calibri" w:hAnsi="Calibri" w:cs="Calibri"/>
          <w:sz w:val="22"/>
          <w:lang w:eastAsia="ar-SA" w:bidi="ar-SA"/>
        </w:rPr>
        <w:t>Στην περίπτωση παράτασης του συμβατικού χρόνου</w:t>
      </w:r>
      <w:r>
        <w:rPr>
          <w:rFonts w:ascii="Calibri" w:hAnsi="Calibri" w:cs="Calibri"/>
          <w:sz w:val="22"/>
          <w:lang w:eastAsia="ar-SA" w:bidi="ar-SA"/>
        </w:rPr>
        <w:t xml:space="preserve"> </w:t>
      </w:r>
      <w:r w:rsidRPr="00A72E12">
        <w:rPr>
          <w:rFonts w:ascii="Calibri" w:hAnsi="Calibri" w:cs="Calibri"/>
          <w:sz w:val="22"/>
          <w:lang w:eastAsia="ar-SA" w:bidi="ar-SA"/>
        </w:rPr>
        <w:t>παράδοσης, ο χρόνος παράτασης δεν συνυπολογίζεται</w:t>
      </w:r>
      <w:r>
        <w:rPr>
          <w:rFonts w:ascii="Calibri" w:hAnsi="Calibri" w:cs="Calibri"/>
          <w:sz w:val="22"/>
          <w:lang w:eastAsia="ar-SA" w:bidi="ar-SA"/>
        </w:rPr>
        <w:t xml:space="preserve"> </w:t>
      </w:r>
      <w:r w:rsidRPr="00A72E12">
        <w:rPr>
          <w:rFonts w:ascii="Calibri" w:hAnsi="Calibri" w:cs="Calibri"/>
          <w:sz w:val="22"/>
          <w:lang w:eastAsia="ar-SA" w:bidi="ar-SA"/>
        </w:rPr>
        <w:t>στον συμβατικό χρόνο παράδοσης</w:t>
      </w:r>
      <w:r>
        <w:rPr>
          <w:rStyle w:val="ad"/>
          <w:sz w:val="22"/>
          <w:lang w:eastAsia="ar-SA" w:bidi="ar-SA"/>
        </w:rPr>
        <w:footnoteReference w:id="42"/>
      </w:r>
      <w:r w:rsidRPr="00A72E12">
        <w:rPr>
          <w:rFonts w:ascii="Calibri" w:hAnsi="Calibri" w:cs="Calibri"/>
          <w:sz w:val="22"/>
          <w:lang w:eastAsia="ar-SA" w:bidi="ar-SA"/>
        </w:rPr>
        <w:t>.</w:t>
      </w:r>
    </w:p>
    <w:p w:rsidR="008D5864" w:rsidRDefault="008D5864" w:rsidP="008D5864">
      <w:pPr>
        <w:pStyle w:val="Standard"/>
        <w:jc w:val="both"/>
        <w:rPr>
          <w:rFonts w:ascii="Calibri" w:hAnsi="Calibri" w:cs="Calibri"/>
          <w:sz w:val="22"/>
          <w:lang w:eastAsia="ar-SA" w:bidi="ar-SA"/>
        </w:rPr>
      </w:pPr>
      <w:r>
        <w:rPr>
          <w:rFonts w:ascii="Calibri" w:hAnsi="Calibri" w:cs="Calibri"/>
          <w:sz w:val="22"/>
          <w:lang w:eastAsia="ar-SA" w:bidi="ar-SA"/>
        </w:rPr>
        <w:t>Στην περίπτωση παράτασης του συμβατικού χρόνου παράδοσης έπειτα από αίτημα του αναδόχου, επιβάλλονται οι κυρώσεις που προβλέπονται στην παράγραφο 5.2.2 της παρούσης.</w:t>
      </w:r>
    </w:p>
    <w:p w:rsidR="008D5864" w:rsidRDefault="008D5864" w:rsidP="008D5864">
      <w:pPr>
        <w:pStyle w:val="Standard"/>
        <w:widowControl/>
        <w:spacing w:after="120"/>
        <w:jc w:val="both"/>
        <w:textAlignment w:val="auto"/>
        <w:rPr>
          <w:rFonts w:ascii="Calibri" w:hAnsi="Calibri" w:cs="Calibri"/>
          <w:b/>
          <w:bCs/>
          <w:sz w:val="22"/>
          <w:lang w:eastAsia="ar-SA" w:bidi="ar-SA"/>
        </w:rPr>
      </w:pPr>
      <w:r>
        <w:rPr>
          <w:rFonts w:ascii="Calibri" w:hAnsi="Calibri" w:cs="Calibri"/>
          <w:sz w:val="22"/>
          <w:lang w:eastAsia="ar-SA" w:bidi="ar-SA"/>
        </w:rPr>
        <w:t>Με αιτιολογημένη απόφαση του αρμόδιου αποφαινόμενου οργάνου, η οποία εκδίδεται ύστερα από γνωμοδότηση του οργάνου της περ. β’ της παρ. 11 του άρθρου 221 του ν. 4412/2016, ο συμβατικός χρόνος φόρτωσης παράδοσης των υλικών μπορεί να μετατίθεται. Μετάθεση επιτρέπεται μόνο όταν συντρέχουν λόγοι ανωτέρας βίας ή άλλοι ιδιαιτέρως σοβαροί λόγοι, που καθιστούν αντικειμενικώς αδύνατη την εμπρόθεσμη παράδοση των συμβατικών ειδών. Στις περιπτώσεις μετάθεσης του συμβατικού χρόνου φόρτωσης παράδοσης δεν επιβάλλονται κυρώσεις.</w:t>
      </w:r>
    </w:p>
    <w:p w:rsidR="008D5864" w:rsidRDefault="008D5864" w:rsidP="008D5864">
      <w:pPr>
        <w:pStyle w:val="Standard"/>
        <w:widowControl/>
        <w:spacing w:after="120"/>
        <w:jc w:val="both"/>
        <w:textAlignment w:val="auto"/>
        <w:rPr>
          <w:rFonts w:ascii="Calibri" w:hAnsi="Calibri" w:cs="Calibri"/>
          <w:b/>
          <w:bCs/>
          <w:sz w:val="22"/>
          <w:lang w:eastAsia="ar-SA" w:bidi="ar-SA"/>
        </w:rPr>
      </w:pPr>
      <w:r>
        <w:rPr>
          <w:rFonts w:ascii="Calibri" w:hAnsi="Calibri" w:cs="Calibri"/>
          <w:b/>
          <w:bCs/>
          <w:sz w:val="22"/>
          <w:lang w:eastAsia="ar-SA" w:bidi="ar-SA"/>
        </w:rPr>
        <w:t xml:space="preserve">6.1.2. </w:t>
      </w:r>
      <w:r>
        <w:rPr>
          <w:rFonts w:ascii="Calibri" w:hAnsi="Calibri" w:cs="Calibri"/>
          <w:sz w:val="22"/>
          <w:lang w:eastAsia="ar-SA" w:bidi="ar-SA"/>
        </w:rPr>
        <w:t>Εάν λήξει ο συμβατικός χρόνος παράδοσης, χωρίς να υποβληθεί εγκαίρως αίτημα παράτασης ή, εάν λήξει ο παραταθείς, κατά τα ανωτέρω, χρόνος, χωρίς να παραδοθεί το υλικό, ο ανάδοχος κηρύσσεται έκπτωτος.</w:t>
      </w:r>
    </w:p>
    <w:p w:rsidR="008D5864" w:rsidRDefault="008D5864" w:rsidP="008D5864">
      <w:pPr>
        <w:pStyle w:val="Standard"/>
        <w:widowControl/>
        <w:spacing w:after="120"/>
        <w:jc w:val="both"/>
        <w:textAlignment w:val="auto"/>
        <w:rPr>
          <w:rFonts w:ascii="Calibri" w:hAnsi="Calibri" w:cs="Calibri"/>
          <w:sz w:val="22"/>
          <w:lang w:eastAsia="ar-SA" w:bidi="ar-SA"/>
        </w:rPr>
      </w:pPr>
      <w:r>
        <w:rPr>
          <w:rFonts w:ascii="Calibri" w:hAnsi="Calibri" w:cs="Calibri"/>
          <w:b/>
          <w:bCs/>
          <w:sz w:val="22"/>
          <w:lang w:eastAsia="ar-SA" w:bidi="ar-SA"/>
        </w:rPr>
        <w:t>6.1.3.</w:t>
      </w:r>
      <w:r>
        <w:rPr>
          <w:rFonts w:ascii="Calibri" w:hAnsi="Calibri" w:cs="Calibri"/>
          <w:sz w:val="22"/>
          <w:lang w:eastAsia="ar-SA" w:bidi="ar-SA"/>
        </w:rPr>
        <w:t xml:space="preserve"> Ο ανάδοχος υποχρεούται να ειδοποιεί την υπηρεσία που εκτελεί την προμήθεια, την αποθήκη υποδοχής των υλικών και την επιτροπή παραλαβής, για την ημερομηνία που προτίθεται να παραδώσει το υλικό, τουλάχιστον πέντε (5) εργάσιμες ημέρες νωρίτερα.</w:t>
      </w:r>
    </w:p>
    <w:p w:rsidR="008D5864" w:rsidRDefault="008D5864" w:rsidP="008D5864">
      <w:pPr>
        <w:pStyle w:val="Standard"/>
        <w:widowControl/>
        <w:spacing w:after="120"/>
        <w:jc w:val="both"/>
        <w:textAlignment w:val="auto"/>
      </w:pPr>
      <w:r>
        <w:rPr>
          <w:rFonts w:ascii="Calibri" w:hAnsi="Calibri" w:cs="Calibri"/>
          <w:sz w:val="22"/>
          <w:lang w:eastAsia="ar-SA" w:bidi="ar-SA"/>
        </w:rPr>
        <w:t>Μετά από κάθε προσκόμιση υλικού στην αποθήκη υποδοχής αυτών, ο ανάδοχος υποχρεούται να υποβάλει στην υπηρεσία αποδεικτικό, θεωρημένο από τον υπεύθυνο της αποθήκης, στο οποίο αναφέρεται η ημερομηνία προσκόμισης, το υλικό, η ποσότητα και ο αριθμός της σύμβασης σε εκτέλεση της οποίας προσκομίστηκε.</w:t>
      </w:r>
    </w:p>
    <w:p w:rsidR="008D5864" w:rsidRDefault="008D5864" w:rsidP="008D5864">
      <w:pPr>
        <w:pStyle w:val="2"/>
        <w:ind w:left="0" w:firstLine="0"/>
        <w:rPr>
          <w:lang w:val="el-GR"/>
        </w:rPr>
      </w:pPr>
      <w:bookmarkStart w:id="77" w:name="_Toc104631382"/>
      <w:r>
        <w:rPr>
          <w:lang w:val="el-GR"/>
        </w:rPr>
        <w:t xml:space="preserve">6.2 </w:t>
      </w:r>
      <w:r>
        <w:rPr>
          <w:lang w:val="el-GR"/>
        </w:rPr>
        <w:tab/>
        <w:t>Παραλαβή υλικών - Χρόνος και τρόπος παραλαβής υλικών</w:t>
      </w:r>
      <w:bookmarkEnd w:id="77"/>
    </w:p>
    <w:p w:rsidR="008D5864" w:rsidRPr="00E53B8E" w:rsidRDefault="008D5864" w:rsidP="008D5864">
      <w:pPr>
        <w:jc w:val="both"/>
        <w:rPr>
          <w:rFonts w:ascii="Calibri" w:eastAsia="Times New Roman" w:hAnsi="Calibri" w:cs="Times New Roman"/>
        </w:rPr>
      </w:pPr>
      <w:r>
        <w:rPr>
          <w:b/>
        </w:rPr>
        <w:t>6.2.1.</w:t>
      </w:r>
      <w:r>
        <w:t xml:space="preserve"> </w:t>
      </w:r>
      <w:r>
        <w:rPr>
          <w:rFonts w:ascii="Calibri" w:eastAsia="Times New Roman" w:hAnsi="Calibri" w:cs="Times New Roman"/>
        </w:rPr>
        <w:t>H παραλαβή των υλικών γίνεται από επιτροπές, πρωτοβάθμιες ή και δευτεροβάθμιες, που συγκροτούνται σύμφωνα με την παρ. 11 περ. β του άρθρου 221 του Ν.4412/16</w:t>
      </w:r>
      <w:r>
        <w:rPr>
          <w:rStyle w:val="WW-FootnoteReference15"/>
          <w:rFonts w:ascii="Calibri" w:eastAsia="Times New Roman" w:hAnsi="Calibri" w:cs="Times New Roman"/>
        </w:rPr>
        <w:footnoteReference w:id="43"/>
      </w:r>
      <w:r>
        <w:rPr>
          <w:rFonts w:ascii="Calibri" w:eastAsia="Times New Roman" w:hAnsi="Calibri" w:cs="Times New Roman"/>
        </w:rPr>
        <w:t xml:space="preserve"> σύμφωνα με τα οριζόμενα </w:t>
      </w:r>
      <w:r>
        <w:t>στο άρθρο 208 του ως άνω νόμου</w:t>
      </w:r>
      <w:r w:rsidRPr="00A51DDF">
        <w:t>.</w:t>
      </w:r>
      <w:r>
        <w:rPr>
          <w:rFonts w:ascii="Calibri" w:eastAsia="Times New Roman" w:hAnsi="Calibri" w:cs="Times New Roman"/>
        </w:rPr>
        <w:t xml:space="preserve"> Κατά την διαδικασία παραλαβής των υλικών διενεργείται </w:t>
      </w:r>
      <w:r>
        <w:rPr>
          <w:rFonts w:ascii="Calibri" w:eastAsia="Times New Roman" w:hAnsi="Calibri" w:cs="Times New Roman"/>
        </w:rPr>
        <w:lastRenderedPageBreak/>
        <w:t>ποσοτικός και ποιοτικός έλεγχος και εφόσον το επιθυμεί μπορεί να παραστεί και ο προμηθευτής. Ο ποιοτικός έλεγχος των υλικών γίνεται με τον/τους α</w:t>
      </w:r>
      <w:r>
        <w:t xml:space="preserve">κόλουθο/ους τρόπο/ους: </w:t>
      </w:r>
      <w:r w:rsidRPr="00E53B8E">
        <w:rPr>
          <w:rFonts w:ascii="Calibri" w:eastAsia="Times New Roman" w:hAnsi="Calibri" w:cs="Times New Roman"/>
        </w:rPr>
        <w:t>μακροσκοπικός έλεγχος</w:t>
      </w:r>
      <w:r w:rsidRPr="00E53B8E">
        <w:t xml:space="preserve"> και πρακτική δοκιμασία</w:t>
      </w:r>
    </w:p>
    <w:p w:rsidR="008D5864" w:rsidRDefault="008D5864" w:rsidP="008D5864">
      <w:pPr>
        <w:jc w:val="both"/>
        <w:rPr>
          <w:rFonts w:ascii="Calibri" w:eastAsia="Times New Roman" w:hAnsi="Calibri" w:cs="Times New Roman"/>
        </w:rPr>
      </w:pPr>
      <w:r>
        <w:rPr>
          <w:rFonts w:ascii="Calibri" w:eastAsia="Times New Roman" w:hAnsi="Calibri" w:cs="Times New Roman"/>
        </w:rPr>
        <w:t>Η επιτροπή παραλαβής, μετά τους προβλεπόμενους ελέγχους συντάσσει πρωτόκολλα (μακροσκοπικό – οριστικό- παραλαβής του υλικού με παρατηρήσεις –απόρριψης  των υλικών) σύμφωνα με την παρ.3 του άρθρου 208 του ν. 4412/16.</w:t>
      </w:r>
    </w:p>
    <w:p w:rsidR="008D5864" w:rsidRDefault="008D5864" w:rsidP="008D5864">
      <w:pPr>
        <w:jc w:val="both"/>
        <w:rPr>
          <w:rFonts w:ascii="Calibri" w:eastAsia="Times New Roman" w:hAnsi="Calibri" w:cs="Times New Roman"/>
        </w:rPr>
      </w:pPr>
      <w:r>
        <w:rPr>
          <w:rFonts w:ascii="Calibri" w:eastAsia="Times New Roman" w:hAnsi="Calibri" w:cs="Times New Roman"/>
        </w:rPr>
        <w:t>Τα πρωτόκολλα που συντάσσονται από τις επιτροπές (πρωτοβάθμιες – δευτεροβάθμιες) κοινοποιούνται υποχρεωτικά και στους αναδόχους.</w:t>
      </w:r>
    </w:p>
    <w:p w:rsidR="008D5864" w:rsidRDefault="008D5864" w:rsidP="008D5864">
      <w:pPr>
        <w:jc w:val="both"/>
        <w:rPr>
          <w:rFonts w:ascii="Calibri" w:eastAsia="Times New Roman" w:hAnsi="Calibri" w:cs="Times New Roman"/>
        </w:rPr>
      </w:pPr>
      <w:r>
        <w:rPr>
          <w:rFonts w:ascii="Calibri" w:eastAsia="Times New Roman" w:hAnsi="Calibri" w:cs="Times New Roman"/>
        </w:rPr>
        <w:t>Υλικά που απορρίφθηκαν ή κρίθηκαν παραληπτέα με έκπτωση επί της συμβατικής τιμής, με βάση τους ελέγχους που πραγματοποίησε η πρωτοβάθμια επιτροπή παραλαβής, μπορούν να παραπέμπονται για επανεξέταση σε δευτεροβάθμια επιτροπή παραλαβής ύστερα από αίτημα του αναδόχου ή αυτεπάγγελτα σύμφωνα με την παρ. 5 του άρθρου 208 του ν.4412/16. Τα έξοδα βαρύνουν σε κάθε περίπτωση τον ανάδοχο.</w:t>
      </w:r>
    </w:p>
    <w:p w:rsidR="008D5864" w:rsidRDefault="008D5864" w:rsidP="008D5864">
      <w:pPr>
        <w:jc w:val="both"/>
        <w:rPr>
          <w:rFonts w:ascii="Calibri" w:eastAsia="Times New Roman" w:hAnsi="Calibri" w:cs="Times New Roman"/>
        </w:rPr>
      </w:pPr>
      <w:r>
        <w:rPr>
          <w:rFonts w:ascii="Calibri" w:eastAsia="Times New Roman" w:hAnsi="Calibri" w:cs="Times New Roman"/>
        </w:rPr>
        <w:t>Επίσης, εάν ο τελευταίος διαφωνεί με τα αποτελέσματα των εργαστηριακών εξετάσεων που  διενεργήθηκαν από πρωτοβάθμιες ή δευτεροβάθμιες επιτροπές παραλαβής μπορεί να ζητήσει εγγράφως εξέταση κατ΄εφεση των οικείων αντιδειγμάτων, μέσα σε ανατρεπτική προθεσμία είκοσι (20) ημερών από την γνωστοποίηση σε αυτόν των αποτελεσμάτων της αρχικής εξέτασης,  με τον τρόπο  που περιγράφεται στην παρ. 8 του άρθρου 208 του Ν.4412/16.</w:t>
      </w:r>
    </w:p>
    <w:p w:rsidR="008D5864" w:rsidRDefault="008D5864" w:rsidP="008D5864">
      <w:pPr>
        <w:jc w:val="both"/>
        <w:rPr>
          <w:rFonts w:ascii="Calibri" w:eastAsia="Times New Roman" w:hAnsi="Calibri" w:cs="Times New Roman"/>
        </w:rPr>
      </w:pPr>
      <w:r>
        <w:rPr>
          <w:rFonts w:ascii="Calibri" w:eastAsia="Times New Roman" w:hAnsi="Calibri" w:cs="Times New Roman"/>
        </w:rPr>
        <w:t>Το αποτέλεσμα  της κατ’ έφεση εξέτασης είναι υποχρεωτικό και τελεσίδικο και για τα δύο μέρη.</w:t>
      </w:r>
    </w:p>
    <w:p w:rsidR="008D5864" w:rsidRDefault="008D5864" w:rsidP="008D5864">
      <w:pPr>
        <w:jc w:val="both"/>
        <w:rPr>
          <w:rFonts w:ascii="Calibri" w:eastAsia="Times New Roman" w:hAnsi="Calibri" w:cs="Times New Roman"/>
          <w:b/>
        </w:rPr>
      </w:pPr>
      <w:r>
        <w:rPr>
          <w:rFonts w:ascii="Calibri" w:eastAsia="Times New Roman" w:hAnsi="Calibri" w:cs="Times New Roman"/>
        </w:rPr>
        <w:t>Ο ανάδοχος δεν μπορεί να ζητήσει παραπομπή σε δευτεροβάθμια επιτροπή παραλαβής μετά τα αποτελέσματα της κατ’ έφεση εξέτασης.</w:t>
      </w:r>
    </w:p>
    <w:p w:rsidR="008D5864" w:rsidRDefault="008D5864" w:rsidP="008D5864">
      <w:pPr>
        <w:jc w:val="both"/>
        <w:rPr>
          <w:rFonts w:ascii="Calibri" w:eastAsia="Times New Roman" w:hAnsi="Calibri" w:cs="Times New Roman"/>
          <w:i/>
          <w:iCs/>
          <w:color w:val="5B9BD5"/>
          <w:spacing w:val="5"/>
          <w:kern w:val="1"/>
        </w:rPr>
      </w:pPr>
      <w:r>
        <w:rPr>
          <w:rFonts w:ascii="Calibri" w:eastAsia="Times New Roman" w:hAnsi="Calibri" w:cs="Times New Roman"/>
          <w:b/>
        </w:rPr>
        <w:t>6.2.2.</w:t>
      </w:r>
      <w:r>
        <w:rPr>
          <w:rFonts w:ascii="Calibri" w:eastAsia="Times New Roman" w:hAnsi="Calibri" w:cs="Times New Roman"/>
        </w:rPr>
        <w:t xml:space="preserve"> </w:t>
      </w:r>
      <w:r w:rsidRPr="00E53B8E">
        <w:rPr>
          <w:rFonts w:ascii="Calibri" w:eastAsia="Times New Roman" w:hAnsi="Calibri" w:cs="Times New Roman"/>
          <w:b/>
        </w:rPr>
        <w:t>Η παραλαβή των υλικών</w:t>
      </w:r>
      <w:r>
        <w:rPr>
          <w:rFonts w:ascii="Calibri" w:eastAsia="Times New Roman" w:hAnsi="Calibri" w:cs="Times New Roman"/>
        </w:rPr>
        <w:t xml:space="preserve"> και η έκδοση των σχετικών πρωτοκόλλων παραλαβής πραγματοποιείται μέσα στους κατωτ</w:t>
      </w:r>
      <w:r>
        <w:t>έρω καθοριζόμενους χρόνους</w:t>
      </w:r>
      <w:r w:rsidRPr="00E53B8E">
        <w:rPr>
          <w:b/>
        </w:rPr>
        <w:t>: σε διάστημα δέκα (10) ημερών από την παράδοση</w:t>
      </w:r>
      <w:r w:rsidR="00F45A06">
        <w:rPr>
          <w:b/>
        </w:rPr>
        <w:t>.</w:t>
      </w:r>
    </w:p>
    <w:p w:rsidR="008D5864" w:rsidRDefault="008D5864" w:rsidP="008D5864">
      <w:pPr>
        <w:jc w:val="both"/>
        <w:rPr>
          <w:rFonts w:ascii="Calibri" w:eastAsia="Times New Roman" w:hAnsi="Calibri" w:cs="Times New Roman"/>
        </w:rPr>
      </w:pPr>
      <w:r>
        <w:rPr>
          <w:rFonts w:ascii="Calibri" w:eastAsia="Times New Roman" w:hAnsi="Calibri" w:cs="Times New Roman"/>
        </w:rPr>
        <w:t xml:space="preserve">Αν η παραλαβή των υλικών και η σύνταξη του σχετικού πρωτοκόλλου δεν πραγματοποιηθεί από την επιτροπή παρακολούθησης και παραλαβής μέσα στον οριζόμενο από τη σύμβαση </w:t>
      </w:r>
      <w:r w:rsidRPr="00416EF3">
        <w:rPr>
          <w:rFonts w:ascii="Calibri" w:eastAsia="Times New Roman" w:hAnsi="Calibri" w:cs="Times New Roman"/>
        </w:rPr>
        <w:t>χρόνο</w:t>
      </w:r>
      <w:r>
        <w:rPr>
          <w:rFonts w:ascii="Calibri" w:eastAsia="Times New Roman" w:hAnsi="Calibri" w:cs="Times New Roman"/>
        </w:rPr>
        <w:t>, σύμφωνα με όσα ορίζονται σε, θεωρείται ότι η παραλαβή συντελέσθηκε αυτοδίκαια, με κάθε επιφύλαξη των δικαιωμάτων του Δημοσίου και εκδίδεται προς τούτο σχετική απόφαση του αρμοδίου αποφαινομένου οργάνου, με βάση μόνο το θεωρημένο από την υπηρεσία που παραλαμβάνει τα υλικά αποδεικτικό προσκόμισης τούτων, σύμφωνα δε με την απόφαση αυτή η αποθήκη του φορέα εκδίδει δελτίο εισαγωγής του υλικού και εγγραφής του στα βιβλία της, προκειμένου να πραγματοποιηθεί η πληρωμή του αναδόχου.</w:t>
      </w:r>
    </w:p>
    <w:p w:rsidR="008D5864" w:rsidRPr="00234C57" w:rsidRDefault="008D5864" w:rsidP="008D5864">
      <w:pPr>
        <w:jc w:val="both"/>
        <w:rPr>
          <w:rFonts w:ascii="Calibri" w:eastAsia="Times New Roman" w:hAnsi="Calibri" w:cs="Times New Roman"/>
        </w:rPr>
      </w:pPr>
      <w:r>
        <w:rPr>
          <w:rFonts w:ascii="Calibri" w:eastAsia="Times New Roman" w:hAnsi="Calibri" w:cs="Times New Roman"/>
        </w:rPr>
        <w:t xml:space="preserve">Ανεξάρτητα από την, κατά τα ανωτέρω, αυτοδίκαιη παραλαβή και την πληρωμή του αναδόχου, πραγματοποιούνται οι προβλεπόμενοι από την σύμβαση έλεγχοι από επιτροπή που συγκροτείται με απόφαση του αρμοδίου αποφαινομένου οργάνου, στην οποία δεν μπορεί να συμμετέχουν ο πρόεδρος και τα μέλη της επιτροπής που δεν πραγματοποίησε την παραλαβή στον προβλεπόμενο από την σύμβαση χρόνο. Η παραπάνω επιτροπή παραλαβής προβαίνει σε όλες τις διαδικασίες παραλαβής που προβλέπονται από την ως άνω παράγραφο 1 και το άρθρο 208 του ν. 4412/2016 και συντάσσει τα σχετικά </w:t>
      </w:r>
      <w:r>
        <w:rPr>
          <w:rFonts w:ascii="Calibri" w:eastAsia="Times New Roman" w:hAnsi="Calibri" w:cs="Times New Roman"/>
        </w:rPr>
        <w:lastRenderedPageBreak/>
        <w:t>πρωτόκολλα. Η εγγυητική επιστολή και καλής εκτέλεσης δεν επιστρέφεται πριν από την ολοκλήρωση όλων των προβλεπομένων από τη σύμβαση ελέγχων και τη σύνταξη των σχετικών πρωτοκόλλων.</w:t>
      </w:r>
      <w:r>
        <w:rPr>
          <w:rStyle w:val="WW-FootnoteReference15"/>
          <w:rFonts w:ascii="Calibri" w:eastAsia="Times New Roman" w:hAnsi="Calibri" w:cs="Times New Roman"/>
        </w:rPr>
        <w:footnoteReference w:id="44"/>
      </w:r>
    </w:p>
    <w:p w:rsidR="008D5864" w:rsidRDefault="008D5864" w:rsidP="008D5864">
      <w:pPr>
        <w:pStyle w:val="2"/>
        <w:tabs>
          <w:tab w:val="clear" w:pos="567"/>
          <w:tab w:val="left" w:pos="563"/>
        </w:tabs>
        <w:ind w:left="0" w:firstLine="0"/>
        <w:rPr>
          <w:i/>
          <w:iCs/>
          <w:color w:val="5B9BD5"/>
          <w:spacing w:val="5"/>
          <w:kern w:val="1"/>
          <w:lang w:val="el-GR"/>
        </w:rPr>
      </w:pPr>
      <w:bookmarkStart w:id="78" w:name="_Toc104631383"/>
      <w:r>
        <w:rPr>
          <w:lang w:val="el-GR"/>
        </w:rPr>
        <w:t>6.3</w:t>
      </w:r>
      <w:r w:rsidRPr="00C513BF">
        <w:rPr>
          <w:lang w:val="el-GR"/>
        </w:rPr>
        <w:t xml:space="preserve"> </w:t>
      </w:r>
      <w:r>
        <w:rPr>
          <w:lang w:val="el-GR"/>
        </w:rPr>
        <w:t>:-</w:t>
      </w:r>
      <w:bookmarkEnd w:id="78"/>
    </w:p>
    <w:p w:rsidR="008D5864" w:rsidRDefault="008D5864" w:rsidP="008D5864">
      <w:pPr>
        <w:pStyle w:val="2"/>
        <w:rPr>
          <w:rFonts w:eastAsia="SimSun"/>
          <w:bCs/>
          <w:lang w:val="el-GR"/>
        </w:rPr>
      </w:pPr>
      <w:bookmarkStart w:id="79" w:name="_Toc104631384"/>
      <w:r>
        <w:rPr>
          <w:lang w:val="el-GR"/>
        </w:rPr>
        <w:t xml:space="preserve">6.4 </w:t>
      </w:r>
      <w:r>
        <w:rPr>
          <w:lang w:val="el-GR"/>
        </w:rPr>
        <w:tab/>
        <w:t>Απόρριψη συμβατικών υλικών – Αντικατάσταση</w:t>
      </w:r>
      <w:bookmarkEnd w:id="79"/>
    </w:p>
    <w:p w:rsidR="008D5864" w:rsidRDefault="008D5864" w:rsidP="008D5864">
      <w:pPr>
        <w:jc w:val="both"/>
        <w:rPr>
          <w:rFonts w:eastAsia="SimSun"/>
          <w:b/>
          <w:bCs/>
        </w:rPr>
      </w:pPr>
      <w:r>
        <w:rPr>
          <w:rFonts w:eastAsia="SimSun"/>
          <w:b/>
          <w:bCs/>
        </w:rPr>
        <w:t>6.4.1.</w:t>
      </w:r>
      <w:r>
        <w:rPr>
          <w:rFonts w:eastAsia="SimSun"/>
        </w:rPr>
        <w:t xml:space="preserve"> Σε περίπτωση οριστικής απόρριψης ολόκληρης ή μέρους της συμβατικής ποσότητας των υλικών, με απόφαση του αποφαινομένου οργάνου ύστερα από γνωμοδότηση του αρμόδιου οργάνου, μπορεί να εγκρίνεται αντικατάστασή της με άλλη, που να είναι σύμφωνη με τους όρους της σύμβασης, μέσα σε τακτή προθεσμία που ορίζεται από την απόφαση αυτή.</w:t>
      </w:r>
    </w:p>
    <w:p w:rsidR="008D5864" w:rsidRDefault="008D5864" w:rsidP="008D5864">
      <w:pPr>
        <w:jc w:val="both"/>
        <w:rPr>
          <w:rFonts w:eastAsia="SimSun"/>
          <w:b/>
          <w:bCs/>
        </w:rPr>
      </w:pPr>
      <w:r>
        <w:rPr>
          <w:rFonts w:eastAsia="SimSun"/>
          <w:b/>
          <w:bCs/>
        </w:rPr>
        <w:t>6.4.2.</w:t>
      </w:r>
      <w:r>
        <w:rPr>
          <w:rFonts w:eastAsia="SimSun"/>
        </w:rPr>
        <w:t xml:space="preserve"> Αν η αντικατάσταση γίνεται μετά τη λήξη του συμβατικού χρόνου, η προθεσμία που ορίζεται για την αντικατάσταση δεν μπορεί να είναι μεγαλύτερη του 1/2 του συνολικού συμβατικού χρόνου, ο δε ανάδοχος θεωρείται ως εκπρόθεσμος και υπόκειται σε κυρώσεις λόγω εκπρόθεσμης παράδοσης.</w:t>
      </w:r>
      <w:r>
        <w:rPr>
          <w:rFonts w:eastAsia="SimSun"/>
        </w:rPr>
        <w:br/>
        <w:t>Αν ο ανάδοχος δεν αντικαταστήσει τα υλικά που απορρίφθηκαν μέσα στην προθεσμία που του τάχθηκε και εφόσον έχει λήξει ο συμβατικός χρόνος, κηρύσσεται έκπτωτος και υπόκειται στις προβλεπόμενες κυρώσεις.</w:t>
      </w:r>
    </w:p>
    <w:p w:rsidR="00F45A06" w:rsidRDefault="008D5864" w:rsidP="008D5864">
      <w:pPr>
        <w:jc w:val="both"/>
      </w:pPr>
      <w:r>
        <w:rPr>
          <w:rFonts w:eastAsia="SimSun"/>
          <w:b/>
          <w:bCs/>
        </w:rPr>
        <w:t>6.4.3.</w:t>
      </w:r>
      <w:r>
        <w:rPr>
          <w:rFonts w:eastAsia="SimSun"/>
        </w:rPr>
        <w:t xml:space="preserve"> Η επιστροφή των υλικών που απορρίφθηκαν γίνεται σύμφωνα με τα προβλεπόμενα στις παρ. 2 και 3  του άρθρου 213 του ν. 4412/2016.</w:t>
      </w:r>
      <w:r w:rsidRPr="00D155FE">
        <w:tab/>
      </w:r>
    </w:p>
    <w:p w:rsidR="008D5864" w:rsidRPr="004F344B" w:rsidRDefault="008D5864" w:rsidP="008D5864">
      <w:pPr>
        <w:jc w:val="both"/>
        <w:rPr>
          <w:rFonts w:eastAsia="SimSun"/>
        </w:rPr>
      </w:pPr>
      <w:r w:rsidRPr="00D155FE">
        <w:tab/>
      </w:r>
      <w:r w:rsidRPr="00D155FE">
        <w:tab/>
      </w:r>
      <w:r w:rsidRPr="00D155FE">
        <w:tab/>
      </w:r>
      <w:r w:rsidRPr="00D155FE">
        <w:tab/>
      </w:r>
      <w:r w:rsidRPr="00D155FE">
        <w:tab/>
      </w:r>
    </w:p>
    <w:p w:rsidR="008D5864" w:rsidRDefault="00F45A06" w:rsidP="008D5864">
      <w:pPr>
        <w:rPr>
          <w:b/>
        </w:rPr>
      </w:pPr>
      <w:r>
        <w:rPr>
          <w:b/>
        </w:rPr>
        <w:tab/>
      </w:r>
      <w:r>
        <w:rPr>
          <w:b/>
        </w:rPr>
        <w:tab/>
      </w:r>
      <w:r>
        <w:rPr>
          <w:b/>
        </w:rPr>
        <w:tab/>
      </w:r>
      <w:r>
        <w:rPr>
          <w:b/>
        </w:rPr>
        <w:tab/>
      </w:r>
      <w:r>
        <w:rPr>
          <w:b/>
        </w:rPr>
        <w:tab/>
      </w:r>
      <w:r>
        <w:rPr>
          <w:b/>
        </w:rPr>
        <w:tab/>
      </w:r>
      <w:r>
        <w:rPr>
          <w:b/>
        </w:rPr>
        <w:tab/>
      </w:r>
      <w:r>
        <w:rPr>
          <w:b/>
        </w:rPr>
        <w:tab/>
        <w:t>Ο ΑΝΤΙΔΗΜΑΡΧΟΣ</w:t>
      </w:r>
    </w:p>
    <w:p w:rsidR="00F45A06" w:rsidRDefault="00F45A06" w:rsidP="008D5864">
      <w:pPr>
        <w:rPr>
          <w:b/>
        </w:rPr>
      </w:pPr>
    </w:p>
    <w:p w:rsidR="00F45A06" w:rsidRPr="003200A8" w:rsidRDefault="00F45A06" w:rsidP="008D5864">
      <w:pPr>
        <w:rPr>
          <w:b/>
        </w:rPr>
      </w:pPr>
      <w:r>
        <w:rPr>
          <w:b/>
        </w:rPr>
        <w:tab/>
      </w:r>
      <w:r>
        <w:rPr>
          <w:b/>
        </w:rPr>
        <w:tab/>
      </w:r>
      <w:r>
        <w:rPr>
          <w:b/>
        </w:rPr>
        <w:tab/>
      </w:r>
      <w:r>
        <w:rPr>
          <w:b/>
        </w:rPr>
        <w:tab/>
      </w:r>
      <w:r>
        <w:rPr>
          <w:b/>
        </w:rPr>
        <w:tab/>
      </w:r>
      <w:r>
        <w:rPr>
          <w:b/>
        </w:rPr>
        <w:tab/>
      </w:r>
      <w:r>
        <w:rPr>
          <w:b/>
        </w:rPr>
        <w:tab/>
      </w:r>
      <w:r>
        <w:rPr>
          <w:b/>
        </w:rPr>
        <w:tab/>
        <w:t>ΓΑΖΗΣ ΑΝΑΣΤΑΣΙΟΣ</w:t>
      </w:r>
    </w:p>
    <w:p w:rsidR="008D5864" w:rsidRDefault="008D5864" w:rsidP="008D5864">
      <w:pPr>
        <w:pStyle w:val="1"/>
        <w:spacing w:before="57" w:after="57"/>
        <w:rPr>
          <w:lang w:val="el-GR"/>
        </w:rPr>
      </w:pPr>
      <w:bookmarkStart w:id="80" w:name="_Toc104631385"/>
      <w:r>
        <w:rPr>
          <w:rFonts w:ascii="Calibri" w:hAnsi="Calibri" w:cs="Calibri"/>
          <w:lang w:val="el-GR"/>
        </w:rPr>
        <w:lastRenderedPageBreak/>
        <w:t>ΠΑΡΑΡΤΗΜΑΤΑ</w:t>
      </w:r>
      <w:bookmarkEnd w:id="80"/>
    </w:p>
    <w:p w:rsidR="008D5864" w:rsidRDefault="008D5864" w:rsidP="008D5864"/>
    <w:p w:rsidR="008D5864" w:rsidRDefault="008D5864" w:rsidP="008D5864">
      <w:pPr>
        <w:pStyle w:val="2"/>
        <w:tabs>
          <w:tab w:val="clear" w:pos="567"/>
          <w:tab w:val="left" w:pos="0"/>
        </w:tabs>
        <w:spacing w:before="57" w:after="57"/>
        <w:ind w:left="0" w:firstLine="0"/>
        <w:rPr>
          <w:rFonts w:eastAsia="SimSun"/>
          <w:i/>
          <w:iCs/>
          <w:color w:val="5B9BD5"/>
          <w:lang w:val="el-GR"/>
        </w:rPr>
      </w:pPr>
      <w:bookmarkStart w:id="81" w:name="_Toc104631386"/>
      <w:r>
        <w:rPr>
          <w:lang w:val="el-GR"/>
        </w:rPr>
        <w:t>ΠΑΡΑΡΤΗΜΑ Ι – ΤΕΧΝΙΚΗ ΕΚΘΕΣΗ-ΤΕΧΝΙΚΕΣ ΠΡΟΔΙΑΓΡΑΦΕΣ-ΕΝΔΕΙΚΤΙΚΟΣ ΠΡΟΫΠΟΛΟΓΙΣΜΟΣ</w:t>
      </w:r>
      <w:bookmarkEnd w:id="81"/>
    </w:p>
    <w:p w:rsidR="00F45A06" w:rsidRDefault="00F45A06" w:rsidP="00F45A06">
      <w:pPr>
        <w:spacing w:after="94" w:line="265" w:lineRule="auto"/>
        <w:ind w:left="-5" w:hanging="10"/>
        <w:rPr>
          <w:rFonts w:ascii="Arial" w:eastAsia="Arial" w:hAnsi="Arial" w:cs="Arial"/>
          <w:b/>
        </w:rPr>
      </w:pPr>
    </w:p>
    <w:p w:rsidR="00F45A06" w:rsidRPr="00F45A06" w:rsidRDefault="00F45A06" w:rsidP="00F45A06">
      <w:pPr>
        <w:pStyle w:val="1"/>
        <w:jc w:val="center"/>
        <w:rPr>
          <w:lang w:val="el-GR"/>
        </w:rPr>
      </w:pPr>
      <w:bookmarkStart w:id="82" w:name="_Toc104631388"/>
      <w:r w:rsidRPr="00F45A06">
        <w:rPr>
          <w:lang w:val="el-GR"/>
        </w:rPr>
        <w:lastRenderedPageBreak/>
        <w:t>ΤΕΧΝΙΚΗ ΕΚΘΕΣΗ</w:t>
      </w:r>
      <w:bookmarkEnd w:id="82"/>
    </w:p>
    <w:p w:rsidR="00F45A06" w:rsidRDefault="00F45A06" w:rsidP="00F45A06">
      <w:pPr>
        <w:spacing w:after="0" w:line="240" w:lineRule="auto"/>
        <w:ind w:left="-15" w:right="4"/>
        <w:jc w:val="both"/>
      </w:pPr>
      <w:r>
        <w:rPr>
          <w:rFonts w:ascii="Arial" w:eastAsia="Arial" w:hAnsi="Arial" w:cs="Arial"/>
          <w:sz w:val="24"/>
        </w:rPr>
        <w:t xml:space="preserve"> Η παρούσα μελέτη αφορά την προμήθεια </w:t>
      </w:r>
      <w:r>
        <w:rPr>
          <w:rFonts w:ascii="Arial" w:eastAsia="Arial" w:hAnsi="Arial" w:cs="Arial"/>
          <w:b/>
          <w:sz w:val="24"/>
        </w:rPr>
        <w:t>200 πλαστικών τροχήλατων κάδων των 1.100 λίτρων</w:t>
      </w:r>
      <w:r>
        <w:rPr>
          <w:rFonts w:ascii="Arial" w:eastAsia="Arial" w:hAnsi="Arial" w:cs="Arial"/>
          <w:sz w:val="24"/>
        </w:rPr>
        <w:t xml:space="preserve"> </w:t>
      </w:r>
      <w:r w:rsidRPr="00E27806">
        <w:rPr>
          <w:rFonts w:ascii="Arial" w:eastAsia="Arial" w:hAnsi="Arial" w:cs="Arial"/>
          <w:b/>
          <w:sz w:val="24"/>
        </w:rPr>
        <w:t xml:space="preserve">&amp;  </w:t>
      </w:r>
      <w:r>
        <w:rPr>
          <w:rFonts w:ascii="Arial" w:eastAsia="Arial" w:hAnsi="Arial" w:cs="Arial"/>
          <w:b/>
          <w:sz w:val="24"/>
        </w:rPr>
        <w:t>4</w:t>
      </w:r>
      <w:r w:rsidRPr="00E27806">
        <w:rPr>
          <w:rFonts w:ascii="Arial" w:eastAsia="Arial" w:hAnsi="Arial" w:cs="Arial"/>
          <w:b/>
          <w:sz w:val="24"/>
        </w:rPr>
        <w:t xml:space="preserve">0 πλαστικών  τροχήλατων  κάδων  των  120 </w:t>
      </w:r>
      <w:r w:rsidRPr="00E27806">
        <w:rPr>
          <w:rFonts w:ascii="Arial" w:eastAsia="Arial" w:hAnsi="Arial" w:cs="Arial"/>
          <w:b/>
          <w:sz w:val="24"/>
          <w:lang w:val="en-US"/>
        </w:rPr>
        <w:t>LT</w:t>
      </w:r>
      <w:r w:rsidRPr="00E27806">
        <w:rPr>
          <w:rFonts w:ascii="Arial" w:eastAsia="Arial" w:hAnsi="Arial" w:cs="Arial"/>
          <w:b/>
          <w:sz w:val="24"/>
        </w:rPr>
        <w:t xml:space="preserve"> </w:t>
      </w:r>
      <w:r>
        <w:rPr>
          <w:rFonts w:ascii="Arial" w:eastAsia="Arial" w:hAnsi="Arial" w:cs="Arial"/>
          <w:sz w:val="24"/>
        </w:rPr>
        <w:t>μηχανικής αποκομιδής &amp; 20  απορριμματοδεκτών  επιστήλιων  διπλών  35 λίτρων , που θα καλύψουν πάγιες ανάγκες προσωρινής αποθήκευσης των απορριμμάτων των Δημοτών μας.</w:t>
      </w:r>
    </w:p>
    <w:p w:rsidR="00F45A06" w:rsidRDefault="00F45A06" w:rsidP="00F45A06">
      <w:pPr>
        <w:spacing w:after="0" w:line="240" w:lineRule="auto"/>
        <w:ind w:left="-5" w:right="4" w:hanging="10"/>
        <w:jc w:val="both"/>
      </w:pPr>
      <w:r>
        <w:rPr>
          <w:rFonts w:ascii="Arial" w:eastAsia="Arial" w:hAnsi="Arial" w:cs="Arial"/>
          <w:sz w:val="24"/>
        </w:rPr>
        <w:t xml:space="preserve">     Η δαπάνη προϋπολογίζεται στο ποσόν των  </w:t>
      </w:r>
      <w:r>
        <w:rPr>
          <w:rFonts w:ascii="Arial" w:eastAsia="Arial" w:hAnsi="Arial" w:cs="Arial"/>
          <w:b/>
          <w:sz w:val="24"/>
          <w:u w:val="single" w:color="000000"/>
        </w:rPr>
        <w:t xml:space="preserve"> 5</w:t>
      </w:r>
      <w:r w:rsidRPr="00E27806">
        <w:rPr>
          <w:rFonts w:ascii="Arial" w:eastAsia="Arial" w:hAnsi="Arial" w:cs="Arial"/>
          <w:b/>
          <w:sz w:val="24"/>
          <w:u w:val="single" w:color="000000"/>
        </w:rPr>
        <w:t>4.</w:t>
      </w:r>
      <w:r>
        <w:rPr>
          <w:rFonts w:ascii="Arial" w:eastAsia="Arial" w:hAnsi="Arial" w:cs="Arial"/>
          <w:b/>
          <w:sz w:val="24"/>
          <w:u w:val="single" w:color="000000"/>
        </w:rPr>
        <w:t xml:space="preserve">808,00   </w:t>
      </w:r>
      <w:r>
        <w:rPr>
          <w:rFonts w:ascii="Arial" w:eastAsia="Arial" w:hAnsi="Arial" w:cs="Arial"/>
          <w:b/>
          <w:i/>
          <w:sz w:val="24"/>
        </w:rPr>
        <w:t xml:space="preserve">€ </w:t>
      </w:r>
      <w:r>
        <w:rPr>
          <w:rFonts w:ascii="Arial" w:eastAsia="Arial" w:hAnsi="Arial" w:cs="Arial"/>
          <w:sz w:val="24"/>
        </w:rPr>
        <w:t xml:space="preserve">συμπεριλαμβανομένου  </w:t>
      </w:r>
      <w:r>
        <w:rPr>
          <w:rFonts w:ascii="Arial" w:eastAsia="Arial" w:hAnsi="Arial" w:cs="Arial"/>
          <w:b/>
          <w:sz w:val="24"/>
        </w:rPr>
        <w:t>ΦΠΑ 24%</w:t>
      </w:r>
      <w:r>
        <w:rPr>
          <w:rFonts w:ascii="Arial" w:eastAsia="Arial" w:hAnsi="Arial" w:cs="Arial"/>
          <w:sz w:val="24"/>
        </w:rPr>
        <w:t xml:space="preserve"> και θα βαρύνει τον προϋπολογισμό του Δήμου ΛΕΥΚΑΔΑΣ  του οικονομικού έτους 2022.</w:t>
      </w:r>
    </w:p>
    <w:p w:rsidR="00F45A06" w:rsidRDefault="00F45A06" w:rsidP="00F45A06">
      <w:pPr>
        <w:spacing w:after="0" w:line="240" w:lineRule="auto"/>
        <w:ind w:left="294" w:right="4" w:hanging="10"/>
        <w:jc w:val="both"/>
      </w:pPr>
      <w:r>
        <w:rPr>
          <w:rFonts w:ascii="Arial" w:eastAsia="Arial" w:hAnsi="Arial" w:cs="Arial"/>
          <w:sz w:val="24"/>
        </w:rPr>
        <w:t xml:space="preserve">  Η διενέργεια του διαγωνισμού και η εκτέλεση της προμήθειας θα γίνουν σύμφωνα με :</w:t>
      </w:r>
    </w:p>
    <w:p w:rsidR="00F45A06" w:rsidRDefault="00F45A06" w:rsidP="00F45A06">
      <w:pPr>
        <w:spacing w:after="0" w:line="240" w:lineRule="auto"/>
        <w:ind w:left="284"/>
      </w:pPr>
      <w:r>
        <w:rPr>
          <w:rFonts w:ascii="Arial" w:eastAsia="Arial" w:hAnsi="Arial" w:cs="Arial"/>
          <w:sz w:val="24"/>
        </w:rPr>
        <w:t xml:space="preserve"> </w:t>
      </w:r>
    </w:p>
    <w:p w:rsidR="00F45A06" w:rsidRDefault="00F45A06" w:rsidP="00F45A06">
      <w:pPr>
        <w:numPr>
          <w:ilvl w:val="0"/>
          <w:numId w:val="37"/>
        </w:numPr>
        <w:spacing w:after="0" w:line="240" w:lineRule="auto"/>
        <w:ind w:right="237" w:hanging="360"/>
      </w:pPr>
      <w:r>
        <w:rPr>
          <w:rFonts w:ascii="Arial" w:eastAsia="Arial" w:hAnsi="Arial" w:cs="Arial"/>
          <w:sz w:val="24"/>
        </w:rPr>
        <w:t>Ν. 3852/2010 &lt;&lt; Νέα Αρχιτεκτονική της Αυτοδιοίκησης και της Αποκεντρωμένης Διοίκησης – Πρόγραμμα Καλλικράτης&gt;&gt;</w:t>
      </w:r>
    </w:p>
    <w:p w:rsidR="00F45A06" w:rsidRPr="00E27806" w:rsidRDefault="00F45A06" w:rsidP="00F45A06">
      <w:pPr>
        <w:numPr>
          <w:ilvl w:val="0"/>
          <w:numId w:val="37"/>
        </w:numPr>
        <w:spacing w:after="0" w:line="240" w:lineRule="auto"/>
        <w:ind w:right="237" w:hanging="360"/>
      </w:pPr>
      <w:r>
        <w:rPr>
          <w:rFonts w:ascii="Arial" w:eastAsia="Arial" w:hAnsi="Arial" w:cs="Arial"/>
          <w:sz w:val="24"/>
        </w:rPr>
        <w:t xml:space="preserve">Ν. 4412/2016 ΦΕΚ 147 Α’/8-8-2016 «Δημόσιες Συμβάσεις Έργων, Προμηθειών και Υπηρεσιών (προσαρμογή στις οδηγίες 2014/24/ΕΕ και 2014/15/ΕΕ) » </w:t>
      </w:r>
    </w:p>
    <w:p w:rsidR="00F45A06" w:rsidRDefault="00F45A06" w:rsidP="00F45A06">
      <w:pPr>
        <w:numPr>
          <w:ilvl w:val="0"/>
          <w:numId w:val="37"/>
        </w:numPr>
        <w:spacing w:after="0" w:line="240" w:lineRule="auto"/>
        <w:ind w:right="237" w:hanging="360"/>
      </w:pPr>
      <w:r>
        <w:rPr>
          <w:rFonts w:ascii="Wingdings" w:eastAsia="Wingdings" w:hAnsi="Wingdings" w:cs="Wingdings"/>
          <w:sz w:val="24"/>
        </w:rPr>
        <w:t></w:t>
      </w:r>
      <w:r>
        <w:rPr>
          <w:rFonts w:ascii="Arial" w:eastAsia="Arial" w:hAnsi="Arial" w:cs="Arial"/>
          <w:sz w:val="24"/>
        </w:rPr>
        <w:t>Ν. 3463/2006 &lt;&lt;Κύρωση του Κώδικα Δήμων &amp; Κοινοτήτων&gt;&gt;.</w:t>
      </w:r>
    </w:p>
    <w:p w:rsidR="00F45A06" w:rsidRDefault="00F45A06" w:rsidP="00F45A06">
      <w:pPr>
        <w:spacing w:after="0" w:line="240" w:lineRule="auto"/>
        <w:ind w:left="-5" w:right="4" w:hanging="10"/>
        <w:jc w:val="both"/>
        <w:rPr>
          <w:rFonts w:ascii="Arial" w:eastAsia="Arial" w:hAnsi="Arial" w:cs="Arial"/>
          <w:sz w:val="24"/>
        </w:rPr>
      </w:pPr>
      <w:r>
        <w:rPr>
          <w:rFonts w:ascii="Arial" w:eastAsia="Arial" w:hAnsi="Arial" w:cs="Arial"/>
          <w:sz w:val="24"/>
        </w:rPr>
        <w:t xml:space="preserve">       Η σύνταξη του ενδεικτικού προϋπολογισμού της μελέτης έγινε μετά από έρευνα αγοράς με τιμές από το ελεύθερο εμπόριο. Στην τιμή του προϋπολογισμού περιλαμβάνεται η προμήθεια φορτοεκφόρτωση, μεταφορά και παράδοση των κάδων σε χώρο που θα υποδειχτεί από το Δήμο. </w:t>
      </w:r>
    </w:p>
    <w:p w:rsidR="00F45A06" w:rsidRPr="00DD1016" w:rsidRDefault="00F45A06" w:rsidP="00F45A06">
      <w:pPr>
        <w:spacing w:after="0" w:line="240" w:lineRule="auto"/>
        <w:ind w:left="-5" w:right="4" w:hanging="10"/>
        <w:jc w:val="both"/>
        <w:rPr>
          <w:rFonts w:ascii="Arial" w:eastAsia="Arial" w:hAnsi="Arial" w:cs="Arial"/>
          <w:sz w:val="24"/>
        </w:rPr>
      </w:pPr>
      <w:r w:rsidRPr="003752D5">
        <w:rPr>
          <w:rFonts w:ascii="Arial" w:eastAsia="Arial" w:hAnsi="Arial" w:cs="Arial"/>
          <w:b/>
          <w:sz w:val="24"/>
        </w:rPr>
        <w:t>Προσφορές υποβάλλονται για ένα ή όλα τα τμήματα στο σύνολο των  ειδών του ενδεικτικού προϋπολογισμού κάθε τμήματος</w:t>
      </w:r>
      <w:r w:rsidRPr="00DD1016">
        <w:rPr>
          <w:rFonts w:ascii="Arial" w:eastAsia="Arial" w:hAnsi="Arial" w:cs="Arial"/>
          <w:sz w:val="24"/>
        </w:rPr>
        <w:t>.</w:t>
      </w:r>
    </w:p>
    <w:p w:rsidR="00F45A06" w:rsidRPr="00DD1016" w:rsidRDefault="00F45A06" w:rsidP="00F45A06">
      <w:pPr>
        <w:spacing w:after="0" w:line="240" w:lineRule="auto"/>
        <w:ind w:left="-5" w:right="4" w:hanging="10"/>
        <w:jc w:val="both"/>
        <w:rPr>
          <w:rFonts w:ascii="Arial" w:eastAsia="Arial" w:hAnsi="Arial" w:cs="Arial"/>
          <w:sz w:val="24"/>
        </w:rPr>
      </w:pPr>
      <w:r w:rsidRPr="00DD1016">
        <w:rPr>
          <w:rFonts w:ascii="Arial" w:eastAsia="Arial" w:hAnsi="Arial" w:cs="Arial"/>
          <w:sz w:val="24"/>
        </w:rPr>
        <w:t xml:space="preserve">Η διάρκεια της σύμβασης ορίζεται  σε  διάστημα </w:t>
      </w:r>
      <w:r>
        <w:rPr>
          <w:rFonts w:ascii="Arial" w:eastAsia="Arial" w:hAnsi="Arial" w:cs="Arial"/>
          <w:sz w:val="24"/>
        </w:rPr>
        <w:t>4</w:t>
      </w:r>
      <w:r w:rsidRPr="00DD1016">
        <w:rPr>
          <w:rFonts w:ascii="Arial" w:eastAsia="Arial" w:hAnsi="Arial" w:cs="Arial"/>
          <w:sz w:val="24"/>
        </w:rPr>
        <w:t xml:space="preserve">0 </w:t>
      </w:r>
      <w:r>
        <w:rPr>
          <w:rFonts w:ascii="Arial" w:eastAsia="Arial" w:hAnsi="Arial" w:cs="Arial"/>
          <w:sz w:val="24"/>
        </w:rPr>
        <w:t xml:space="preserve">ημερών από την  </w:t>
      </w:r>
      <w:r w:rsidRPr="00DD1016">
        <w:rPr>
          <w:rFonts w:ascii="Arial" w:eastAsia="Arial" w:hAnsi="Arial" w:cs="Arial"/>
          <w:sz w:val="24"/>
        </w:rPr>
        <w:t>υπογραφή  της   σύμβασης.</w:t>
      </w:r>
    </w:p>
    <w:p w:rsidR="00F45A06" w:rsidRDefault="00F45A06" w:rsidP="00F45A06">
      <w:pPr>
        <w:spacing w:after="0" w:line="240" w:lineRule="auto"/>
        <w:ind w:left="-5" w:right="4" w:hanging="10"/>
        <w:jc w:val="both"/>
        <w:rPr>
          <w:rFonts w:ascii="Arial" w:eastAsia="Arial" w:hAnsi="Arial" w:cs="Arial"/>
          <w:sz w:val="24"/>
        </w:rPr>
      </w:pPr>
      <w:r w:rsidRPr="00DD1016">
        <w:rPr>
          <w:rFonts w:ascii="Arial" w:eastAsia="Arial" w:hAnsi="Arial" w:cs="Arial"/>
          <w:sz w:val="24"/>
        </w:rPr>
        <w:t>Η σύμβαση θα ανατεθεί με το κριτήριο της πλέον συμφέρουσας από οικονομική άποψη προσφοράς, βάσει τιμής.</w:t>
      </w:r>
    </w:p>
    <w:p w:rsidR="00F45A06" w:rsidRPr="00DD1016" w:rsidRDefault="00F45A06" w:rsidP="00F45A06">
      <w:pPr>
        <w:spacing w:after="0" w:line="240" w:lineRule="auto"/>
        <w:ind w:left="-5" w:right="4" w:hanging="10"/>
        <w:jc w:val="both"/>
        <w:rPr>
          <w:rFonts w:ascii="Arial" w:eastAsia="Arial" w:hAnsi="Arial" w:cs="Arial"/>
          <w:sz w:val="24"/>
        </w:rPr>
      </w:pPr>
    </w:p>
    <w:tbl>
      <w:tblPr>
        <w:tblW w:w="0" w:type="auto"/>
        <w:tblInd w:w="-176" w:type="dxa"/>
        <w:tblLayout w:type="fixed"/>
        <w:tblCellMar>
          <w:left w:w="28" w:type="dxa"/>
          <w:right w:w="28" w:type="dxa"/>
        </w:tblCellMar>
        <w:tblLook w:val="0000"/>
      </w:tblPr>
      <w:tblGrid>
        <w:gridCol w:w="3714"/>
        <w:gridCol w:w="2268"/>
        <w:gridCol w:w="4111"/>
      </w:tblGrid>
      <w:tr w:rsidR="00F45A06" w:rsidRPr="0037235C" w:rsidTr="00262AEF">
        <w:trPr>
          <w:cantSplit/>
          <w:trHeight w:val="2470"/>
        </w:trPr>
        <w:tc>
          <w:tcPr>
            <w:tcW w:w="3714" w:type="dxa"/>
            <w:shd w:val="clear" w:color="auto" w:fill="auto"/>
          </w:tcPr>
          <w:p w:rsidR="00F45A06" w:rsidRPr="00F45A06" w:rsidRDefault="00F45A06" w:rsidP="00F45A06">
            <w:pPr>
              <w:pStyle w:val="af4"/>
              <w:spacing w:after="0"/>
              <w:jc w:val="center"/>
              <w:rPr>
                <w:rFonts w:ascii="Arial" w:hAnsi="Arial" w:cs="Arial"/>
                <w:b/>
                <w:szCs w:val="22"/>
                <w:lang w:val="el-GR"/>
              </w:rPr>
            </w:pPr>
          </w:p>
          <w:p w:rsidR="00F45A06" w:rsidRPr="00F45A06" w:rsidRDefault="00F45A06" w:rsidP="00F45A06">
            <w:pPr>
              <w:pStyle w:val="af4"/>
              <w:spacing w:after="0"/>
              <w:jc w:val="center"/>
              <w:rPr>
                <w:rFonts w:ascii="Arial" w:hAnsi="Arial" w:cs="Arial"/>
                <w:b/>
                <w:szCs w:val="22"/>
                <w:lang w:val="el-GR"/>
              </w:rPr>
            </w:pPr>
            <w:r w:rsidRPr="00F45A06">
              <w:rPr>
                <w:rFonts w:ascii="Arial" w:hAnsi="Arial" w:cs="Arial"/>
                <w:b/>
                <w:szCs w:val="22"/>
                <w:lang w:val="el-GR"/>
              </w:rPr>
              <w:t>ΛΕΥΚΑΔΑ  19-04-2022</w:t>
            </w:r>
          </w:p>
          <w:p w:rsidR="00F45A06" w:rsidRPr="00F45A06" w:rsidRDefault="00F45A06" w:rsidP="00F45A06">
            <w:pPr>
              <w:pStyle w:val="af4"/>
              <w:snapToGrid w:val="0"/>
              <w:spacing w:after="0"/>
              <w:jc w:val="center"/>
              <w:rPr>
                <w:rFonts w:ascii="Arial" w:hAnsi="Arial" w:cs="Arial"/>
                <w:b/>
                <w:szCs w:val="22"/>
                <w:lang w:val="el-GR"/>
              </w:rPr>
            </w:pPr>
          </w:p>
          <w:p w:rsidR="00F45A06" w:rsidRPr="00F45A06" w:rsidRDefault="00F45A06" w:rsidP="00F45A06">
            <w:pPr>
              <w:pStyle w:val="af4"/>
              <w:snapToGrid w:val="0"/>
              <w:spacing w:after="0"/>
              <w:jc w:val="center"/>
              <w:rPr>
                <w:rFonts w:ascii="Arial" w:hAnsi="Arial" w:cs="Arial"/>
                <w:b/>
                <w:szCs w:val="22"/>
                <w:lang w:val="el-GR"/>
              </w:rPr>
            </w:pPr>
          </w:p>
          <w:p w:rsidR="00F45A06" w:rsidRPr="00F45A06" w:rsidRDefault="00F45A06" w:rsidP="00F45A06">
            <w:pPr>
              <w:pStyle w:val="af4"/>
              <w:snapToGrid w:val="0"/>
              <w:spacing w:after="0"/>
              <w:jc w:val="center"/>
              <w:rPr>
                <w:rFonts w:ascii="Arial" w:hAnsi="Arial" w:cs="Arial"/>
                <w:b/>
                <w:szCs w:val="22"/>
                <w:lang w:val="el-GR"/>
              </w:rPr>
            </w:pPr>
            <w:r w:rsidRPr="00F45A06">
              <w:rPr>
                <w:rFonts w:ascii="Arial" w:hAnsi="Arial" w:cs="Arial"/>
                <w:b/>
                <w:szCs w:val="22"/>
                <w:lang w:val="el-GR"/>
              </w:rPr>
              <w:t>ΣΥΝΤΑΧΘΗΚΕ</w:t>
            </w:r>
          </w:p>
          <w:p w:rsidR="00F45A06" w:rsidRPr="00F45A06" w:rsidRDefault="00F45A06" w:rsidP="00F45A06">
            <w:pPr>
              <w:pStyle w:val="af4"/>
              <w:spacing w:after="0"/>
              <w:jc w:val="center"/>
              <w:rPr>
                <w:rFonts w:ascii="Arial" w:hAnsi="Arial" w:cs="Arial"/>
                <w:b/>
                <w:szCs w:val="22"/>
                <w:lang w:val="el-GR"/>
              </w:rPr>
            </w:pPr>
          </w:p>
          <w:p w:rsidR="00F45A06" w:rsidRPr="00F45A06" w:rsidRDefault="00F45A06" w:rsidP="00F45A06">
            <w:pPr>
              <w:pStyle w:val="af4"/>
              <w:spacing w:after="0"/>
              <w:jc w:val="center"/>
              <w:rPr>
                <w:rFonts w:ascii="Arial" w:hAnsi="Arial" w:cs="Arial"/>
                <w:b/>
                <w:szCs w:val="22"/>
                <w:lang w:val="el-GR"/>
              </w:rPr>
            </w:pPr>
          </w:p>
          <w:p w:rsidR="00F45A06" w:rsidRPr="00F45A06" w:rsidRDefault="00F45A06" w:rsidP="00F45A06">
            <w:pPr>
              <w:pStyle w:val="af4"/>
              <w:spacing w:after="0"/>
              <w:jc w:val="center"/>
              <w:rPr>
                <w:rFonts w:ascii="Arial" w:hAnsi="Arial" w:cs="Arial"/>
                <w:b/>
                <w:szCs w:val="22"/>
                <w:lang w:val="el-GR"/>
              </w:rPr>
            </w:pPr>
          </w:p>
          <w:p w:rsidR="00F45A06" w:rsidRPr="00F45A06" w:rsidRDefault="00F45A06" w:rsidP="00F45A06">
            <w:pPr>
              <w:pStyle w:val="af4"/>
              <w:spacing w:after="0"/>
              <w:jc w:val="center"/>
              <w:rPr>
                <w:rFonts w:ascii="Arial" w:hAnsi="Arial" w:cs="Arial"/>
                <w:b/>
                <w:szCs w:val="22"/>
                <w:lang w:val="el-GR"/>
              </w:rPr>
            </w:pPr>
          </w:p>
          <w:p w:rsidR="00F45A06" w:rsidRPr="00F45A06" w:rsidRDefault="00F45A06" w:rsidP="00F45A06">
            <w:pPr>
              <w:pStyle w:val="af4"/>
              <w:spacing w:after="0"/>
              <w:jc w:val="center"/>
              <w:rPr>
                <w:rFonts w:ascii="Arial" w:hAnsi="Arial" w:cs="Arial"/>
                <w:b/>
                <w:szCs w:val="22"/>
                <w:lang w:val="el-GR"/>
              </w:rPr>
            </w:pPr>
          </w:p>
          <w:p w:rsidR="00F45A06" w:rsidRPr="00F45A06" w:rsidRDefault="00F45A06" w:rsidP="00F45A06">
            <w:pPr>
              <w:pStyle w:val="af4"/>
              <w:spacing w:after="0"/>
              <w:jc w:val="center"/>
              <w:rPr>
                <w:rFonts w:ascii="Arial" w:hAnsi="Arial" w:cs="Arial"/>
                <w:b/>
                <w:szCs w:val="22"/>
                <w:lang w:val="el-GR"/>
              </w:rPr>
            </w:pPr>
          </w:p>
          <w:p w:rsidR="00F45A06" w:rsidRPr="00F45A06" w:rsidRDefault="00F45A06" w:rsidP="00F45A06">
            <w:pPr>
              <w:pStyle w:val="af4"/>
              <w:spacing w:after="0"/>
              <w:jc w:val="center"/>
              <w:rPr>
                <w:rFonts w:ascii="Arial" w:hAnsi="Arial" w:cs="Arial"/>
                <w:b/>
                <w:szCs w:val="22"/>
                <w:lang w:val="el-GR"/>
              </w:rPr>
            </w:pPr>
          </w:p>
          <w:p w:rsidR="00F45A06" w:rsidRPr="00F45A06" w:rsidRDefault="00F45A06" w:rsidP="00F45A06">
            <w:pPr>
              <w:pStyle w:val="af4"/>
              <w:spacing w:after="0"/>
              <w:jc w:val="center"/>
              <w:rPr>
                <w:rFonts w:ascii="Arial" w:hAnsi="Arial" w:cs="Arial"/>
                <w:b/>
                <w:szCs w:val="22"/>
                <w:lang w:val="el-GR"/>
              </w:rPr>
            </w:pPr>
          </w:p>
          <w:p w:rsidR="00F45A06" w:rsidRPr="00F45A06" w:rsidRDefault="00F45A06" w:rsidP="00F45A06">
            <w:pPr>
              <w:pStyle w:val="af4"/>
              <w:spacing w:after="0"/>
              <w:jc w:val="center"/>
              <w:rPr>
                <w:rFonts w:ascii="Arial" w:hAnsi="Arial" w:cs="Arial"/>
                <w:b/>
                <w:szCs w:val="22"/>
                <w:lang w:val="el-GR"/>
              </w:rPr>
            </w:pPr>
            <w:r w:rsidRPr="00F45A06">
              <w:rPr>
                <w:rFonts w:ascii="Arial" w:hAnsi="Arial" w:cs="Arial"/>
                <w:b/>
                <w:szCs w:val="22"/>
                <w:lang w:val="el-GR"/>
              </w:rPr>
              <w:t>ΑΝΔΡΕΑΣ ΓΕΩΡΓΑΚΟΠΟΥΛΟΣ</w:t>
            </w:r>
          </w:p>
          <w:p w:rsidR="00F45A06" w:rsidRPr="00F45A06" w:rsidRDefault="00F45A06" w:rsidP="00F45A06">
            <w:pPr>
              <w:pStyle w:val="af4"/>
              <w:spacing w:after="0"/>
              <w:jc w:val="center"/>
              <w:rPr>
                <w:rFonts w:ascii="Arial" w:hAnsi="Arial" w:cs="Arial"/>
                <w:szCs w:val="22"/>
                <w:lang w:val="el-GR"/>
              </w:rPr>
            </w:pPr>
            <w:r w:rsidRPr="00F45A06">
              <w:rPr>
                <w:rFonts w:ascii="Arial" w:hAnsi="Arial" w:cs="Arial"/>
                <w:b/>
                <w:szCs w:val="22"/>
                <w:lang w:val="el-GR"/>
              </w:rPr>
              <w:t>ΤΕ ΓΕΩΠΟΝΟΣ</w:t>
            </w:r>
          </w:p>
        </w:tc>
        <w:tc>
          <w:tcPr>
            <w:tcW w:w="2268" w:type="dxa"/>
            <w:shd w:val="clear" w:color="auto" w:fill="auto"/>
          </w:tcPr>
          <w:p w:rsidR="00F45A06" w:rsidRPr="00F45A06" w:rsidRDefault="00F45A06" w:rsidP="00F45A06">
            <w:pPr>
              <w:pStyle w:val="af4"/>
              <w:snapToGrid w:val="0"/>
              <w:spacing w:after="0"/>
              <w:jc w:val="center"/>
              <w:rPr>
                <w:rFonts w:ascii="Arial" w:hAnsi="Arial" w:cs="Arial"/>
                <w:szCs w:val="22"/>
                <w:lang w:val="el-GR"/>
              </w:rPr>
            </w:pPr>
          </w:p>
        </w:tc>
        <w:tc>
          <w:tcPr>
            <w:tcW w:w="4111" w:type="dxa"/>
            <w:shd w:val="clear" w:color="auto" w:fill="auto"/>
          </w:tcPr>
          <w:p w:rsidR="00F45A06" w:rsidRPr="00F45A06" w:rsidRDefault="00F45A06" w:rsidP="00F45A06">
            <w:pPr>
              <w:pStyle w:val="af4"/>
              <w:spacing w:after="0"/>
              <w:jc w:val="center"/>
              <w:rPr>
                <w:rFonts w:ascii="Arial" w:hAnsi="Arial" w:cs="Arial"/>
                <w:b/>
                <w:szCs w:val="22"/>
                <w:lang w:val="el-GR"/>
              </w:rPr>
            </w:pPr>
          </w:p>
          <w:p w:rsidR="00F45A06" w:rsidRPr="00F45A06" w:rsidRDefault="00F45A06" w:rsidP="00F45A06">
            <w:pPr>
              <w:pStyle w:val="af4"/>
              <w:spacing w:after="0"/>
              <w:jc w:val="center"/>
              <w:rPr>
                <w:rFonts w:ascii="Arial" w:hAnsi="Arial" w:cs="Arial"/>
                <w:b/>
                <w:szCs w:val="22"/>
                <w:lang w:val="el-GR"/>
              </w:rPr>
            </w:pPr>
            <w:r w:rsidRPr="00F45A06">
              <w:rPr>
                <w:rFonts w:ascii="Arial" w:hAnsi="Arial" w:cs="Arial"/>
                <w:b/>
                <w:szCs w:val="22"/>
                <w:lang w:val="el-GR"/>
              </w:rPr>
              <w:t>ΛΕΥΚΑΔΑ 19-04-2022</w:t>
            </w:r>
          </w:p>
          <w:p w:rsidR="00F45A06" w:rsidRPr="00F45A06" w:rsidRDefault="00F45A06" w:rsidP="00F45A06">
            <w:pPr>
              <w:pStyle w:val="af4"/>
              <w:snapToGrid w:val="0"/>
              <w:spacing w:after="0"/>
              <w:jc w:val="center"/>
              <w:rPr>
                <w:rFonts w:ascii="Arial" w:hAnsi="Arial" w:cs="Arial"/>
                <w:b/>
                <w:szCs w:val="22"/>
                <w:lang w:val="el-GR"/>
              </w:rPr>
            </w:pPr>
          </w:p>
          <w:p w:rsidR="00F45A06" w:rsidRPr="00F45A06" w:rsidRDefault="00F45A06" w:rsidP="00F45A06">
            <w:pPr>
              <w:pStyle w:val="af4"/>
              <w:snapToGrid w:val="0"/>
              <w:spacing w:after="0"/>
              <w:jc w:val="center"/>
              <w:rPr>
                <w:rFonts w:ascii="Arial" w:hAnsi="Arial" w:cs="Arial"/>
                <w:b/>
                <w:szCs w:val="22"/>
                <w:lang w:val="el-GR"/>
              </w:rPr>
            </w:pPr>
            <w:r w:rsidRPr="00F45A06">
              <w:rPr>
                <w:rFonts w:ascii="Arial" w:hAnsi="Arial" w:cs="Arial"/>
                <w:b/>
                <w:szCs w:val="22"/>
                <w:lang w:val="el-GR"/>
              </w:rPr>
              <w:t>ΕΛΕΓΧΘΗΚΕ &amp; ΘΕΩΡΗΘΗΚΕ</w:t>
            </w:r>
          </w:p>
          <w:p w:rsidR="00F45A06" w:rsidRPr="00706211" w:rsidRDefault="00F45A06" w:rsidP="00F45A06">
            <w:pPr>
              <w:spacing w:after="0" w:line="240" w:lineRule="auto"/>
              <w:jc w:val="center"/>
              <w:rPr>
                <w:rFonts w:ascii="Arial" w:hAnsi="Arial" w:cs="Arial"/>
                <w:b/>
                <w:bCs/>
              </w:rPr>
            </w:pPr>
            <w:r w:rsidRPr="00706211">
              <w:rPr>
                <w:rFonts w:ascii="Arial" w:hAnsi="Arial" w:cs="Arial"/>
                <w:b/>
                <w:bCs/>
              </w:rPr>
              <w:t xml:space="preserve">Ο </w:t>
            </w:r>
            <w:r>
              <w:rPr>
                <w:rFonts w:ascii="Arial" w:hAnsi="Arial" w:cs="Arial"/>
                <w:b/>
                <w:bCs/>
              </w:rPr>
              <w:t xml:space="preserve">ΑΝ. </w:t>
            </w:r>
            <w:r w:rsidRPr="00706211">
              <w:rPr>
                <w:rFonts w:ascii="Arial" w:hAnsi="Arial" w:cs="Arial"/>
                <w:b/>
                <w:bCs/>
              </w:rPr>
              <w:t>ΠΡΟΪΣΤΑΜΕΝΟΣ</w:t>
            </w:r>
          </w:p>
          <w:p w:rsidR="00F45A06" w:rsidRDefault="00F45A06" w:rsidP="00F45A06">
            <w:pPr>
              <w:spacing w:after="0" w:line="240" w:lineRule="auto"/>
              <w:jc w:val="center"/>
              <w:rPr>
                <w:rFonts w:ascii="Arial" w:hAnsi="Arial" w:cs="Arial"/>
                <w:b/>
                <w:bCs/>
              </w:rPr>
            </w:pPr>
            <w:r w:rsidRPr="00706211">
              <w:rPr>
                <w:rFonts w:ascii="Arial" w:hAnsi="Arial" w:cs="Arial"/>
                <w:b/>
                <w:bCs/>
              </w:rPr>
              <w:t>ΤΗΣ ΔΙΕΥΘΥΝΣΗΣ</w:t>
            </w:r>
            <w:r>
              <w:rPr>
                <w:rFonts w:ascii="Arial" w:hAnsi="Arial" w:cs="Arial"/>
                <w:b/>
                <w:bCs/>
              </w:rPr>
              <w:t xml:space="preserve">  ΠΟΛΕΟΔΟΜΙΑΣ</w:t>
            </w:r>
          </w:p>
          <w:p w:rsidR="00F45A06" w:rsidRDefault="00F45A06" w:rsidP="00F45A06">
            <w:pPr>
              <w:spacing w:after="0" w:line="240" w:lineRule="auto"/>
              <w:jc w:val="center"/>
              <w:rPr>
                <w:rFonts w:ascii="Arial" w:hAnsi="Arial" w:cs="Arial"/>
                <w:b/>
                <w:bCs/>
              </w:rPr>
            </w:pPr>
            <w:r>
              <w:rPr>
                <w:rFonts w:ascii="Arial" w:hAnsi="Arial" w:cs="Arial"/>
                <w:b/>
                <w:bCs/>
              </w:rPr>
              <w:t>&amp; ΠΕΡΙΒΑΛΛΟΝΤΟΣ</w:t>
            </w:r>
          </w:p>
          <w:p w:rsidR="00F45A06" w:rsidRPr="00706211" w:rsidRDefault="00F45A06" w:rsidP="00F45A06">
            <w:pPr>
              <w:spacing w:after="0" w:line="240" w:lineRule="auto"/>
              <w:jc w:val="center"/>
              <w:rPr>
                <w:rFonts w:ascii="Arial" w:hAnsi="Arial" w:cs="Arial"/>
                <w:b/>
                <w:bCs/>
              </w:rPr>
            </w:pPr>
          </w:p>
          <w:p w:rsidR="00F45A06" w:rsidRDefault="00F45A06" w:rsidP="00F45A06">
            <w:pPr>
              <w:spacing w:after="0" w:line="240" w:lineRule="auto"/>
              <w:jc w:val="center"/>
              <w:rPr>
                <w:rFonts w:ascii="Arial" w:hAnsi="Arial" w:cs="Arial"/>
                <w:b/>
                <w:bCs/>
              </w:rPr>
            </w:pPr>
          </w:p>
          <w:p w:rsidR="00F45A06" w:rsidRPr="00706211" w:rsidRDefault="00F45A06" w:rsidP="00F45A06">
            <w:pPr>
              <w:spacing w:after="0" w:line="240" w:lineRule="auto"/>
              <w:jc w:val="center"/>
              <w:rPr>
                <w:rFonts w:ascii="Arial" w:hAnsi="Arial" w:cs="Arial"/>
                <w:b/>
                <w:bCs/>
              </w:rPr>
            </w:pPr>
            <w:r>
              <w:rPr>
                <w:rFonts w:ascii="Arial" w:hAnsi="Arial" w:cs="Arial"/>
                <w:b/>
                <w:bCs/>
              </w:rPr>
              <w:t>ΦΡΑΓΚΟΥΛΗΣ  ΕΠΑΜΕΙΝΩΝΔΑΣ</w:t>
            </w:r>
          </w:p>
          <w:p w:rsidR="00F45A06" w:rsidRPr="0037235C" w:rsidRDefault="00F45A06" w:rsidP="00F45A06">
            <w:pPr>
              <w:spacing w:after="0" w:line="240" w:lineRule="auto"/>
              <w:jc w:val="center"/>
              <w:rPr>
                <w:rFonts w:ascii="Arial" w:hAnsi="Arial" w:cs="Arial"/>
              </w:rPr>
            </w:pPr>
            <w:r w:rsidRPr="00587CF7">
              <w:rPr>
                <w:rFonts w:ascii="Arial" w:hAnsi="Arial" w:cs="Arial"/>
                <w:b/>
              </w:rPr>
              <w:t xml:space="preserve">ΠΟΛΙΤΙΚΟΣ ΜΗΧΑΝΙΚΟΣ </w:t>
            </w:r>
          </w:p>
        </w:tc>
      </w:tr>
    </w:tbl>
    <w:p w:rsidR="00F45A06" w:rsidRDefault="00F45A06" w:rsidP="00F45A06">
      <w:pPr>
        <w:spacing w:after="228" w:line="250" w:lineRule="auto"/>
        <w:ind w:left="-5" w:right="4" w:hanging="10"/>
        <w:jc w:val="both"/>
      </w:pPr>
    </w:p>
    <w:p w:rsidR="00F45A06" w:rsidRDefault="00F45A06" w:rsidP="00F45A06">
      <w:pPr>
        <w:spacing w:after="143"/>
        <w:ind w:left="748"/>
      </w:pPr>
    </w:p>
    <w:p w:rsidR="00F45A06" w:rsidRDefault="00F45A06" w:rsidP="00F45A06">
      <w:pPr>
        <w:spacing w:after="143"/>
        <w:ind w:left="748"/>
      </w:pPr>
    </w:p>
    <w:p w:rsidR="00F45A06" w:rsidRPr="00F45A06" w:rsidRDefault="00F45A06" w:rsidP="00F45A06">
      <w:pPr>
        <w:pStyle w:val="1"/>
        <w:spacing w:after="251"/>
        <w:ind w:right="7"/>
        <w:rPr>
          <w:lang w:val="el-GR"/>
        </w:rPr>
      </w:pPr>
      <w:bookmarkStart w:id="83" w:name="_Toc104631389"/>
      <w:r w:rsidRPr="00F45A06">
        <w:rPr>
          <w:lang w:val="el-GR"/>
        </w:rPr>
        <w:lastRenderedPageBreak/>
        <w:t>ΤΕΧΝΙΚΕΣ ΠΡΟΔΙΑΓΡΑΦΕΣ</w:t>
      </w:r>
      <w:bookmarkEnd w:id="83"/>
    </w:p>
    <w:p w:rsidR="00F45A06" w:rsidRPr="00F45A06" w:rsidRDefault="00F45A06" w:rsidP="00F45A06">
      <w:pPr>
        <w:pStyle w:val="2"/>
        <w:spacing w:after="254"/>
        <w:ind w:left="-5"/>
        <w:jc w:val="left"/>
        <w:rPr>
          <w:lang w:val="el-GR"/>
        </w:rPr>
      </w:pPr>
      <w:bookmarkStart w:id="84" w:name="_Toc104631390"/>
      <w:r w:rsidRPr="00F45A06">
        <w:rPr>
          <w:rFonts w:eastAsia="Arial"/>
          <w:lang w:val="el-GR"/>
        </w:rPr>
        <w:t>Α. Γενικά Χαρακτηριστικά – Περιγραφή</w:t>
      </w:r>
      <w:bookmarkEnd w:id="84"/>
    </w:p>
    <w:p w:rsidR="00F45A06" w:rsidRDefault="00F45A06" w:rsidP="00F45A06">
      <w:pPr>
        <w:spacing w:after="228" w:line="250" w:lineRule="auto"/>
        <w:ind w:left="-5" w:right="4" w:hanging="10"/>
        <w:jc w:val="both"/>
      </w:pPr>
      <w:r>
        <w:rPr>
          <w:rFonts w:ascii="Arial" w:eastAsia="Arial" w:hAnsi="Arial" w:cs="Arial"/>
          <w:sz w:val="24"/>
        </w:rPr>
        <w:t>Οι κάδοι μηχανικής αποκομιδής πρέπει να είναι πρόσφατης κατασκευής, να ακολουθούν τα ευρωπαϊκά πρότυπα και συγκεκριμένα πρότυπα διασφάλισης ποιότητας κάδων απορριμμάτων. Πρέπει να είναι ικανοί να δεχθούν οικιακά, εμπορικά και βιομηχανικά απορρίμματα, καθώς και αντικείμενα με μεγάλο όγκο. Η χωρητικότητα των κάδων πρέπει να είναι 1100 λίτρα περίπου.</w:t>
      </w:r>
    </w:p>
    <w:p w:rsidR="00F45A06" w:rsidRDefault="00F45A06" w:rsidP="00F45A06">
      <w:pPr>
        <w:spacing w:after="228" w:line="250" w:lineRule="auto"/>
        <w:ind w:left="-5" w:right="4" w:hanging="10"/>
        <w:jc w:val="both"/>
      </w:pPr>
      <w:r>
        <w:rPr>
          <w:rFonts w:ascii="Arial" w:eastAsia="Arial" w:hAnsi="Arial" w:cs="Arial"/>
          <w:sz w:val="24"/>
        </w:rPr>
        <w:t>Όλες οι αναφερόμενες απαιτήσεις είναι επί ποινή αποκλεισμού, εκτός αν αναφέρονται ρητά ως επιθυμητές ή προτιμώνται κάποια χαρακτηριστικά, εφ’ όσον αυτά υπάρχουν και προσφέρονται.</w:t>
      </w:r>
    </w:p>
    <w:p w:rsidR="00F45A06" w:rsidRPr="00F45A06" w:rsidRDefault="00F45A06" w:rsidP="00F45A06">
      <w:pPr>
        <w:pStyle w:val="2"/>
        <w:spacing w:after="218"/>
        <w:ind w:left="-5"/>
        <w:jc w:val="left"/>
        <w:rPr>
          <w:lang w:val="el-GR"/>
        </w:rPr>
      </w:pPr>
      <w:bookmarkStart w:id="85" w:name="_Toc104631391"/>
      <w:r w:rsidRPr="00F45A06">
        <w:rPr>
          <w:rFonts w:eastAsia="Arial"/>
          <w:lang w:val="el-GR"/>
        </w:rPr>
        <w:t>Κυρίως σώμα κορμός</w:t>
      </w:r>
      <w:bookmarkEnd w:id="85"/>
    </w:p>
    <w:p w:rsidR="00F45A06" w:rsidRDefault="00F45A06" w:rsidP="00F45A06">
      <w:pPr>
        <w:spacing w:after="228" w:line="250" w:lineRule="auto"/>
        <w:ind w:left="-5" w:right="4" w:hanging="10"/>
        <w:jc w:val="both"/>
      </w:pPr>
      <w:r>
        <w:rPr>
          <w:rFonts w:ascii="Arial" w:eastAsia="Arial" w:hAnsi="Arial" w:cs="Arial"/>
          <w:sz w:val="24"/>
        </w:rPr>
        <w:t>Το κυρίως σώμα των κάδων θα πρέπει να έχει σχήμα κόλουρης πυραμίδας, με προς τα άνω συνεχώς αυξανόμενη διατομή, που να διασφαλίζει τη μέγιστη δυνατή σταθερότητα, έναντι τυχόν ανατροπής τους, καθώς και την πλήρη εκκένωση από τα απορρίμματα, με ολίσθηση, κατά τη στρέψη τους από τον μηχανισμό ανύψωσης.</w:t>
      </w:r>
    </w:p>
    <w:p w:rsidR="00F45A06" w:rsidRDefault="00F45A06" w:rsidP="00F45A06">
      <w:pPr>
        <w:spacing w:after="228" w:line="250" w:lineRule="auto"/>
        <w:ind w:left="-5" w:right="4" w:hanging="10"/>
        <w:jc w:val="both"/>
      </w:pPr>
      <w:r>
        <w:rPr>
          <w:rFonts w:ascii="Arial" w:eastAsia="Arial" w:hAnsi="Arial" w:cs="Arial"/>
          <w:sz w:val="24"/>
        </w:rPr>
        <w:t>Λόγω του βάρους των απορριμμάτων που δέχεται κατά την μεταφορά του και την εκκένωσή του, το κυρίως σώμα του κάδου θα πρέπει να είναι ισχυρό, με νευρώσεις, κατάλληλου πάχους, σύμφωνα με το ΕΝ840, ώστε να αποφεύγεται η παραμόρφωση των τοιχωμάτων κατά την χρήση του.</w:t>
      </w:r>
    </w:p>
    <w:p w:rsidR="00F45A06" w:rsidRDefault="00F45A06" w:rsidP="00F45A06">
      <w:pPr>
        <w:spacing w:after="228" w:line="250" w:lineRule="auto"/>
        <w:ind w:left="-5" w:right="4" w:hanging="10"/>
        <w:jc w:val="both"/>
      </w:pPr>
      <w:r>
        <w:rPr>
          <w:rFonts w:ascii="Arial" w:eastAsia="Arial" w:hAnsi="Arial" w:cs="Arial"/>
          <w:sz w:val="24"/>
        </w:rPr>
        <w:t>Για την ανύψωση και ανατροπή τους από τον ανυψωτικό μηχανισμό των απορριμματοφόρων, οι κάδοι, θα πρέπει να φέρουν, στα πλευρικά τοιχώματα ισχυρές υποδοχές με συμμετρικούς κυλινδροειδείς σωλήνες (πείρους ανάρτησης) μήκους 50mm και διαμέτρου 40mm ±2%, ενισχυμένους εσωτερικά με μεταλλικούς κυλίνδρους.</w:t>
      </w:r>
    </w:p>
    <w:p w:rsidR="00F45A06" w:rsidRDefault="00F45A06" w:rsidP="00F45A06">
      <w:pPr>
        <w:spacing w:after="228" w:line="250" w:lineRule="auto"/>
        <w:ind w:left="-5" w:right="4" w:hanging="10"/>
        <w:jc w:val="both"/>
      </w:pPr>
      <w:r>
        <w:rPr>
          <w:rFonts w:ascii="Arial" w:eastAsia="Arial" w:hAnsi="Arial" w:cs="Arial"/>
          <w:sz w:val="24"/>
        </w:rPr>
        <w:t>Θα προσαρμόζονται σταθερά και ασφαλώς με τουλάχιστον πέντε (5) ισχυρούς κοχλίες στο σώμα του κάδου.</w:t>
      </w:r>
    </w:p>
    <w:p w:rsidR="00F45A06" w:rsidRDefault="00F45A06" w:rsidP="00F45A06">
      <w:pPr>
        <w:spacing w:after="228" w:line="250" w:lineRule="auto"/>
        <w:ind w:left="-5" w:right="4" w:hanging="10"/>
        <w:jc w:val="both"/>
      </w:pPr>
      <w:r>
        <w:rPr>
          <w:rFonts w:ascii="Arial" w:eastAsia="Arial" w:hAnsi="Arial" w:cs="Arial"/>
          <w:sz w:val="24"/>
        </w:rPr>
        <w:t>Επιπροσθέτως θα πρέπει να υπάρχει στο μήκος της εμπρός πλευράς του κάδου μια ειδική υποδοχή σχήματος κτένας σύμφωνα με τα κατά ΕΝ 840 προβλεπόμενα.</w:t>
      </w:r>
    </w:p>
    <w:p w:rsidR="00F45A06" w:rsidRDefault="00F45A06" w:rsidP="00F45A06">
      <w:pPr>
        <w:spacing w:after="228" w:line="250" w:lineRule="auto"/>
        <w:ind w:left="-5" w:right="4" w:hanging="10"/>
        <w:jc w:val="both"/>
      </w:pPr>
      <w:r>
        <w:rPr>
          <w:rFonts w:ascii="Arial" w:eastAsia="Arial" w:hAnsi="Arial" w:cs="Arial"/>
          <w:sz w:val="24"/>
        </w:rPr>
        <w:t>Ο κάδος θα πρέπει να φέρει απαραίτητα, στις άνω γωνίες του, τέσσερις αποσπώμενες χειρολαβές (όπου σε περίπτωση θραύσης να μπορούν να αντικατασταθούν) κατάλληλης διατομής και ενίσχυσης για την εύκολη μετακίνησή του και την εργονομική χρήση του. Οι χειρλαβές θα είναι λείες εξωτερικά και με εγκάρσιες αυλακώσεις εσωτερικά, για να δίνουν λαβή στους χρήστες που δεν θα τραυματίζει τα χέρια και παράλληλα δεν θα γλιστράει το χέρι.</w:t>
      </w:r>
    </w:p>
    <w:p w:rsidR="00F45A06" w:rsidRDefault="00F45A06" w:rsidP="00F45A06">
      <w:pPr>
        <w:spacing w:after="228" w:line="250" w:lineRule="auto"/>
        <w:ind w:left="-5" w:right="4" w:hanging="10"/>
        <w:jc w:val="both"/>
      </w:pPr>
      <w:r>
        <w:rPr>
          <w:rFonts w:ascii="Arial" w:eastAsia="Arial" w:hAnsi="Arial" w:cs="Arial"/>
          <w:sz w:val="24"/>
        </w:rPr>
        <w:t>Οι χειρολαβές θα δίνουν τη δυνατότητα άνετης πρόσβασης του χεριού και θα εξέχουν ελαφρώς της κατακόρυφης ακμής. Στο κάτω τμήμα, θα υπάρχουν ειδικά σημεία έδρασης των τροχών, με κατάλληλα εξωτερικά ισχυρά κατακόρυφα νεύρα με ύψος τουλάχιστον 50mm, τα οποία θα εκτείνονται και στο εσωτερικό του κάδου, στον πυθμένα, για μεγαλύτερη αντοχή κατά τη χρήση και ειδικά κατά την κάθοδο από το απορριμματοφόρο και το πλυντήριο κάδων (θα ελεγχθούν κατά τον δειγματισμό).</w:t>
      </w:r>
    </w:p>
    <w:p w:rsidR="00F45A06" w:rsidRDefault="00F45A06" w:rsidP="00F45A06">
      <w:pPr>
        <w:spacing w:after="228" w:line="250" w:lineRule="auto"/>
        <w:ind w:left="-5" w:right="4" w:hanging="10"/>
        <w:jc w:val="both"/>
      </w:pPr>
      <w:r>
        <w:rPr>
          <w:rFonts w:ascii="Arial" w:eastAsia="Arial" w:hAnsi="Arial" w:cs="Arial"/>
          <w:sz w:val="24"/>
        </w:rPr>
        <w:lastRenderedPageBreak/>
        <w:t xml:space="preserve">Το κυρίως σώμα του κάδου θα έχει πάχος τουλάχιστον </w:t>
      </w:r>
      <w:r w:rsidRPr="00432523">
        <w:rPr>
          <w:rFonts w:ascii="Arial" w:eastAsia="Arial" w:hAnsi="Arial" w:cs="Arial"/>
          <w:sz w:val="24"/>
        </w:rPr>
        <w:t>3</w:t>
      </w:r>
      <w:r>
        <w:rPr>
          <w:rFonts w:ascii="Arial" w:eastAsia="Arial" w:hAnsi="Arial" w:cs="Arial"/>
          <w:sz w:val="24"/>
        </w:rPr>
        <w:t xml:space="preserve"> mm. Να δοθεί δήλωση του κατασκευαστή.</w:t>
      </w:r>
    </w:p>
    <w:p w:rsidR="00F45A06" w:rsidRPr="00F45A06" w:rsidRDefault="00F45A06" w:rsidP="00F45A06">
      <w:pPr>
        <w:pStyle w:val="2"/>
        <w:spacing w:after="218"/>
        <w:ind w:left="-5"/>
        <w:jc w:val="left"/>
        <w:rPr>
          <w:lang w:val="el-GR"/>
        </w:rPr>
      </w:pPr>
      <w:bookmarkStart w:id="86" w:name="_Toc104631392"/>
      <w:r w:rsidRPr="00F45A06">
        <w:rPr>
          <w:rFonts w:eastAsia="Arial"/>
          <w:lang w:val="el-GR"/>
        </w:rPr>
        <w:t>Ειδικά στοιχεία διασφάλισης ποιότητας</w:t>
      </w:r>
      <w:bookmarkEnd w:id="86"/>
    </w:p>
    <w:p w:rsidR="00F45A06" w:rsidRDefault="00F45A06" w:rsidP="00F45A06">
      <w:pPr>
        <w:spacing w:after="228" w:line="250" w:lineRule="auto"/>
        <w:ind w:left="-5" w:right="4" w:hanging="10"/>
        <w:jc w:val="both"/>
      </w:pPr>
      <w:r>
        <w:rPr>
          <w:rFonts w:ascii="Arial" w:eastAsia="Arial" w:hAnsi="Arial" w:cs="Arial"/>
          <w:sz w:val="24"/>
        </w:rPr>
        <w:t>Όλα τα πλαστικά τμήματα των κάδων (σώμα – μεντεσέδες καπακιού, καπάκι) θα είναι μονομπλόκ κατασκευασμένα με συμπαγή χύτευση και ενίσχυση πλαστικού υπό πίεση (INJECTION) από πολυαιθυλένιο υψηλού μοριακού βάρους με ειδικούς σταθεροποιητές έναντι</w:t>
      </w:r>
    </w:p>
    <w:p w:rsidR="00F45A06" w:rsidRDefault="00F45A06" w:rsidP="00F45A06">
      <w:pPr>
        <w:spacing w:after="228" w:line="250" w:lineRule="auto"/>
        <w:ind w:left="-5" w:right="4" w:hanging="10"/>
        <w:jc w:val="both"/>
      </w:pPr>
      <w:r>
        <w:rPr>
          <w:rFonts w:ascii="Arial" w:eastAsia="Arial" w:hAnsi="Arial" w:cs="Arial"/>
          <w:sz w:val="24"/>
        </w:rPr>
        <w:t>πολυμερισμού από υπέρυθρες ακτίνες, ώστε να έχει ανθεκτικότητα στις πολύ χαμηλές και υψηλές θερμοκρασίες, κλιματολογικές μεταβολές (και μάλιστα απότομες) και σε χημικές αντιδράσεις.</w:t>
      </w:r>
    </w:p>
    <w:p w:rsidR="00F45A06" w:rsidRDefault="00F45A06" w:rsidP="00F45A06">
      <w:pPr>
        <w:spacing w:after="228" w:line="250" w:lineRule="auto"/>
        <w:ind w:left="-5" w:right="4" w:hanging="10"/>
        <w:jc w:val="both"/>
      </w:pPr>
      <w:r>
        <w:rPr>
          <w:rFonts w:ascii="Arial" w:eastAsia="Arial" w:hAnsi="Arial" w:cs="Arial"/>
          <w:sz w:val="24"/>
        </w:rPr>
        <w:t xml:space="preserve">Το υλικό εκχυόμενο να έχει ομοιόμορφη και ομοιογενή κατανομή σε όλα τα σημεία του κάδου και τοβάρος του κενού κάδου να είναι ≥ </w:t>
      </w:r>
      <w:r w:rsidRPr="00432523">
        <w:rPr>
          <w:rFonts w:ascii="Arial" w:eastAsia="Arial" w:hAnsi="Arial" w:cs="Arial"/>
          <w:sz w:val="24"/>
        </w:rPr>
        <w:t>40</w:t>
      </w:r>
      <w:r>
        <w:rPr>
          <w:rFonts w:ascii="Arial" w:eastAsia="Arial" w:hAnsi="Arial" w:cs="Arial"/>
          <w:sz w:val="24"/>
        </w:rPr>
        <w:t xml:space="preserve"> κιλά χωρίς τον ποδομοχλό.</w:t>
      </w:r>
    </w:p>
    <w:p w:rsidR="00F45A06" w:rsidRDefault="00F45A06" w:rsidP="00F45A06">
      <w:pPr>
        <w:spacing w:after="228" w:line="250" w:lineRule="auto"/>
        <w:ind w:left="-5" w:right="4" w:hanging="10"/>
        <w:jc w:val="both"/>
      </w:pPr>
      <w:r>
        <w:rPr>
          <w:rFonts w:ascii="Arial" w:eastAsia="Arial" w:hAnsi="Arial" w:cs="Arial"/>
          <w:sz w:val="24"/>
        </w:rPr>
        <w:t>Οι κάδοι θα φέρουν, κατ’ ελάχιστον, ανάγλυφα κατά τη χύτευση, τις εξής σημάνσεις: το εργοστάσιο κατασκευής, την ημερομηνία κατασκευής, τον σειριακό αριθμό, το διεθνές πρότυπο ΕΝ 840, τη σήμανση διασφάλισης ποιότητας κάδων RAL ή NF (στο σώμα και στο καπάκι υποχρεωτικά) από τον ενδεδειγμένο και διαπιστευμένο οργανισμό διασφάλισης ποιότητας για κάδους απορριμμάτων.</w:t>
      </w:r>
    </w:p>
    <w:p w:rsidR="00F45A06" w:rsidRDefault="00F45A06" w:rsidP="00F45A06">
      <w:pPr>
        <w:spacing w:after="228" w:line="250" w:lineRule="auto"/>
        <w:ind w:left="-5" w:right="4" w:hanging="10"/>
        <w:jc w:val="both"/>
      </w:pPr>
      <w:r>
        <w:rPr>
          <w:rFonts w:ascii="Arial" w:eastAsia="Arial" w:hAnsi="Arial" w:cs="Arial"/>
          <w:sz w:val="24"/>
        </w:rPr>
        <w:t>Το χρώμα των κάδων (σώμα και καπάκι) θα είναι πράσινο.</w:t>
      </w:r>
    </w:p>
    <w:p w:rsidR="00F45A06" w:rsidRDefault="00F45A06" w:rsidP="00F45A06">
      <w:pPr>
        <w:spacing w:after="228" w:line="250" w:lineRule="auto"/>
        <w:ind w:left="-5" w:right="4" w:hanging="10"/>
        <w:jc w:val="both"/>
      </w:pPr>
      <w:r>
        <w:rPr>
          <w:rFonts w:ascii="Arial" w:eastAsia="Arial" w:hAnsi="Arial" w:cs="Arial"/>
          <w:sz w:val="24"/>
        </w:rPr>
        <w:t>Με την προσφορά θα κατατεθεί πιστοποιητικό και έκθεση δοκιμής σύμφωνα με το DIN EN 840, πιστοποιητικό διασφάλισης ποιότητας για κάδους απορριμμάτων και διαδικασίες παραγωγής, όπου θα επιτρέπει στον κατασκευαστή την αποτύπωση της ανάλογης σφραγίδας διασφάλισης ποιότητας στο σώμα και στο καπάκι και πιστοποιητικό ή δήλωση συμμόρφωσης CE.</w:t>
      </w:r>
    </w:p>
    <w:p w:rsidR="00F45A06" w:rsidRPr="00F45A06" w:rsidRDefault="00F45A06" w:rsidP="00F45A06">
      <w:pPr>
        <w:pStyle w:val="2"/>
        <w:spacing w:after="218"/>
        <w:ind w:left="-5"/>
        <w:jc w:val="left"/>
        <w:rPr>
          <w:lang w:val="el-GR"/>
        </w:rPr>
      </w:pPr>
      <w:bookmarkStart w:id="87" w:name="_Toc104631393"/>
      <w:r w:rsidRPr="00F45A06">
        <w:rPr>
          <w:rFonts w:eastAsia="Arial"/>
          <w:lang w:val="el-GR"/>
        </w:rPr>
        <w:t>Τροχοί</w:t>
      </w:r>
      <w:bookmarkEnd w:id="87"/>
    </w:p>
    <w:p w:rsidR="00F45A06" w:rsidRDefault="00F45A06" w:rsidP="00F45A06">
      <w:pPr>
        <w:spacing w:after="228" w:line="250" w:lineRule="auto"/>
        <w:ind w:left="-5" w:right="4" w:hanging="10"/>
        <w:jc w:val="both"/>
      </w:pPr>
      <w:r>
        <w:rPr>
          <w:rFonts w:ascii="Arial" w:eastAsia="Arial" w:hAnsi="Arial" w:cs="Arial"/>
          <w:sz w:val="24"/>
        </w:rPr>
        <w:t xml:space="preserve">Ο κάδος πρέπει να έχει τέσσερις τροχούς βαρέως τύπου με πλαστική ζάντα από συμπαγές ελαστικό άριστης κατασκευής και ποιότητας, διαμέτρου </w:t>
      </w:r>
      <w:r>
        <w:rPr>
          <w:rFonts w:ascii="OpenSymbol" w:eastAsia="OpenSymbol" w:hAnsi="OpenSymbol" w:cs="OpenSymbol"/>
          <w:sz w:val="24"/>
        </w:rPr>
        <w:t>∅</w:t>
      </w:r>
      <w:r>
        <w:rPr>
          <w:rFonts w:ascii="Arial" w:eastAsia="Arial" w:hAnsi="Arial" w:cs="Arial"/>
          <w:sz w:val="24"/>
        </w:rPr>
        <w:t xml:space="preserve"> 200 χιλ. και ικανότητας περιστροφής τους περί κατακόρυφο άξονα κατά 360°, έτσι ώστε ο κάδος να είναι ευέλικτος σε περίπτωση που θα χρειαστεί να μετακινηθεί μέσα σε στενούς χώρους. Ο κάθε τροχός πρέπει να στηρίζεται σε διχαλωτό υποστήριγμα μέσω ένσφαιρου τριβέως και συνδέεται με τον κάδο μέσω ειδικής βάσεως κατάλληλα ενισχυμένης και διαμορφωμένης ικανής να δέχεται τα δυναμικά φορτία και τις κρούσεις κατά την χρήση του κάδου .</w:t>
      </w:r>
    </w:p>
    <w:p w:rsidR="00F45A06" w:rsidRDefault="00F45A06" w:rsidP="00F45A06">
      <w:pPr>
        <w:spacing w:after="228" w:line="250" w:lineRule="auto"/>
        <w:ind w:left="-5" w:right="4" w:hanging="10"/>
        <w:jc w:val="both"/>
      </w:pPr>
      <w:r>
        <w:rPr>
          <w:rFonts w:ascii="Arial" w:eastAsia="Arial" w:hAnsi="Arial" w:cs="Arial"/>
          <w:sz w:val="24"/>
        </w:rPr>
        <w:t>Οι δύο μπροστινοί τροχοί πρέπει να έχουν σύστημα πέδησης με ποδόφρενο το οποίο πρέπει να ενεργοποιείται με απλό πάτημα του ποδιού.</w:t>
      </w:r>
    </w:p>
    <w:p w:rsidR="00F45A06" w:rsidRDefault="00F45A06" w:rsidP="00F45A06">
      <w:pPr>
        <w:spacing w:after="228" w:line="250" w:lineRule="auto"/>
        <w:ind w:left="-5" w:right="4" w:hanging="10"/>
        <w:jc w:val="both"/>
      </w:pPr>
      <w:r>
        <w:rPr>
          <w:rFonts w:ascii="Arial" w:eastAsia="Arial" w:hAnsi="Arial" w:cs="Arial"/>
          <w:sz w:val="24"/>
        </w:rPr>
        <w:t>Ο κάθε κάδος πρέπει να έχει τη δυνατότητα να ακινητοποιείται με χωριστά ποδόφρενα στους δύο τροχούς που ενεργοποιούνται με απλό πάτημα στο πόδι.</w:t>
      </w:r>
    </w:p>
    <w:p w:rsidR="00F45A06" w:rsidRPr="00F45A06" w:rsidRDefault="00F45A06" w:rsidP="00F45A06">
      <w:pPr>
        <w:pStyle w:val="2"/>
        <w:spacing w:after="218"/>
        <w:ind w:left="-5"/>
        <w:jc w:val="left"/>
        <w:rPr>
          <w:lang w:val="el-GR"/>
        </w:rPr>
      </w:pPr>
      <w:bookmarkStart w:id="88" w:name="_Toc104631394"/>
      <w:r w:rsidRPr="00F45A06">
        <w:rPr>
          <w:rFonts w:eastAsia="Arial"/>
          <w:lang w:val="el-GR"/>
        </w:rPr>
        <w:t>Ποδομοχλός</w:t>
      </w:r>
      <w:bookmarkEnd w:id="88"/>
    </w:p>
    <w:p w:rsidR="00F45A06" w:rsidRDefault="00F45A06" w:rsidP="00F45A06">
      <w:pPr>
        <w:spacing w:after="228" w:line="250" w:lineRule="auto"/>
        <w:ind w:left="-5" w:right="4" w:hanging="10"/>
        <w:jc w:val="both"/>
      </w:pPr>
      <w:r>
        <w:rPr>
          <w:rFonts w:ascii="Arial" w:eastAsia="Arial" w:hAnsi="Arial" w:cs="Arial"/>
          <w:sz w:val="24"/>
        </w:rPr>
        <w:t xml:space="preserve">Ο ποδομοχλός θα είναι βαρέως τύπου κατασκευασμένος από σωλήνα Φ26 mm με πρόσθετη επιψευδαργύρωση, έτσι ώστε να προστατεύεται αποτελεσματικά από την διάβρωση. Ο ποδομοχλός θα στηρίζεται στις βάσεις των τροχών και όχι στον πυθμένα του </w:t>
      </w:r>
      <w:r>
        <w:rPr>
          <w:rFonts w:ascii="Arial" w:eastAsia="Arial" w:hAnsi="Arial" w:cs="Arial"/>
          <w:sz w:val="24"/>
        </w:rPr>
        <w:lastRenderedPageBreak/>
        <w:t>κάδου και τόσο οι βάσεις στήριξης του ποδομοχλού όσο και οι λάμες ανύψωσης θα έχουν πάχος κατά ελάχιστο 6,0 mm και πλάτος κατά ελάχιστο 25mm και θα είναι κατασκευασμένα με πρόσθετη επιψευδαργύρωση, έτσι ώστε να προστατεύονται αποτελεσματικά από την διάβρωση.</w:t>
      </w:r>
    </w:p>
    <w:p w:rsidR="00F45A06" w:rsidRPr="00F45A06" w:rsidRDefault="00F45A06" w:rsidP="00F45A06">
      <w:pPr>
        <w:pStyle w:val="2"/>
        <w:spacing w:after="218"/>
        <w:ind w:left="-5"/>
        <w:jc w:val="left"/>
        <w:rPr>
          <w:lang w:val="el-GR"/>
        </w:rPr>
      </w:pPr>
      <w:bookmarkStart w:id="89" w:name="_Toc104631395"/>
      <w:r w:rsidRPr="00F45A06">
        <w:rPr>
          <w:rFonts w:eastAsia="Arial"/>
          <w:lang w:val="el-GR"/>
        </w:rPr>
        <w:t>Οπή καθαρισμού</w:t>
      </w:r>
      <w:bookmarkEnd w:id="89"/>
    </w:p>
    <w:p w:rsidR="00F45A06" w:rsidRDefault="00F45A06" w:rsidP="00F45A06">
      <w:pPr>
        <w:spacing w:after="228" w:line="250" w:lineRule="auto"/>
        <w:ind w:left="-5" w:right="4" w:hanging="10"/>
        <w:jc w:val="both"/>
      </w:pPr>
      <w:r>
        <w:rPr>
          <w:rFonts w:ascii="Arial" w:eastAsia="Arial" w:hAnsi="Arial" w:cs="Arial"/>
          <w:sz w:val="24"/>
        </w:rPr>
        <w:t>Στον πυθμένα του κάδου και στο κατώτερο σημείο του να υπάρχει ειδική οπή για την εκροή των υγρών μετά τον καθαρισμό του κάδου. Η οπή αυτή πρέπει να καλύπτεται με ειδική τάπα και ελαστική τσιμούχα και να έχει απόλυτη στεγανότητα.</w:t>
      </w:r>
    </w:p>
    <w:p w:rsidR="00F45A06" w:rsidRPr="00F45A06" w:rsidRDefault="00F45A06" w:rsidP="00F45A06">
      <w:pPr>
        <w:pStyle w:val="2"/>
        <w:spacing w:after="218"/>
        <w:ind w:left="-5"/>
        <w:jc w:val="left"/>
        <w:rPr>
          <w:lang w:val="el-GR"/>
        </w:rPr>
      </w:pPr>
      <w:bookmarkStart w:id="90" w:name="_Toc104631396"/>
      <w:r w:rsidRPr="00F45A06">
        <w:rPr>
          <w:rFonts w:eastAsia="Arial"/>
          <w:lang w:val="el-GR"/>
        </w:rPr>
        <w:t>Καπάκι Κάδου</w:t>
      </w:r>
      <w:bookmarkEnd w:id="90"/>
    </w:p>
    <w:p w:rsidR="00F45A06" w:rsidRDefault="00F45A06" w:rsidP="00F45A06">
      <w:pPr>
        <w:spacing w:after="228" w:line="250" w:lineRule="auto"/>
        <w:ind w:left="-5" w:right="4" w:hanging="10"/>
        <w:jc w:val="both"/>
      </w:pPr>
      <w:r>
        <w:rPr>
          <w:rFonts w:ascii="Arial" w:eastAsia="Arial" w:hAnsi="Arial" w:cs="Arial"/>
          <w:sz w:val="24"/>
        </w:rPr>
        <w:t>Το καπάκι πρέπει υποχρεωτικά να συνδέεται με το κυρίως σώμα σταθερά με υπερυψωμένους ανεξάρτητους μεντεσέδες μονομπλόκ από το καλούπι και με ζεύγη πείρων, μέσω των οποίων θα</w:t>
      </w:r>
    </w:p>
    <w:p w:rsidR="00F45A06" w:rsidRDefault="00F45A06" w:rsidP="00F45A06">
      <w:pPr>
        <w:spacing w:after="228" w:line="250" w:lineRule="auto"/>
        <w:ind w:left="-5" w:right="4" w:hanging="10"/>
        <w:jc w:val="both"/>
      </w:pPr>
      <w:r>
        <w:rPr>
          <w:rFonts w:ascii="Arial" w:eastAsia="Arial" w:hAnsi="Arial" w:cs="Arial"/>
          <w:sz w:val="24"/>
        </w:rPr>
        <w:t>σχηματίζονται δύο πρόσθετες χειρολαβές για χειρισμό του κάδου, από το πίσω μέρος και για να υπάρχει μεγαλύτερη ελαστικότητα του καπακιού κατά τους χειρισμούς που πραγματοποιούνται στο απορριμματοφόρο .</w:t>
      </w:r>
    </w:p>
    <w:p w:rsidR="00F45A06" w:rsidRDefault="00F45A06" w:rsidP="00F45A06">
      <w:pPr>
        <w:spacing w:after="228" w:line="250" w:lineRule="auto"/>
        <w:ind w:left="-5" w:right="4" w:hanging="10"/>
        <w:jc w:val="both"/>
      </w:pPr>
      <w:r>
        <w:rPr>
          <w:rFonts w:ascii="Arial" w:eastAsia="Arial" w:hAnsi="Arial" w:cs="Arial"/>
          <w:sz w:val="24"/>
        </w:rPr>
        <w:t>Το καπάκι θα πρέπει να ανοίγει και να κλείνει εύκολα για την τοποθέτηση των απορριμμάτων, ενώ κατά την εκκένωση θ’ ανοίγει αυτόματα κατά την ανύψωση του κάδου.</w:t>
      </w:r>
    </w:p>
    <w:p w:rsidR="00F45A06" w:rsidRDefault="00F45A06" w:rsidP="00F45A06">
      <w:pPr>
        <w:spacing w:after="228" w:line="250" w:lineRule="auto"/>
        <w:ind w:left="-5" w:right="4" w:hanging="10"/>
        <w:jc w:val="both"/>
      </w:pPr>
      <w:r>
        <w:rPr>
          <w:rFonts w:ascii="Arial" w:eastAsia="Arial" w:hAnsi="Arial" w:cs="Arial"/>
          <w:sz w:val="24"/>
        </w:rPr>
        <w:t>Η κατασκευή του καπακιού θα είναι ειδικά ενισχυμένη, με βαθιές νευρώσεις, για να αντέχει στις  καταπονήσεις και  τα  χτυπήματα.</w:t>
      </w:r>
    </w:p>
    <w:p w:rsidR="00F45A06" w:rsidRDefault="00F45A06" w:rsidP="00F45A06">
      <w:pPr>
        <w:spacing w:after="228" w:line="250" w:lineRule="auto"/>
        <w:ind w:left="-5" w:right="4" w:hanging="10"/>
        <w:jc w:val="both"/>
      </w:pPr>
      <w:r>
        <w:rPr>
          <w:rFonts w:ascii="Arial" w:eastAsia="Arial" w:hAnsi="Arial" w:cs="Arial"/>
          <w:sz w:val="24"/>
        </w:rPr>
        <w:t>Δεξιά και αριστερά του σώματος του κάδου, το καπάκι θα φέρει απαραίτητα ειδικό ΄΄χείλος΄΄ προεξέχων του σώματος με κατακόρυφη φορά προς τα κάτω, προκειμένου μα μην επιτρέπει τα νερά της βροχής να εισέρχονται στον κάδο.</w:t>
      </w:r>
    </w:p>
    <w:p w:rsidR="00F45A06" w:rsidRDefault="00F45A06" w:rsidP="00F45A06">
      <w:pPr>
        <w:spacing w:after="228" w:line="250" w:lineRule="auto"/>
        <w:ind w:left="-5" w:right="4" w:hanging="10"/>
        <w:jc w:val="both"/>
      </w:pPr>
      <w:r>
        <w:rPr>
          <w:rFonts w:ascii="Arial" w:eastAsia="Arial" w:hAnsi="Arial" w:cs="Arial"/>
          <w:sz w:val="24"/>
        </w:rPr>
        <w:t>Θα είναι έτσι σχεδιασμένο ώστε να κλείνει ερμητικά (εμπρός και πίσω με το σώμα του κάδου χωρίς να αφήνει κενά, θα ελεγχθεί κατά τον δειγματισμό), υπερκαλύπτοντας το χείλος του κυρίου σώματος και σε κεκλιμένα επίπεδα, χωρίς κενά και αστοχίες, να αντέχει σε ακραίες καιρικές συνθήκες και να μην επηρεάζεται από υπεριώδη ακτινοβολία και παγετό.</w:t>
      </w:r>
    </w:p>
    <w:p w:rsidR="00F45A06" w:rsidRDefault="00F45A06" w:rsidP="00F45A06">
      <w:pPr>
        <w:spacing w:after="228" w:line="250" w:lineRule="auto"/>
        <w:ind w:left="-5" w:right="4" w:hanging="10"/>
        <w:jc w:val="both"/>
      </w:pPr>
      <w:r>
        <w:rPr>
          <w:rFonts w:ascii="Arial" w:eastAsia="Arial" w:hAnsi="Arial" w:cs="Arial"/>
          <w:sz w:val="24"/>
        </w:rPr>
        <w:t>Θα φέρει υποχρεωτικά μία ενιαία εσοχή τοποθετημένη σε όλο το εμπρόσθιο μέρος και κατά το μισό μήκος των δύο πλαινών πλευρών για την διευκόλυνση του ανοίγματος του κάδου και όχι χειρολαβές για περισσότερο αντοχή.</w:t>
      </w:r>
    </w:p>
    <w:p w:rsidR="00F45A06" w:rsidRDefault="00F45A06" w:rsidP="00F45A06">
      <w:pPr>
        <w:spacing w:after="228" w:line="250" w:lineRule="auto"/>
        <w:ind w:left="-5" w:right="4" w:hanging="10"/>
        <w:jc w:val="both"/>
      </w:pPr>
      <w:r>
        <w:rPr>
          <w:rFonts w:ascii="Arial" w:eastAsia="Arial" w:hAnsi="Arial" w:cs="Arial"/>
          <w:sz w:val="24"/>
        </w:rPr>
        <w:t>Θα ανοίγει με το χέρι, καθώς και με ποδομοχλό, που θα διαθέτει κατακόρυφες ράβδους, για το άνοιγμα και πεντάλ. Στο άνω μέρος των ράβδων, θα υπάρχει ροδέλα πάχους τουλάχιστον 15mm και διαμέτρου τουλάχιστον 42 mm, η οποία θα κινείται σχεδόν ολόκληρη, μέσα σε ειδικό αυλάκι , το οποίο θα σχηματίζεται εντός του καπακιού, αποκλειστικά κατά τη χύτευση (εξαιρουμένων πρόσθετων κατασκευών) για να μην δημιουργείται πρόβλημα της ράβδου του ποδομοχλού ή και παραμόρφωση στο καπάκι κατά τη χρήση αλλά και εύκολη φθορά του (σπάσιμο).</w:t>
      </w:r>
    </w:p>
    <w:p w:rsidR="00F45A06" w:rsidRDefault="00F45A06" w:rsidP="00F45A06">
      <w:pPr>
        <w:spacing w:after="228" w:line="250" w:lineRule="auto"/>
        <w:ind w:left="-5" w:right="4" w:hanging="10"/>
        <w:jc w:val="both"/>
      </w:pPr>
      <w:r>
        <w:rPr>
          <w:rFonts w:ascii="Arial" w:eastAsia="Arial" w:hAnsi="Arial" w:cs="Arial"/>
          <w:sz w:val="24"/>
        </w:rPr>
        <w:t xml:space="preserve">Το πάχος του καπακιού θα είναι τουλάχιστον </w:t>
      </w:r>
      <w:r w:rsidRPr="00D2030E">
        <w:rPr>
          <w:rFonts w:ascii="Arial" w:eastAsia="Arial" w:hAnsi="Arial" w:cs="Arial"/>
          <w:sz w:val="24"/>
        </w:rPr>
        <w:t>3</w:t>
      </w:r>
      <w:r>
        <w:rPr>
          <w:rFonts w:ascii="Arial" w:eastAsia="Arial" w:hAnsi="Arial" w:cs="Arial"/>
          <w:sz w:val="24"/>
        </w:rPr>
        <w:t>,0mm. Να δοθεί δήλωση του κατασκευαστή.</w:t>
      </w:r>
    </w:p>
    <w:p w:rsidR="00F45A06" w:rsidRPr="00F45A06" w:rsidRDefault="00F45A06" w:rsidP="00F45A06">
      <w:pPr>
        <w:pStyle w:val="2"/>
        <w:spacing w:after="218"/>
        <w:ind w:left="-5"/>
        <w:jc w:val="left"/>
        <w:rPr>
          <w:lang w:val="el-GR"/>
        </w:rPr>
      </w:pPr>
      <w:bookmarkStart w:id="91" w:name="_Toc104631397"/>
      <w:r w:rsidRPr="00F45A06">
        <w:rPr>
          <w:rFonts w:eastAsia="Arial"/>
          <w:lang w:val="el-GR"/>
        </w:rPr>
        <w:lastRenderedPageBreak/>
        <w:t>Λοιπά Στοιχεία</w:t>
      </w:r>
      <w:bookmarkEnd w:id="91"/>
    </w:p>
    <w:p w:rsidR="00F45A06" w:rsidRDefault="00F45A06" w:rsidP="00F45A06">
      <w:pPr>
        <w:spacing w:after="228" w:line="250" w:lineRule="auto"/>
        <w:ind w:left="-5" w:right="4" w:hanging="10"/>
        <w:jc w:val="both"/>
      </w:pPr>
      <w:r>
        <w:rPr>
          <w:rFonts w:ascii="Arial" w:eastAsia="Arial" w:hAnsi="Arial" w:cs="Arial"/>
          <w:sz w:val="24"/>
        </w:rPr>
        <w:t>Οι κάδοι πρέπει να είναι κατάλληλοι για ανυψωτικούς μηχανισμούς που χρησιμοποιούν τα σύγχρονα απορριμματοφόρα διεθνών προδιαγραφών με σύστημα βραχιόνων.</w:t>
      </w:r>
    </w:p>
    <w:p w:rsidR="00F45A06" w:rsidRDefault="00F45A06" w:rsidP="00F45A06">
      <w:pPr>
        <w:spacing w:after="228" w:line="250" w:lineRule="auto"/>
        <w:ind w:left="-5" w:right="4" w:hanging="10"/>
        <w:jc w:val="both"/>
      </w:pPr>
      <w:r>
        <w:rPr>
          <w:rFonts w:ascii="Arial" w:eastAsia="Arial" w:hAnsi="Arial" w:cs="Arial"/>
          <w:sz w:val="24"/>
        </w:rPr>
        <w:t>Η διαμόρφωση των κάδων να είναι τέτοια ώστε να πλένονται αυτομάτως από ειδικά οχήματα πλύσεως που κυκλοφορούν στην Ελληνική και την Διεθνή αγορά, καθώς και να είναι δυνατόν να ανυψωθούν ασφαλώς από το ανυψωτικό του απορριμματοφόρου και του πλυντηρίου κάδων.</w:t>
      </w:r>
    </w:p>
    <w:p w:rsidR="00F45A06" w:rsidRDefault="00F45A06" w:rsidP="00F45A06">
      <w:pPr>
        <w:spacing w:after="228" w:line="250" w:lineRule="auto"/>
        <w:ind w:left="-5" w:right="4" w:hanging="10"/>
        <w:jc w:val="both"/>
      </w:pPr>
      <w:r>
        <w:rPr>
          <w:rFonts w:ascii="Arial" w:eastAsia="Arial" w:hAnsi="Arial" w:cs="Arial"/>
          <w:sz w:val="24"/>
        </w:rPr>
        <w:t>α) Οι κάδοι θα φέρουν λωρίδες τύπου 1</w:t>
      </w:r>
    </w:p>
    <w:p w:rsidR="00F45A06" w:rsidRDefault="00F45A06" w:rsidP="00F45A06">
      <w:pPr>
        <w:spacing w:after="228" w:line="250" w:lineRule="auto"/>
        <w:ind w:left="-5" w:right="4" w:hanging="10"/>
        <w:jc w:val="both"/>
      </w:pPr>
      <w:r>
        <w:rPr>
          <w:rFonts w:ascii="Arial" w:eastAsia="Arial" w:hAnsi="Arial" w:cs="Arial"/>
          <w:sz w:val="24"/>
        </w:rPr>
        <w:t>β) Στους κάδους θα πρέπει να υπάρχουν ευανάγνωστα τα παρακάτω στοιχεία, ανάγλυφα ή με ανεξίτηλη θερμοεκτύπωση (θα ελεγχθούν κατά τον δειγματισμό):</w:t>
      </w:r>
    </w:p>
    <w:p w:rsidR="00F45A06" w:rsidRDefault="00F45A06" w:rsidP="00F45A06">
      <w:pPr>
        <w:numPr>
          <w:ilvl w:val="0"/>
          <w:numId w:val="38"/>
        </w:numPr>
        <w:spacing w:after="10" w:line="250" w:lineRule="auto"/>
        <w:ind w:right="4" w:hanging="150"/>
        <w:jc w:val="both"/>
      </w:pPr>
      <w:r>
        <w:rPr>
          <w:rFonts w:ascii="Arial" w:eastAsia="Arial" w:hAnsi="Arial" w:cs="Arial"/>
          <w:sz w:val="24"/>
        </w:rPr>
        <w:t>Αύξων αριθμός</w:t>
      </w:r>
    </w:p>
    <w:p w:rsidR="00F45A06" w:rsidRDefault="00F45A06" w:rsidP="00F45A06">
      <w:pPr>
        <w:numPr>
          <w:ilvl w:val="0"/>
          <w:numId w:val="38"/>
        </w:numPr>
        <w:spacing w:after="10" w:line="250" w:lineRule="auto"/>
        <w:ind w:right="4" w:hanging="150"/>
        <w:jc w:val="both"/>
      </w:pPr>
      <w:r>
        <w:rPr>
          <w:rFonts w:ascii="Arial" w:eastAsia="Arial" w:hAnsi="Arial" w:cs="Arial"/>
          <w:sz w:val="24"/>
        </w:rPr>
        <w:t>Ηχητική στάθμη (όχι μεγαλύτερη από 99 dB(A)</w:t>
      </w:r>
    </w:p>
    <w:p w:rsidR="00F45A06" w:rsidRDefault="00F45A06" w:rsidP="00F45A06">
      <w:pPr>
        <w:numPr>
          <w:ilvl w:val="0"/>
          <w:numId w:val="38"/>
        </w:numPr>
        <w:spacing w:after="10" w:line="250" w:lineRule="auto"/>
        <w:ind w:right="4" w:hanging="150"/>
        <w:jc w:val="both"/>
      </w:pPr>
      <w:r>
        <w:rPr>
          <w:rFonts w:ascii="Arial" w:eastAsia="Arial" w:hAnsi="Arial" w:cs="Arial"/>
          <w:sz w:val="24"/>
        </w:rPr>
        <w:t>Η χωρητικότητα των κάδων σε λίτρα</w:t>
      </w:r>
    </w:p>
    <w:p w:rsidR="00F45A06" w:rsidRDefault="00F45A06" w:rsidP="00F45A06">
      <w:pPr>
        <w:numPr>
          <w:ilvl w:val="0"/>
          <w:numId w:val="38"/>
        </w:numPr>
        <w:spacing w:after="10" w:line="250" w:lineRule="auto"/>
        <w:ind w:right="4" w:hanging="150"/>
        <w:jc w:val="both"/>
      </w:pPr>
      <w:r>
        <w:rPr>
          <w:rFonts w:ascii="Arial" w:eastAsia="Arial" w:hAnsi="Arial" w:cs="Arial"/>
          <w:sz w:val="24"/>
        </w:rPr>
        <w:t>Το συνολικό επιτρεπόμενο βάρος σε κιλά</w:t>
      </w:r>
    </w:p>
    <w:p w:rsidR="00F45A06" w:rsidRDefault="00F45A06" w:rsidP="00F45A06">
      <w:pPr>
        <w:numPr>
          <w:ilvl w:val="0"/>
          <w:numId w:val="38"/>
        </w:numPr>
        <w:spacing w:after="10" w:line="250" w:lineRule="auto"/>
        <w:ind w:right="4" w:hanging="150"/>
        <w:jc w:val="both"/>
      </w:pPr>
      <w:r>
        <w:rPr>
          <w:rFonts w:ascii="Arial" w:eastAsia="Arial" w:hAnsi="Arial" w:cs="Arial"/>
          <w:sz w:val="24"/>
        </w:rPr>
        <w:t>Η σήμανση CE</w:t>
      </w:r>
    </w:p>
    <w:p w:rsidR="00F45A06" w:rsidRDefault="00F45A06" w:rsidP="00F45A06">
      <w:pPr>
        <w:numPr>
          <w:ilvl w:val="0"/>
          <w:numId w:val="38"/>
        </w:numPr>
        <w:spacing w:after="10" w:line="250" w:lineRule="auto"/>
        <w:ind w:right="4" w:hanging="150"/>
        <w:jc w:val="both"/>
      </w:pPr>
      <w:r>
        <w:rPr>
          <w:rFonts w:ascii="Arial" w:eastAsia="Arial" w:hAnsi="Arial" w:cs="Arial"/>
          <w:sz w:val="24"/>
        </w:rPr>
        <w:t>Η σήμανση EN 840</w:t>
      </w:r>
    </w:p>
    <w:p w:rsidR="00F45A06" w:rsidRDefault="00F45A06" w:rsidP="00F45A06">
      <w:pPr>
        <w:numPr>
          <w:ilvl w:val="0"/>
          <w:numId w:val="38"/>
        </w:numPr>
        <w:spacing w:after="10" w:line="250" w:lineRule="auto"/>
        <w:ind w:right="4" w:hanging="150"/>
        <w:jc w:val="both"/>
      </w:pPr>
      <w:r>
        <w:rPr>
          <w:rFonts w:ascii="Arial" w:eastAsia="Arial" w:hAnsi="Arial" w:cs="Arial"/>
          <w:sz w:val="24"/>
        </w:rPr>
        <w:t>Το έτος κατασκευής</w:t>
      </w:r>
    </w:p>
    <w:p w:rsidR="00F45A06" w:rsidRDefault="00F45A06" w:rsidP="00F45A06">
      <w:pPr>
        <w:numPr>
          <w:ilvl w:val="0"/>
          <w:numId w:val="38"/>
        </w:numPr>
        <w:spacing w:after="0" w:line="250" w:lineRule="auto"/>
        <w:ind w:right="4" w:hanging="150"/>
        <w:jc w:val="both"/>
      </w:pPr>
      <w:r>
        <w:rPr>
          <w:rFonts w:ascii="Arial" w:eastAsia="Arial" w:hAnsi="Arial" w:cs="Arial"/>
          <w:sz w:val="24"/>
        </w:rPr>
        <w:t>Η σήμανση διασφάλισης ποιότητας RAL ή ισοδύναμο (στο σώμα και στο καπάκι) επι ποινή αποκλεισμού</w:t>
      </w:r>
    </w:p>
    <w:p w:rsidR="00F45A06" w:rsidRDefault="00F45A06" w:rsidP="00F45A06">
      <w:pPr>
        <w:numPr>
          <w:ilvl w:val="0"/>
          <w:numId w:val="38"/>
        </w:numPr>
        <w:spacing w:after="10" w:line="250" w:lineRule="auto"/>
        <w:ind w:right="4" w:hanging="150"/>
        <w:jc w:val="both"/>
      </w:pPr>
      <w:r>
        <w:rPr>
          <w:rFonts w:ascii="Arial" w:eastAsia="Arial" w:hAnsi="Arial" w:cs="Arial"/>
          <w:sz w:val="24"/>
        </w:rPr>
        <w:t>Εργοστάσιο κατασκευής.</w:t>
      </w:r>
    </w:p>
    <w:p w:rsidR="00F45A06" w:rsidRDefault="00F45A06" w:rsidP="00F45A06">
      <w:pPr>
        <w:numPr>
          <w:ilvl w:val="0"/>
          <w:numId w:val="38"/>
        </w:numPr>
        <w:spacing w:after="228" w:line="250" w:lineRule="auto"/>
        <w:ind w:right="4" w:hanging="150"/>
        <w:jc w:val="both"/>
      </w:pPr>
      <w:r>
        <w:rPr>
          <w:rFonts w:ascii="Arial" w:eastAsia="Arial" w:hAnsi="Arial" w:cs="Arial"/>
          <w:sz w:val="24"/>
        </w:rPr>
        <w:t>Η ένδειξη για την μη απόρριψη καιόμενων αντικειμένων.</w:t>
      </w:r>
    </w:p>
    <w:p w:rsidR="00F45A06" w:rsidRDefault="00457A83" w:rsidP="00F45A06">
      <w:pPr>
        <w:spacing w:after="228" w:line="250" w:lineRule="auto"/>
        <w:ind w:left="-5" w:right="4" w:hanging="10"/>
        <w:jc w:val="both"/>
        <w:rPr>
          <w:rFonts w:ascii="Arial" w:eastAsia="Arial" w:hAnsi="Arial" w:cs="Arial"/>
          <w:sz w:val="24"/>
        </w:rPr>
      </w:pPr>
      <w:r>
        <w:rPr>
          <w:rFonts w:ascii="Arial" w:eastAsia="Arial" w:hAnsi="Arial" w:cs="Arial"/>
          <w:noProof/>
          <w:sz w:val="24"/>
        </w:rPr>
        <w:pict>
          <v:rect id="_x0000_s1028" style="position:absolute;left:0;text-align:left;margin-left:172.55pt;margin-top:34.15pt;width:165pt;height:60pt;z-index:251660288">
            <v:textbox>
              <w:txbxContent>
                <w:p w:rsidR="005A461B" w:rsidRPr="005C3881" w:rsidRDefault="005A461B" w:rsidP="00F45A06">
                  <w:pPr>
                    <w:jc w:val="center"/>
                    <w:rPr>
                      <w:b/>
                    </w:rPr>
                  </w:pPr>
                  <w:r w:rsidRPr="005C3881">
                    <w:rPr>
                      <w:b/>
                    </w:rPr>
                    <w:t>ΔΗΜΟΣ  ΛΕΥΚΑΔΑΣ</w:t>
                  </w:r>
                </w:p>
                <w:p w:rsidR="005A461B" w:rsidRPr="005C3881" w:rsidRDefault="005A461B" w:rsidP="00F45A06">
                  <w:pPr>
                    <w:jc w:val="center"/>
                    <w:rPr>
                      <w:b/>
                    </w:rPr>
                  </w:pPr>
                  <w:r w:rsidRPr="005C3881">
                    <w:rPr>
                      <w:b/>
                    </w:rPr>
                    <w:t>202</w:t>
                  </w:r>
                  <w:r>
                    <w:rPr>
                      <w:b/>
                    </w:rPr>
                    <w:t>2</w:t>
                  </w:r>
                </w:p>
              </w:txbxContent>
            </v:textbox>
          </v:rect>
        </w:pict>
      </w:r>
      <w:r w:rsidR="00F45A06">
        <w:rPr>
          <w:rFonts w:ascii="Arial" w:eastAsia="Arial" w:hAnsi="Arial" w:cs="Arial"/>
          <w:sz w:val="24"/>
        </w:rPr>
        <w:t>Στους κάδους θα πρέπει να υπάρχει το λογότυπο του Δήμου με θερμοεκτύπωση ή αυτοκόλλητο</w:t>
      </w:r>
      <w:r w:rsidR="00F45A06" w:rsidRPr="005F2790">
        <w:rPr>
          <w:rFonts w:ascii="Arial" w:eastAsia="Arial" w:hAnsi="Arial" w:cs="Arial"/>
          <w:sz w:val="24"/>
        </w:rPr>
        <w:t>:</w:t>
      </w:r>
      <w:r w:rsidR="00F45A06">
        <w:rPr>
          <w:rFonts w:ascii="Arial" w:eastAsia="Arial" w:hAnsi="Arial" w:cs="Arial"/>
          <w:sz w:val="24"/>
        </w:rPr>
        <w:t xml:space="preserve"> </w:t>
      </w:r>
    </w:p>
    <w:p w:rsidR="00F45A06" w:rsidRPr="005F2790" w:rsidRDefault="00F45A06" w:rsidP="00F45A06">
      <w:pPr>
        <w:spacing w:after="228" w:line="250" w:lineRule="auto"/>
        <w:ind w:left="-5" w:right="4" w:hanging="10"/>
        <w:jc w:val="center"/>
        <w:rPr>
          <w:rFonts w:ascii="Arial" w:eastAsia="Arial" w:hAnsi="Arial" w:cs="Arial"/>
          <w:b/>
          <w:sz w:val="24"/>
        </w:rPr>
      </w:pPr>
      <w:r w:rsidRPr="005F2790">
        <w:rPr>
          <w:rFonts w:ascii="Arial" w:eastAsia="Arial" w:hAnsi="Arial" w:cs="Arial"/>
          <w:b/>
          <w:sz w:val="24"/>
        </w:rPr>
        <w:t>ΔΗΜΟΣ ΛΕΥΚΑΔΑΣ</w:t>
      </w:r>
    </w:p>
    <w:p w:rsidR="00F45A06" w:rsidRPr="005F2790" w:rsidRDefault="00F45A06" w:rsidP="00F45A06">
      <w:pPr>
        <w:spacing w:after="228" w:line="250" w:lineRule="auto"/>
        <w:ind w:left="-5" w:right="4" w:hanging="10"/>
        <w:jc w:val="center"/>
        <w:rPr>
          <w:rFonts w:ascii="Arial" w:eastAsia="Arial" w:hAnsi="Arial" w:cs="Arial"/>
          <w:b/>
          <w:sz w:val="24"/>
        </w:rPr>
      </w:pPr>
      <w:r w:rsidRPr="005F2790">
        <w:rPr>
          <w:rFonts w:ascii="Arial" w:eastAsia="Arial" w:hAnsi="Arial" w:cs="Arial"/>
          <w:b/>
          <w:sz w:val="24"/>
        </w:rPr>
        <w:t xml:space="preserve"> 2020</w:t>
      </w:r>
    </w:p>
    <w:p w:rsidR="00F45A06" w:rsidRPr="00432523" w:rsidRDefault="00F45A06" w:rsidP="00F45A06">
      <w:pPr>
        <w:rPr>
          <w:rFonts w:ascii="Arial" w:eastAsia="Arial" w:hAnsi="Arial" w:cs="Arial"/>
          <w:sz w:val="24"/>
        </w:rPr>
      </w:pPr>
    </w:p>
    <w:p w:rsidR="00F45A06" w:rsidRPr="003752D5" w:rsidRDefault="00F45A06" w:rsidP="00F45A06">
      <w:pPr>
        <w:spacing w:after="228" w:line="250" w:lineRule="auto"/>
        <w:ind w:left="-5" w:right="4" w:hanging="10"/>
        <w:jc w:val="both"/>
        <w:rPr>
          <w:rFonts w:ascii="Arial" w:eastAsia="Arial" w:hAnsi="Arial" w:cs="Arial"/>
          <w:b/>
          <w:sz w:val="24"/>
        </w:rPr>
      </w:pPr>
      <w:r w:rsidRPr="003752D5">
        <w:rPr>
          <w:rFonts w:ascii="Arial" w:eastAsia="Arial" w:hAnsi="Arial" w:cs="Arial"/>
          <w:b/>
          <w:sz w:val="24"/>
        </w:rPr>
        <w:t xml:space="preserve">  Β. Τροχήλατοι πλαστικοί πράσινοι κάδοι απορριμμάτων χωρητικότητας 120 lt.</w:t>
      </w:r>
    </w:p>
    <w:p w:rsidR="00F45A06" w:rsidRPr="003752D5" w:rsidRDefault="00F45A06" w:rsidP="00F45A06">
      <w:pPr>
        <w:spacing w:after="228" w:line="250" w:lineRule="auto"/>
        <w:ind w:left="-5" w:right="4" w:hanging="10"/>
        <w:jc w:val="both"/>
        <w:rPr>
          <w:rFonts w:ascii="Arial" w:eastAsia="Arial" w:hAnsi="Arial" w:cs="Arial"/>
          <w:sz w:val="24"/>
        </w:rPr>
      </w:pPr>
      <w:r w:rsidRPr="003752D5">
        <w:rPr>
          <w:rFonts w:ascii="Arial" w:eastAsia="Arial" w:hAnsi="Arial" w:cs="Arial"/>
          <w:sz w:val="24"/>
        </w:rPr>
        <w:t>Ο κάδος πρέπει θα είναι κατασκευασμένος σύμφωνα με τις ευρωπαϊκές προδιαγραφές ΕΝ-840-1</w:t>
      </w:r>
    </w:p>
    <w:p w:rsidR="00F45A06" w:rsidRPr="003752D5" w:rsidRDefault="00F45A06" w:rsidP="00F45A06">
      <w:pPr>
        <w:spacing w:after="228" w:line="250" w:lineRule="auto"/>
        <w:ind w:left="-5" w:right="4" w:hanging="10"/>
        <w:jc w:val="both"/>
        <w:rPr>
          <w:rFonts w:ascii="Arial" w:eastAsia="Arial" w:hAnsi="Arial" w:cs="Arial"/>
          <w:sz w:val="24"/>
        </w:rPr>
      </w:pPr>
      <w:r w:rsidRPr="003752D5">
        <w:rPr>
          <w:rFonts w:ascii="Arial" w:eastAsia="Arial" w:hAnsi="Arial" w:cs="Arial"/>
          <w:sz w:val="24"/>
        </w:rPr>
        <w:t>Το υλικό κατασκευής θα είναι παρθένο πολυαιθυλένιο υψηλής πυκνότητας εμπλουτισμένο με ειδικά πρόσθετα για προστασία από μεγάλες αλλαγές στη θερμοκρασία.</w:t>
      </w:r>
    </w:p>
    <w:p w:rsidR="00F45A06" w:rsidRPr="003752D5" w:rsidRDefault="00F45A06" w:rsidP="00F45A06">
      <w:pPr>
        <w:spacing w:after="228" w:line="250" w:lineRule="auto"/>
        <w:ind w:left="-5" w:right="4" w:hanging="10"/>
        <w:jc w:val="both"/>
        <w:rPr>
          <w:rFonts w:ascii="Arial" w:eastAsia="Arial" w:hAnsi="Arial" w:cs="Arial"/>
          <w:sz w:val="24"/>
        </w:rPr>
      </w:pPr>
      <w:r w:rsidRPr="003752D5">
        <w:rPr>
          <w:rFonts w:ascii="Arial" w:eastAsia="Arial" w:hAnsi="Arial" w:cs="Arial"/>
          <w:sz w:val="24"/>
        </w:rPr>
        <w:t>Θα αποτελείται από το κύριο σώμα και το καπάκι θα φέρει δύο τροχούς σταθερής κατεύθυνσης Φ200mm.</w:t>
      </w:r>
    </w:p>
    <w:p w:rsidR="00F45A06" w:rsidRPr="003752D5" w:rsidRDefault="00F45A06" w:rsidP="00F45A06">
      <w:pPr>
        <w:spacing w:after="228" w:line="250" w:lineRule="auto"/>
        <w:ind w:left="-5" w:right="4" w:hanging="10"/>
        <w:jc w:val="both"/>
        <w:rPr>
          <w:rFonts w:ascii="Arial" w:eastAsia="Arial" w:hAnsi="Arial" w:cs="Arial"/>
          <w:sz w:val="24"/>
        </w:rPr>
      </w:pPr>
      <w:r w:rsidRPr="003752D5">
        <w:rPr>
          <w:rFonts w:ascii="Arial" w:eastAsia="Arial" w:hAnsi="Arial" w:cs="Arial"/>
          <w:sz w:val="24"/>
        </w:rPr>
        <w:t>Το καπάκι θα στηρίζεται σταθερά στο κυρίως σώμα με δύο συνδέσμους και θα φέρει δύο χειρολαβές ώστε να διευκολύνουν το άνοιγμά του.</w:t>
      </w:r>
    </w:p>
    <w:p w:rsidR="00F45A06" w:rsidRPr="003752D5" w:rsidRDefault="00F45A06" w:rsidP="00F45A06">
      <w:pPr>
        <w:spacing w:after="228" w:line="250" w:lineRule="auto"/>
        <w:ind w:left="-5" w:right="4" w:hanging="10"/>
        <w:jc w:val="both"/>
        <w:rPr>
          <w:rFonts w:ascii="Arial" w:eastAsia="Arial" w:hAnsi="Arial" w:cs="Arial"/>
          <w:sz w:val="24"/>
        </w:rPr>
      </w:pPr>
      <w:r w:rsidRPr="003752D5">
        <w:rPr>
          <w:rFonts w:ascii="Arial" w:eastAsia="Arial" w:hAnsi="Arial" w:cs="Arial"/>
          <w:sz w:val="24"/>
        </w:rPr>
        <w:t xml:space="preserve">Οι  40 κάδοι των120 lt θα έχουν πράσινο χρώμα, και θα έχουν το  ίδιο λογότυπο όπως και στους μεγάλους κάδους των 1100 lt αλλά σε ανάλογη διάσταση.  </w:t>
      </w:r>
    </w:p>
    <w:p w:rsidR="00F45A06" w:rsidRPr="003404C7" w:rsidRDefault="00457A83" w:rsidP="00F45A06">
      <w:pPr>
        <w:spacing w:before="120"/>
        <w:ind w:firstLine="720"/>
        <w:jc w:val="both"/>
        <w:rPr>
          <w:rFonts w:ascii="Arial" w:hAnsi="Arial" w:cs="Arial"/>
        </w:rPr>
      </w:pPr>
      <w:r>
        <w:rPr>
          <w:rFonts w:ascii="Arial" w:hAnsi="Arial" w:cs="Arial"/>
          <w:noProof/>
        </w:rPr>
        <w:lastRenderedPageBreak/>
        <w:pict>
          <v:rect id="_x0000_s1029" style="position:absolute;left:0;text-align:left;margin-left:193.55pt;margin-top:17.05pt;width:150.75pt;height:51pt;z-index:251661312">
            <v:textbox>
              <w:txbxContent>
                <w:p w:rsidR="005A461B" w:rsidRPr="003404C7" w:rsidRDefault="005A461B" w:rsidP="00F45A06">
                  <w:pPr>
                    <w:jc w:val="center"/>
                    <w:rPr>
                      <w:b/>
                    </w:rPr>
                  </w:pPr>
                  <w:r w:rsidRPr="003404C7">
                    <w:rPr>
                      <w:b/>
                    </w:rPr>
                    <w:t>ΔΗΜΟΣ   ΛΕΥΚΑΔΑΣ</w:t>
                  </w:r>
                </w:p>
                <w:p w:rsidR="005A461B" w:rsidRPr="003404C7" w:rsidRDefault="005A461B" w:rsidP="00F45A06">
                  <w:pPr>
                    <w:jc w:val="center"/>
                    <w:rPr>
                      <w:b/>
                    </w:rPr>
                  </w:pPr>
                  <w:r w:rsidRPr="003404C7">
                    <w:rPr>
                      <w:b/>
                    </w:rPr>
                    <w:t>202</w:t>
                  </w:r>
                  <w:r>
                    <w:rPr>
                      <w:b/>
                    </w:rPr>
                    <w:t>2</w:t>
                  </w:r>
                </w:p>
              </w:txbxContent>
            </v:textbox>
          </v:rect>
        </w:pict>
      </w:r>
    </w:p>
    <w:p w:rsidR="00F45A06" w:rsidRPr="003404C7" w:rsidRDefault="00F45A06" w:rsidP="00F45A06">
      <w:pPr>
        <w:spacing w:before="120"/>
        <w:ind w:firstLine="720"/>
        <w:jc w:val="center"/>
        <w:rPr>
          <w:rFonts w:ascii="Arial" w:hAnsi="Arial" w:cs="Arial"/>
          <w:b/>
        </w:rPr>
      </w:pPr>
      <w:r w:rsidRPr="003404C7">
        <w:rPr>
          <w:rFonts w:ascii="Arial" w:hAnsi="Arial" w:cs="Arial"/>
          <w:b/>
        </w:rPr>
        <w:t>ΔΗΜΟΣ  ΛΕΥΚΑΔΑΣ</w:t>
      </w:r>
    </w:p>
    <w:p w:rsidR="00F45A06" w:rsidRPr="003404C7" w:rsidRDefault="00F45A06" w:rsidP="00F45A06">
      <w:pPr>
        <w:spacing w:before="120"/>
        <w:ind w:firstLine="720"/>
        <w:jc w:val="center"/>
        <w:rPr>
          <w:rFonts w:ascii="Arial" w:hAnsi="Arial" w:cs="Arial"/>
          <w:b/>
        </w:rPr>
      </w:pPr>
      <w:r w:rsidRPr="003404C7">
        <w:rPr>
          <w:rFonts w:ascii="Arial" w:hAnsi="Arial" w:cs="Arial"/>
          <w:b/>
        </w:rPr>
        <w:t>2020</w:t>
      </w:r>
    </w:p>
    <w:p w:rsidR="00F45A06" w:rsidRPr="00432523" w:rsidRDefault="00F45A06" w:rsidP="00F45A06">
      <w:pPr>
        <w:spacing w:after="228" w:line="250" w:lineRule="auto"/>
        <w:ind w:left="-5" w:right="4" w:hanging="10"/>
        <w:jc w:val="both"/>
      </w:pPr>
      <w:r>
        <w:rPr>
          <w:rFonts w:ascii="Arial" w:eastAsia="Arial" w:hAnsi="Arial" w:cs="Arial"/>
          <w:sz w:val="24"/>
        </w:rPr>
        <w:t xml:space="preserve">                                          </w:t>
      </w:r>
      <w:r w:rsidRPr="00432523">
        <w:rPr>
          <w:rFonts w:ascii="Arial" w:eastAsia="Arial" w:hAnsi="Arial" w:cs="Arial"/>
          <w:sz w:val="24"/>
        </w:rPr>
        <w:t xml:space="preserve">                  </w:t>
      </w:r>
    </w:p>
    <w:p w:rsidR="00F45A06" w:rsidRDefault="00F45A06" w:rsidP="00F45A06">
      <w:pPr>
        <w:pStyle w:val="aff4"/>
        <w:rPr>
          <w:rFonts w:ascii="Arial" w:hAnsi="Arial" w:cs="Arial"/>
          <w:b/>
          <w:u w:val="single"/>
        </w:rPr>
      </w:pPr>
    </w:p>
    <w:p w:rsidR="00F45A06" w:rsidRDefault="00F45A06" w:rsidP="00F45A06">
      <w:pPr>
        <w:pStyle w:val="aff4"/>
        <w:rPr>
          <w:rFonts w:ascii="Arial" w:hAnsi="Arial" w:cs="Arial"/>
          <w:b/>
          <w:u w:val="single"/>
        </w:rPr>
      </w:pPr>
    </w:p>
    <w:p w:rsidR="00F45A06" w:rsidRPr="003752D5" w:rsidRDefault="00F45A06" w:rsidP="00F45A06">
      <w:pPr>
        <w:spacing w:after="228" w:line="250" w:lineRule="auto"/>
        <w:ind w:left="-5" w:right="4" w:hanging="10"/>
        <w:jc w:val="both"/>
        <w:rPr>
          <w:rFonts w:ascii="Arial" w:eastAsia="Arial" w:hAnsi="Arial" w:cs="Arial"/>
          <w:b/>
          <w:sz w:val="24"/>
        </w:rPr>
      </w:pPr>
      <w:r w:rsidRPr="003752D5">
        <w:rPr>
          <w:rFonts w:ascii="Arial" w:eastAsia="Arial" w:hAnsi="Arial" w:cs="Arial"/>
          <w:b/>
          <w:sz w:val="24"/>
        </w:rPr>
        <w:t>Γ.   ΕΠΙΣΤΗΛΙΑ</w:t>
      </w:r>
    </w:p>
    <w:p w:rsidR="00F45A06" w:rsidRDefault="00F45A06" w:rsidP="00F45A06">
      <w:pPr>
        <w:pStyle w:val="aff4"/>
        <w:rPr>
          <w:rFonts w:ascii="Arial" w:hAnsi="Arial" w:cs="Arial"/>
          <w:b/>
          <w:u w:val="single"/>
        </w:rPr>
      </w:pPr>
    </w:p>
    <w:p w:rsidR="00F45A06" w:rsidRDefault="00F45A06" w:rsidP="00F45A06">
      <w:pPr>
        <w:tabs>
          <w:tab w:val="center" w:pos="4513"/>
        </w:tabs>
        <w:rPr>
          <w:rFonts w:ascii="Arial" w:hAnsi="Arial"/>
          <w:b/>
          <w:spacing w:val="-3"/>
          <w:sz w:val="20"/>
        </w:rPr>
      </w:pPr>
      <w:r>
        <w:rPr>
          <w:rFonts w:ascii="Arial" w:hAnsi="Arial" w:cs="Arial"/>
          <w:b/>
        </w:rPr>
        <w:t xml:space="preserve">α  </w:t>
      </w:r>
      <w:r>
        <w:rPr>
          <w:rFonts w:ascii="Arial" w:hAnsi="Arial"/>
          <w:b/>
          <w:spacing w:val="-3"/>
          <w:sz w:val="20"/>
        </w:rPr>
        <w:t xml:space="preserve">ΤΕΧΝΙΚΗ ΠΕΡΙΓΡΑΦΗ &amp; ΠΡΟΔΙΑΓΡΑΦΕΣ </w:t>
      </w:r>
    </w:p>
    <w:p w:rsidR="00F45A06" w:rsidRPr="003752D5" w:rsidRDefault="00F45A06" w:rsidP="00F45A06">
      <w:pPr>
        <w:tabs>
          <w:tab w:val="center" w:pos="4513"/>
        </w:tabs>
        <w:rPr>
          <w:rFonts w:ascii="Arial" w:hAnsi="Arial"/>
          <w:b/>
          <w:spacing w:val="-3"/>
          <w:sz w:val="20"/>
        </w:rPr>
      </w:pPr>
      <w:r>
        <w:rPr>
          <w:rFonts w:ascii="Arial" w:hAnsi="Arial"/>
          <w:b/>
          <w:spacing w:val="-3"/>
          <w:sz w:val="20"/>
        </w:rPr>
        <w:t>ΜΕΤΑΛΛΙΚΩΝ ΔΙΠΛΩΝ ΕΠΙΣΤΥΛΩΝ ΑΠΟΡΡΙΜΜΑΤΟΔΕΚΤΩΝ  ΧΩΡΗΤΙΚΟΤΗΤΑΣ 35 ΛΙΤΡΩΝ</w:t>
      </w:r>
    </w:p>
    <w:p w:rsidR="00F45A06" w:rsidRPr="00952BB7" w:rsidRDefault="00F45A06" w:rsidP="00F45A06">
      <w:pPr>
        <w:tabs>
          <w:tab w:val="left" w:pos="-720"/>
        </w:tabs>
        <w:rPr>
          <w:rFonts w:ascii="Arial" w:hAnsi="Arial"/>
          <w:b/>
          <w:spacing w:val="-3"/>
        </w:rPr>
      </w:pPr>
      <w:r w:rsidRPr="00952BB7">
        <w:rPr>
          <w:rFonts w:ascii="Arial" w:hAnsi="Arial"/>
          <w:spacing w:val="-3"/>
        </w:rPr>
        <w:t xml:space="preserve">Οι απορριμματοδέκτες </w:t>
      </w:r>
    </w:p>
    <w:p w:rsidR="00F45A06" w:rsidRPr="00952BB7" w:rsidRDefault="00F45A06" w:rsidP="00F45A06">
      <w:pPr>
        <w:tabs>
          <w:tab w:val="left" w:pos="-720"/>
        </w:tabs>
        <w:rPr>
          <w:rFonts w:ascii="Arial" w:hAnsi="Arial"/>
          <w:spacing w:val="-3"/>
        </w:rPr>
      </w:pPr>
      <w:r w:rsidRPr="00952BB7">
        <w:rPr>
          <w:rFonts w:ascii="Arial" w:hAnsi="Arial"/>
          <w:b/>
          <w:spacing w:val="-3"/>
        </w:rPr>
        <w:t>1.</w:t>
      </w:r>
      <w:r w:rsidRPr="00952BB7">
        <w:rPr>
          <w:rFonts w:ascii="Arial" w:hAnsi="Arial"/>
          <w:spacing w:val="-3"/>
        </w:rPr>
        <w:t xml:space="preserve">   Θα είναι μεταλλικοί,</w:t>
      </w:r>
    </w:p>
    <w:p w:rsidR="00F45A06" w:rsidRPr="00952BB7" w:rsidRDefault="00F45A06" w:rsidP="00F45A06">
      <w:pPr>
        <w:tabs>
          <w:tab w:val="left" w:pos="-720"/>
        </w:tabs>
        <w:rPr>
          <w:rFonts w:ascii="Arial" w:hAnsi="Arial"/>
          <w:spacing w:val="-3"/>
        </w:rPr>
      </w:pPr>
      <w:r w:rsidRPr="00952BB7">
        <w:rPr>
          <w:rFonts w:ascii="Arial" w:hAnsi="Arial"/>
          <w:b/>
          <w:spacing w:val="-3"/>
        </w:rPr>
        <w:t>2.</w:t>
      </w:r>
      <w:r w:rsidRPr="00952BB7">
        <w:rPr>
          <w:rFonts w:ascii="Arial" w:hAnsi="Arial"/>
          <w:spacing w:val="-3"/>
        </w:rPr>
        <w:t xml:space="preserve">   Θα είναι εύχρηστοι, λειτουργικοί και ευχερώς καθαριζόμενοι.</w:t>
      </w:r>
    </w:p>
    <w:p w:rsidR="00F45A06" w:rsidRPr="00952BB7" w:rsidRDefault="00F45A06" w:rsidP="00F45A06">
      <w:pPr>
        <w:tabs>
          <w:tab w:val="left" w:pos="-720"/>
        </w:tabs>
        <w:rPr>
          <w:rFonts w:ascii="Arial" w:hAnsi="Arial"/>
          <w:spacing w:val="-3"/>
        </w:rPr>
      </w:pPr>
      <w:r w:rsidRPr="00952BB7">
        <w:rPr>
          <w:rFonts w:ascii="Arial" w:hAnsi="Arial"/>
          <w:b/>
          <w:spacing w:val="-3"/>
        </w:rPr>
        <w:t xml:space="preserve">3. </w:t>
      </w:r>
      <w:r w:rsidRPr="00952BB7">
        <w:rPr>
          <w:rFonts w:ascii="Arial" w:hAnsi="Arial"/>
          <w:spacing w:val="-3"/>
        </w:rPr>
        <w:t xml:space="preserve">  Θα είναι επιψευδαργυρωμένοι, ανθεκτικοί στην διάβρωση, στις αναφλέξεις, και θα συμβάλουν με την παρουσία τους, στην αναβάθμιση του περιβάλλοντος, αποτελώντας ταυτόχρονα και διακοσμητικό αντικείμενο.</w:t>
      </w:r>
    </w:p>
    <w:p w:rsidR="00F45A06" w:rsidRPr="00952BB7" w:rsidRDefault="00F45A06" w:rsidP="00F45A06">
      <w:pPr>
        <w:tabs>
          <w:tab w:val="left" w:pos="-720"/>
        </w:tabs>
        <w:rPr>
          <w:rFonts w:ascii="Arial" w:hAnsi="Arial"/>
          <w:spacing w:val="-3"/>
        </w:rPr>
      </w:pPr>
      <w:r w:rsidRPr="00952BB7">
        <w:rPr>
          <w:rFonts w:ascii="Arial" w:hAnsi="Arial"/>
          <w:b/>
          <w:spacing w:val="-3"/>
        </w:rPr>
        <w:t xml:space="preserve">4.  </w:t>
      </w:r>
      <w:r w:rsidRPr="00952BB7">
        <w:rPr>
          <w:rFonts w:ascii="Arial" w:hAnsi="Arial"/>
          <w:spacing w:val="-3"/>
        </w:rPr>
        <w:t>Θα συμβάλλουν αποτελεσματικά στην υγιεινή συγκέντρωση και αποκομιδή των ελαφρών απορριμμάτων πεζών.</w:t>
      </w:r>
    </w:p>
    <w:p w:rsidR="00F45A06" w:rsidRPr="00952BB7" w:rsidRDefault="00F45A06" w:rsidP="00F45A06">
      <w:pPr>
        <w:tabs>
          <w:tab w:val="left" w:pos="-720"/>
        </w:tabs>
        <w:rPr>
          <w:rFonts w:ascii="Arial" w:hAnsi="Arial"/>
          <w:spacing w:val="-3"/>
        </w:rPr>
      </w:pPr>
      <w:r w:rsidRPr="00952BB7">
        <w:rPr>
          <w:rFonts w:ascii="Arial" w:hAnsi="Arial"/>
          <w:b/>
          <w:spacing w:val="-3"/>
        </w:rPr>
        <w:t>5.</w:t>
      </w:r>
      <w:r w:rsidRPr="00952BB7">
        <w:rPr>
          <w:rFonts w:ascii="Arial" w:hAnsi="Arial"/>
          <w:spacing w:val="-3"/>
        </w:rPr>
        <w:t xml:space="preserve">  Θα διαθέτουν διάτρηση, τέτοια που επιτρέπει τον αερισμό και αποτρέπει την δυσοσμία, από την σήψη που δημιουργείται, με την ρήψη εντός του κάδου, των βιολογικών απορριμμάτων, των διερχομένων πεζών.</w:t>
      </w:r>
    </w:p>
    <w:p w:rsidR="00F45A06" w:rsidRDefault="00F45A06" w:rsidP="00F45A06">
      <w:pPr>
        <w:tabs>
          <w:tab w:val="left" w:pos="-720"/>
        </w:tabs>
        <w:rPr>
          <w:rFonts w:ascii="Arial" w:hAnsi="Arial"/>
          <w:spacing w:val="-3"/>
        </w:rPr>
      </w:pPr>
      <w:r w:rsidRPr="00952BB7">
        <w:rPr>
          <w:rFonts w:ascii="Arial" w:hAnsi="Arial"/>
          <w:b/>
          <w:spacing w:val="-3"/>
        </w:rPr>
        <w:t>6.</w:t>
      </w:r>
      <w:r w:rsidRPr="00952BB7">
        <w:rPr>
          <w:rFonts w:ascii="Arial" w:hAnsi="Arial"/>
          <w:spacing w:val="-3"/>
        </w:rPr>
        <w:t xml:space="preserve">  Θα είναι κατάλληλοι για πάρκα, πλατείες, πεζ</w:t>
      </w:r>
      <w:r>
        <w:rPr>
          <w:rFonts w:ascii="Arial" w:hAnsi="Arial"/>
          <w:spacing w:val="-3"/>
        </w:rPr>
        <w:t>οδρόμους, επιβατικούς σταθμούς</w:t>
      </w:r>
      <w:r w:rsidRPr="005C66E0">
        <w:rPr>
          <w:rFonts w:ascii="Arial" w:hAnsi="Arial"/>
          <w:spacing w:val="-3"/>
        </w:rPr>
        <w:t xml:space="preserve">  </w:t>
      </w:r>
      <w:r w:rsidRPr="00952BB7">
        <w:rPr>
          <w:rFonts w:ascii="Arial" w:hAnsi="Arial"/>
          <w:spacing w:val="-3"/>
        </w:rPr>
        <w:t xml:space="preserve"> κ.λ.π.</w:t>
      </w:r>
    </w:p>
    <w:p w:rsidR="00F45A06" w:rsidRDefault="00F45A06" w:rsidP="00F45A06">
      <w:pPr>
        <w:tabs>
          <w:tab w:val="left" w:pos="-720"/>
        </w:tabs>
        <w:rPr>
          <w:rFonts w:ascii="Arial" w:hAnsi="Arial"/>
          <w:spacing w:val="-3"/>
        </w:rPr>
      </w:pPr>
    </w:p>
    <w:p w:rsidR="00F45A06" w:rsidRDefault="00F45A06" w:rsidP="00F45A06">
      <w:pPr>
        <w:tabs>
          <w:tab w:val="left" w:pos="-720"/>
        </w:tabs>
        <w:rPr>
          <w:rFonts w:ascii="Arial" w:hAnsi="Arial"/>
          <w:b/>
          <w:spacing w:val="-3"/>
          <w:sz w:val="20"/>
          <w:szCs w:val="20"/>
        </w:rPr>
      </w:pPr>
      <w:r>
        <w:rPr>
          <w:rFonts w:ascii="Arial" w:hAnsi="Arial"/>
          <w:spacing w:val="-3"/>
        </w:rPr>
        <w:t xml:space="preserve">  </w:t>
      </w:r>
      <w:r w:rsidRPr="00952BB7">
        <w:rPr>
          <w:rFonts w:ascii="Arial" w:hAnsi="Arial"/>
          <w:b/>
          <w:spacing w:val="-3"/>
          <w:sz w:val="20"/>
          <w:szCs w:val="20"/>
        </w:rPr>
        <w:t xml:space="preserve">Β  ΤΕΧΝΙΚΕΣ  ΠΡΟΔΙΑΓΡΑΦΕΣ </w:t>
      </w:r>
    </w:p>
    <w:p w:rsidR="00F45A06" w:rsidRDefault="00F45A06" w:rsidP="00F45A06">
      <w:pPr>
        <w:shd w:val="clear" w:color="auto" w:fill="BFBFBF"/>
        <w:tabs>
          <w:tab w:val="left" w:pos="-720"/>
        </w:tabs>
        <w:rPr>
          <w:rFonts w:ascii="Arial" w:hAnsi="Arial"/>
          <w:b/>
          <w:spacing w:val="-3"/>
          <w:sz w:val="20"/>
        </w:rPr>
      </w:pPr>
      <w:r>
        <w:rPr>
          <w:rFonts w:ascii="Arial" w:hAnsi="Arial"/>
          <w:b/>
          <w:spacing w:val="-3"/>
          <w:sz w:val="20"/>
        </w:rPr>
        <w:t>1α. ΚΑΔΟΣ:</w:t>
      </w:r>
    </w:p>
    <w:p w:rsidR="00F45A06" w:rsidRPr="00AC2415" w:rsidRDefault="00F45A06" w:rsidP="00F45A06">
      <w:pPr>
        <w:tabs>
          <w:tab w:val="left" w:pos="-720"/>
        </w:tabs>
        <w:jc w:val="both"/>
        <w:rPr>
          <w:rFonts w:ascii="Arial" w:hAnsi="Arial"/>
          <w:spacing w:val="-3"/>
        </w:rPr>
      </w:pPr>
      <w:r w:rsidRPr="00AC2415">
        <w:rPr>
          <w:rFonts w:ascii="Arial" w:hAnsi="Arial"/>
          <w:b/>
          <w:spacing w:val="-3"/>
        </w:rPr>
        <w:t>α.</w:t>
      </w:r>
      <w:r w:rsidRPr="00AC2415">
        <w:rPr>
          <w:rFonts w:ascii="Arial" w:hAnsi="Arial"/>
          <w:spacing w:val="-3"/>
        </w:rPr>
        <w:t xml:space="preserve"> Ο κάδος θα κατασκευάζεται από</w:t>
      </w:r>
      <w:r w:rsidRPr="00AC2415">
        <w:rPr>
          <w:rFonts w:ascii="Arial" w:hAnsi="Arial"/>
          <w:b/>
          <w:spacing w:val="-3"/>
        </w:rPr>
        <w:t xml:space="preserve"> υψηλής ποιότητας</w:t>
      </w:r>
      <w:r w:rsidRPr="00AC2415">
        <w:rPr>
          <w:rFonts w:ascii="Arial" w:hAnsi="Arial"/>
          <w:spacing w:val="-3"/>
        </w:rPr>
        <w:t xml:space="preserve"> επιψευδαργυρωμένα χαλυβδόφυλλα,  πάχους </w:t>
      </w:r>
      <w:r w:rsidRPr="00AC2415">
        <w:rPr>
          <w:rFonts w:ascii="Arial" w:hAnsi="Arial"/>
          <w:b/>
          <w:spacing w:val="-3"/>
        </w:rPr>
        <w:t>0,80 mm</w:t>
      </w:r>
      <w:r w:rsidRPr="00AC2415">
        <w:rPr>
          <w:rFonts w:ascii="Arial" w:hAnsi="Arial"/>
          <w:spacing w:val="-3"/>
        </w:rPr>
        <w:t xml:space="preserve"> τόσο για το κυρίως σώμα όσο και τον πυθμένα του και θα διαμορφώνεται κυλινδρικά με βαθιές περιμετρικές ραβδονευρώσεις και διακοσμητικές διατρήσεις σε εναλλασσόμενα σχήματα ρόμβου και κύκλου.  </w:t>
      </w:r>
    </w:p>
    <w:p w:rsidR="00F45A06" w:rsidRPr="00AC2415" w:rsidRDefault="00F45A06" w:rsidP="00F45A06">
      <w:pPr>
        <w:tabs>
          <w:tab w:val="left" w:pos="-720"/>
        </w:tabs>
        <w:jc w:val="both"/>
        <w:rPr>
          <w:rFonts w:ascii="Arial" w:hAnsi="Arial"/>
          <w:b/>
          <w:spacing w:val="-3"/>
        </w:rPr>
      </w:pPr>
      <w:r w:rsidRPr="00AC2415">
        <w:rPr>
          <w:rFonts w:ascii="Arial" w:hAnsi="Arial"/>
          <w:b/>
          <w:spacing w:val="-3"/>
        </w:rPr>
        <w:t>β.</w:t>
      </w:r>
      <w:r w:rsidRPr="00AC2415">
        <w:rPr>
          <w:rFonts w:ascii="Arial" w:hAnsi="Arial"/>
          <w:spacing w:val="-3"/>
        </w:rPr>
        <w:t xml:space="preserve"> Στο πίσω μέρος και προς τα άνω, θα φέρει ειδική προεξοχή για ανάρτησή στον στύλο .</w:t>
      </w:r>
    </w:p>
    <w:p w:rsidR="00F45A06" w:rsidRPr="00F45A06" w:rsidRDefault="00F45A06" w:rsidP="00F45A06">
      <w:pPr>
        <w:pStyle w:val="af0"/>
        <w:rPr>
          <w:rFonts w:ascii="Arial" w:hAnsi="Arial"/>
          <w:szCs w:val="22"/>
          <w:lang w:val="el-GR"/>
        </w:rPr>
      </w:pPr>
      <w:r w:rsidRPr="00F45A06">
        <w:rPr>
          <w:rFonts w:ascii="Arial" w:hAnsi="Arial"/>
          <w:b/>
          <w:szCs w:val="22"/>
          <w:lang w:val="el-GR"/>
        </w:rPr>
        <w:t>γ.</w:t>
      </w:r>
      <w:r w:rsidRPr="00F45A06">
        <w:rPr>
          <w:rFonts w:ascii="Arial" w:hAnsi="Arial"/>
          <w:szCs w:val="22"/>
          <w:lang w:val="el-GR"/>
        </w:rPr>
        <w:t xml:space="preserve">  Ο πυθμένας του, θα φέρει οπές διαφυγής, για την αποστράγγιση των ομβρίων υδάτων και των υγρών των απορριμμάτων, που τυγχάνει να εισέρχονται στον κάδο.</w:t>
      </w:r>
    </w:p>
    <w:p w:rsidR="00F45A06" w:rsidRPr="00F45A06" w:rsidRDefault="00F45A06" w:rsidP="00F45A06">
      <w:pPr>
        <w:pStyle w:val="af0"/>
        <w:rPr>
          <w:rFonts w:ascii="Arial" w:hAnsi="Arial"/>
          <w:szCs w:val="22"/>
          <w:lang w:val="el-GR"/>
        </w:rPr>
      </w:pPr>
      <w:r w:rsidRPr="00F45A06">
        <w:rPr>
          <w:rFonts w:ascii="Arial" w:hAnsi="Arial"/>
          <w:b/>
          <w:szCs w:val="22"/>
          <w:lang w:val="el-GR"/>
        </w:rPr>
        <w:t>δ</w:t>
      </w:r>
      <w:r w:rsidRPr="00F45A06">
        <w:rPr>
          <w:rFonts w:ascii="Arial" w:hAnsi="Arial"/>
          <w:szCs w:val="22"/>
          <w:lang w:val="el-GR"/>
        </w:rPr>
        <w:t xml:space="preserve"> . Ο στύλος στηρίξεως </w:t>
      </w:r>
      <w:r w:rsidRPr="00F45A06">
        <w:rPr>
          <w:rFonts w:ascii="Arial" w:hAnsi="Arial"/>
          <w:b/>
          <w:szCs w:val="22"/>
          <w:lang w:val="el-GR"/>
        </w:rPr>
        <w:t xml:space="preserve">θα </w:t>
      </w:r>
      <w:r w:rsidRPr="00F45A06">
        <w:rPr>
          <w:rFonts w:ascii="Arial" w:hAnsi="Arial"/>
          <w:szCs w:val="22"/>
          <w:lang w:val="el-GR"/>
        </w:rPr>
        <w:t xml:space="preserve">κατασκευάζεται από επιψευδαργυρωμένο σωλήνα, πάχους </w:t>
      </w:r>
      <w:r w:rsidRPr="00F45A06">
        <w:rPr>
          <w:rFonts w:ascii="Arial" w:hAnsi="Arial"/>
          <w:b/>
          <w:szCs w:val="22"/>
          <w:lang w:val="el-GR"/>
        </w:rPr>
        <w:t xml:space="preserve">2,00 </w:t>
      </w:r>
      <w:r w:rsidRPr="00AC2415">
        <w:rPr>
          <w:rFonts w:ascii="Arial" w:hAnsi="Arial"/>
          <w:b/>
          <w:szCs w:val="22"/>
        </w:rPr>
        <w:t>mm</w:t>
      </w:r>
      <w:r w:rsidRPr="00F45A06">
        <w:rPr>
          <w:rFonts w:ascii="Arial" w:hAnsi="Arial"/>
          <w:szCs w:val="22"/>
          <w:lang w:val="el-GR"/>
        </w:rPr>
        <w:t>, διαμέτρου</w:t>
      </w:r>
      <w:r w:rsidRPr="00F45A06">
        <w:rPr>
          <w:rFonts w:ascii="Arial" w:hAnsi="Arial"/>
          <w:b/>
          <w:szCs w:val="22"/>
          <w:lang w:val="el-GR"/>
        </w:rPr>
        <w:t xml:space="preserve"> 60 </w:t>
      </w:r>
      <w:r w:rsidRPr="00AC2415">
        <w:rPr>
          <w:rFonts w:ascii="Arial" w:hAnsi="Arial"/>
          <w:b/>
          <w:szCs w:val="22"/>
        </w:rPr>
        <w:t>mm</w:t>
      </w:r>
      <w:r w:rsidRPr="00F45A06">
        <w:rPr>
          <w:rFonts w:ascii="Arial" w:hAnsi="Arial"/>
          <w:b/>
          <w:szCs w:val="22"/>
          <w:lang w:val="el-GR"/>
        </w:rPr>
        <w:t xml:space="preserve"> </w:t>
      </w:r>
      <w:r w:rsidRPr="00F45A06">
        <w:rPr>
          <w:rFonts w:ascii="Arial" w:hAnsi="Arial"/>
          <w:szCs w:val="22"/>
          <w:lang w:val="el-GR"/>
        </w:rPr>
        <w:t xml:space="preserve">και ύψους η βάση στερέωσης </w:t>
      </w:r>
      <w:r w:rsidRPr="00F45A06">
        <w:rPr>
          <w:rFonts w:ascii="Arial" w:hAnsi="Arial"/>
          <w:b/>
          <w:szCs w:val="22"/>
          <w:lang w:val="el-GR"/>
        </w:rPr>
        <w:t>490</w:t>
      </w:r>
      <w:r w:rsidRPr="00F45A06">
        <w:rPr>
          <w:rFonts w:ascii="Arial" w:hAnsi="Arial"/>
          <w:szCs w:val="22"/>
          <w:lang w:val="el-GR"/>
        </w:rPr>
        <w:t xml:space="preserve"> </w:t>
      </w:r>
      <w:r w:rsidRPr="00AC2415">
        <w:rPr>
          <w:rFonts w:ascii="Arial" w:hAnsi="Arial"/>
          <w:b/>
          <w:szCs w:val="22"/>
        </w:rPr>
        <w:t>mm</w:t>
      </w:r>
      <w:r w:rsidRPr="00F45A06">
        <w:rPr>
          <w:rFonts w:ascii="Arial" w:hAnsi="Arial"/>
          <w:b/>
          <w:szCs w:val="22"/>
          <w:lang w:val="el-GR"/>
        </w:rPr>
        <w:t>.</w:t>
      </w:r>
      <w:r w:rsidRPr="00F45A06">
        <w:rPr>
          <w:rFonts w:ascii="Arial" w:hAnsi="Arial"/>
          <w:szCs w:val="22"/>
          <w:lang w:val="el-GR"/>
        </w:rPr>
        <w:t xml:space="preserve">  Θα διαθέτει καλαίσθητα τελειώματα μεταλλικών δίσκων στα άκρα του, με </w:t>
      </w:r>
      <w:r w:rsidRPr="00F45A06">
        <w:rPr>
          <w:rFonts w:ascii="Arial" w:hAnsi="Arial"/>
          <w:b/>
          <w:bCs/>
          <w:szCs w:val="22"/>
          <w:lang w:val="el-GR"/>
        </w:rPr>
        <w:t>3</w:t>
      </w:r>
      <w:r w:rsidRPr="00F45A06">
        <w:rPr>
          <w:rFonts w:ascii="Arial" w:hAnsi="Arial"/>
          <w:szCs w:val="22"/>
          <w:lang w:val="el-GR"/>
        </w:rPr>
        <w:t xml:space="preserve"> (τρεις) οπές, κατάλληλες για στερέωσή του στο έδαφος με στριφώνια. </w:t>
      </w:r>
      <w:r w:rsidRPr="00AC2415">
        <w:rPr>
          <w:rFonts w:ascii="Arial" w:hAnsi="Arial"/>
          <w:szCs w:val="22"/>
          <w:lang w:val="en-US"/>
        </w:rPr>
        <w:t>H</w:t>
      </w:r>
      <w:r w:rsidRPr="00F45A06">
        <w:rPr>
          <w:rFonts w:ascii="Arial" w:hAnsi="Arial"/>
          <w:szCs w:val="22"/>
          <w:lang w:val="el-GR"/>
        </w:rPr>
        <w:t xml:space="preserve"> Βάση στήριξης θα είναι επι ποινή αποκλεισμού πάχους 2,0</w:t>
      </w:r>
      <w:r w:rsidRPr="00AC2415">
        <w:rPr>
          <w:rFonts w:ascii="Arial" w:hAnsi="Arial"/>
          <w:szCs w:val="22"/>
          <w:lang w:val="en-US"/>
        </w:rPr>
        <w:t>mm</w:t>
      </w:r>
      <w:r w:rsidRPr="00F45A06">
        <w:rPr>
          <w:rFonts w:ascii="Arial" w:hAnsi="Arial"/>
          <w:szCs w:val="22"/>
          <w:lang w:val="el-GR"/>
        </w:rPr>
        <w:t>,  σχήματος  κυκλικού διαμορφωμένη σε 3 επίπεδα μέσω βαθιάς κύλανσης συνολικού ύψους 5</w:t>
      </w:r>
      <w:r w:rsidRPr="00AC2415">
        <w:rPr>
          <w:rFonts w:ascii="Arial" w:hAnsi="Arial"/>
          <w:szCs w:val="22"/>
          <w:lang w:val="en-US"/>
        </w:rPr>
        <w:t>cm</w:t>
      </w:r>
      <w:r w:rsidRPr="00F45A06">
        <w:rPr>
          <w:rFonts w:ascii="Arial" w:hAnsi="Arial"/>
          <w:szCs w:val="22"/>
          <w:lang w:val="el-GR"/>
        </w:rPr>
        <w:t xml:space="preserve">   για περισσότερο </w:t>
      </w:r>
      <w:r w:rsidRPr="00F45A06">
        <w:rPr>
          <w:rFonts w:ascii="Arial" w:hAnsi="Arial"/>
          <w:szCs w:val="22"/>
          <w:lang w:val="el-GR"/>
        </w:rPr>
        <w:lastRenderedPageBreak/>
        <w:t xml:space="preserve">αντοχή από τις καταπονήσεις. Βάση που δεν θα διαθέτει τα παραπάνω χαρακτηριστικά θα απορίπτεται. </w:t>
      </w:r>
    </w:p>
    <w:p w:rsidR="00F45A06" w:rsidRPr="00F45A06" w:rsidRDefault="00F45A06" w:rsidP="00F45A06">
      <w:pPr>
        <w:pStyle w:val="af0"/>
        <w:rPr>
          <w:rFonts w:ascii="Arial" w:hAnsi="Arial"/>
          <w:szCs w:val="22"/>
          <w:lang w:val="el-GR"/>
        </w:rPr>
      </w:pPr>
      <w:r w:rsidRPr="00F45A06">
        <w:rPr>
          <w:rFonts w:ascii="Arial" w:hAnsi="Arial"/>
          <w:b/>
          <w:szCs w:val="22"/>
          <w:lang w:val="el-GR"/>
        </w:rPr>
        <w:t xml:space="preserve"> Ε . </w:t>
      </w:r>
      <w:r w:rsidRPr="00F45A06">
        <w:rPr>
          <w:rFonts w:ascii="Arial" w:hAnsi="Arial"/>
          <w:szCs w:val="22"/>
          <w:lang w:val="el-GR"/>
        </w:rPr>
        <w:t>Στο  πάνω  ενδιάμεσο   μέρος  θα   φέρει  σταχτοδοχείο.</w:t>
      </w:r>
    </w:p>
    <w:p w:rsidR="00F45A06" w:rsidRDefault="00F45A06" w:rsidP="00F45A06">
      <w:pPr>
        <w:shd w:val="clear" w:color="auto" w:fill="999999"/>
        <w:tabs>
          <w:tab w:val="left" w:pos="-720"/>
        </w:tabs>
        <w:rPr>
          <w:rFonts w:ascii="Arial" w:hAnsi="Arial"/>
          <w:b/>
          <w:spacing w:val="-3"/>
          <w:sz w:val="20"/>
        </w:rPr>
      </w:pPr>
      <w:r w:rsidRPr="0051619B">
        <w:rPr>
          <w:rFonts w:ascii="Arial" w:hAnsi="Arial"/>
          <w:b/>
        </w:rPr>
        <w:t>Στ</w:t>
      </w:r>
      <w:r>
        <w:rPr>
          <w:rFonts w:ascii="Arial" w:hAnsi="Arial"/>
        </w:rPr>
        <w:t xml:space="preserve">. </w:t>
      </w:r>
      <w:r>
        <w:rPr>
          <w:rFonts w:ascii="Arial" w:hAnsi="Arial"/>
          <w:b/>
          <w:spacing w:val="-3"/>
          <w:sz w:val="20"/>
        </w:rPr>
        <w:t>ΔΙΑΣΤΑΣΕΙΣ ΒΑΡΟΣ - ΧΩΡΗΤΙΚΟΤΗΤΑ:</w:t>
      </w:r>
    </w:p>
    <w:p w:rsidR="00F45A06" w:rsidRPr="00F45A06" w:rsidRDefault="00F45A06" w:rsidP="00F45A06">
      <w:pPr>
        <w:pStyle w:val="2"/>
        <w:jc w:val="left"/>
        <w:rPr>
          <w:i/>
          <w:lang w:val="el-GR"/>
        </w:rPr>
      </w:pPr>
      <w:bookmarkStart w:id="92" w:name="_Toc104631398"/>
      <w:r w:rsidRPr="00F45A06">
        <w:rPr>
          <w:i/>
          <w:lang w:val="el-GR"/>
        </w:rPr>
        <w:t>ΕΚ 35</w:t>
      </w:r>
      <w:bookmarkEnd w:id="92"/>
    </w:p>
    <w:p w:rsidR="00F45A06" w:rsidRDefault="00F45A06" w:rsidP="00F45A06">
      <w:pPr>
        <w:pBdr>
          <w:top w:val="single" w:sz="4" w:space="0" w:color="000000"/>
          <w:left w:val="single" w:sz="4" w:space="1" w:color="000000"/>
          <w:bottom w:val="single" w:sz="4" w:space="1" w:color="000000"/>
          <w:right w:val="single" w:sz="4" w:space="1" w:color="000000"/>
        </w:pBdr>
        <w:shd w:val="clear" w:color="auto" w:fill="CCCCCC"/>
        <w:tabs>
          <w:tab w:val="left" w:pos="-720"/>
          <w:tab w:val="right" w:pos="6946"/>
          <w:tab w:val="left" w:pos="7088"/>
        </w:tabs>
        <w:rPr>
          <w:rFonts w:ascii="Arial" w:hAnsi="Arial"/>
          <w:i/>
          <w:spacing w:val="-3"/>
          <w:sz w:val="20"/>
          <w:highlight w:val="lightGray"/>
        </w:rPr>
      </w:pPr>
      <w:r>
        <w:rPr>
          <w:rFonts w:ascii="Arial" w:hAnsi="Arial"/>
          <w:i/>
          <w:spacing w:val="-3"/>
          <w:sz w:val="20"/>
          <w:highlight w:val="lightGray"/>
        </w:rPr>
        <w:t>1. ΄Υψος κάδου</w:t>
      </w:r>
      <w:r>
        <w:rPr>
          <w:rFonts w:ascii="Arial" w:hAnsi="Arial"/>
          <w:i/>
          <w:spacing w:val="-3"/>
          <w:sz w:val="20"/>
          <w:highlight w:val="lightGray"/>
        </w:rPr>
        <w:tab/>
        <w:t xml:space="preserve">490 </w:t>
      </w:r>
      <w:r>
        <w:rPr>
          <w:rFonts w:ascii="Arial" w:hAnsi="Arial"/>
          <w:i/>
          <w:spacing w:val="-3"/>
          <w:sz w:val="20"/>
          <w:highlight w:val="lightGray"/>
        </w:rPr>
        <w:tab/>
        <w:t>mm</w:t>
      </w:r>
    </w:p>
    <w:p w:rsidR="00F45A06" w:rsidRDefault="00F45A06" w:rsidP="00F45A06">
      <w:pPr>
        <w:pBdr>
          <w:top w:val="single" w:sz="4" w:space="0" w:color="000000"/>
          <w:left w:val="single" w:sz="4" w:space="1" w:color="000000"/>
          <w:bottom w:val="single" w:sz="4" w:space="1" w:color="000000"/>
          <w:right w:val="single" w:sz="4" w:space="1" w:color="000000"/>
        </w:pBdr>
        <w:shd w:val="clear" w:color="auto" w:fill="CCCCCC"/>
        <w:tabs>
          <w:tab w:val="left" w:pos="-720"/>
          <w:tab w:val="right" w:pos="6946"/>
          <w:tab w:val="left" w:pos="7088"/>
        </w:tabs>
        <w:rPr>
          <w:rFonts w:ascii="Arial" w:hAnsi="Arial"/>
          <w:i/>
          <w:spacing w:val="-3"/>
          <w:sz w:val="20"/>
          <w:highlight w:val="lightGray"/>
        </w:rPr>
      </w:pPr>
      <w:r>
        <w:rPr>
          <w:rFonts w:ascii="Arial" w:hAnsi="Arial"/>
          <w:i/>
          <w:spacing w:val="-3"/>
          <w:sz w:val="20"/>
          <w:highlight w:val="lightGray"/>
        </w:rPr>
        <w:t>2. Διάμετρος κάδου</w:t>
      </w:r>
      <w:r>
        <w:rPr>
          <w:rFonts w:ascii="Arial" w:hAnsi="Arial"/>
          <w:i/>
          <w:spacing w:val="-3"/>
          <w:sz w:val="20"/>
          <w:highlight w:val="lightGray"/>
        </w:rPr>
        <w:tab/>
        <w:t xml:space="preserve">Φ 310 </w:t>
      </w:r>
      <w:r>
        <w:rPr>
          <w:rFonts w:ascii="Arial" w:hAnsi="Arial"/>
          <w:i/>
          <w:spacing w:val="-3"/>
          <w:sz w:val="20"/>
          <w:highlight w:val="lightGray"/>
        </w:rPr>
        <w:tab/>
        <w:t>mm</w:t>
      </w:r>
    </w:p>
    <w:p w:rsidR="00F45A06" w:rsidRDefault="00F45A06" w:rsidP="00F45A06">
      <w:pPr>
        <w:pBdr>
          <w:top w:val="single" w:sz="4" w:space="0" w:color="000000"/>
          <w:left w:val="single" w:sz="4" w:space="1" w:color="000000"/>
          <w:bottom w:val="single" w:sz="4" w:space="1" w:color="000000"/>
          <w:right w:val="single" w:sz="4" w:space="1" w:color="000000"/>
        </w:pBdr>
        <w:shd w:val="clear" w:color="auto" w:fill="CCCCCC"/>
        <w:tabs>
          <w:tab w:val="left" w:pos="-720"/>
          <w:tab w:val="right" w:pos="6946"/>
          <w:tab w:val="left" w:pos="7088"/>
        </w:tabs>
        <w:rPr>
          <w:rFonts w:ascii="Arial" w:hAnsi="Arial"/>
          <w:i/>
          <w:spacing w:val="-3"/>
          <w:sz w:val="20"/>
          <w:highlight w:val="lightGray"/>
        </w:rPr>
      </w:pPr>
      <w:r>
        <w:rPr>
          <w:rFonts w:ascii="Arial" w:hAnsi="Arial"/>
          <w:i/>
          <w:spacing w:val="-3"/>
          <w:sz w:val="20"/>
          <w:highlight w:val="lightGray"/>
        </w:rPr>
        <w:t>3. Ωφέλιμη χωρητικότητα κάδου</w:t>
      </w:r>
      <w:r>
        <w:rPr>
          <w:rFonts w:ascii="Arial" w:hAnsi="Arial"/>
          <w:i/>
          <w:spacing w:val="-3"/>
          <w:sz w:val="20"/>
          <w:highlight w:val="lightGray"/>
        </w:rPr>
        <w:tab/>
        <w:t xml:space="preserve">35 </w:t>
      </w:r>
      <w:r>
        <w:rPr>
          <w:rFonts w:ascii="Arial" w:hAnsi="Arial"/>
          <w:i/>
          <w:spacing w:val="-3"/>
          <w:sz w:val="20"/>
          <w:highlight w:val="lightGray"/>
        </w:rPr>
        <w:tab/>
        <w:t>lt.</w:t>
      </w:r>
    </w:p>
    <w:p w:rsidR="00F45A06" w:rsidRDefault="00F45A06" w:rsidP="00F45A06">
      <w:pPr>
        <w:pBdr>
          <w:top w:val="single" w:sz="4" w:space="0" w:color="000000"/>
          <w:left w:val="single" w:sz="4" w:space="1" w:color="000000"/>
          <w:bottom w:val="single" w:sz="4" w:space="1" w:color="000000"/>
          <w:right w:val="single" w:sz="4" w:space="1" w:color="000000"/>
        </w:pBdr>
        <w:shd w:val="clear" w:color="auto" w:fill="CCCCCC"/>
        <w:tabs>
          <w:tab w:val="left" w:pos="-720"/>
          <w:tab w:val="right" w:pos="6946"/>
          <w:tab w:val="left" w:pos="7088"/>
        </w:tabs>
        <w:rPr>
          <w:rFonts w:ascii="Arial" w:hAnsi="Arial"/>
          <w:i/>
          <w:spacing w:val="-3"/>
          <w:sz w:val="20"/>
        </w:rPr>
      </w:pPr>
      <w:r>
        <w:rPr>
          <w:rFonts w:ascii="Arial" w:hAnsi="Arial"/>
          <w:i/>
          <w:spacing w:val="-3"/>
          <w:sz w:val="20"/>
          <w:highlight w:val="lightGray"/>
          <w:shd w:val="clear" w:color="auto" w:fill="FFFF00"/>
        </w:rPr>
        <w:tab/>
      </w:r>
    </w:p>
    <w:p w:rsidR="00F45A06" w:rsidRPr="00952BB7" w:rsidRDefault="00F45A06" w:rsidP="00F45A06">
      <w:pPr>
        <w:tabs>
          <w:tab w:val="left" w:pos="-720"/>
        </w:tabs>
        <w:rPr>
          <w:rFonts w:ascii="Arial" w:hAnsi="Arial"/>
          <w:b/>
          <w:spacing w:val="-3"/>
          <w:sz w:val="20"/>
          <w:szCs w:val="20"/>
        </w:rPr>
      </w:pPr>
    </w:p>
    <w:p w:rsidR="00F45A06" w:rsidRPr="005346F0" w:rsidRDefault="00F45A06" w:rsidP="00F45A06">
      <w:pPr>
        <w:pStyle w:val="aff4"/>
        <w:rPr>
          <w:rFonts w:ascii="Arial" w:hAnsi="Arial" w:cs="Arial"/>
          <w:b/>
        </w:rPr>
      </w:pPr>
    </w:p>
    <w:p w:rsidR="00F45A06" w:rsidRDefault="00F45A06" w:rsidP="00F45A06">
      <w:pPr>
        <w:shd w:val="clear" w:color="auto" w:fill="BFBFBF"/>
        <w:tabs>
          <w:tab w:val="left" w:pos="-720"/>
        </w:tabs>
        <w:rPr>
          <w:rFonts w:ascii="Arial" w:hAnsi="Arial"/>
          <w:b/>
          <w:spacing w:val="-3"/>
          <w:sz w:val="20"/>
        </w:rPr>
      </w:pPr>
    </w:p>
    <w:p w:rsidR="00F45A06" w:rsidRDefault="00F45A06" w:rsidP="00F45A06">
      <w:pPr>
        <w:shd w:val="clear" w:color="auto" w:fill="BFBFBF"/>
        <w:tabs>
          <w:tab w:val="left" w:pos="-720"/>
        </w:tabs>
        <w:rPr>
          <w:rFonts w:ascii="Arial" w:hAnsi="Arial"/>
          <w:b/>
          <w:spacing w:val="-3"/>
          <w:sz w:val="20"/>
        </w:rPr>
      </w:pPr>
      <w:r>
        <w:rPr>
          <w:rFonts w:ascii="Arial" w:hAnsi="Arial"/>
          <w:b/>
          <w:spacing w:val="-3"/>
          <w:sz w:val="20"/>
        </w:rPr>
        <w:t>2. ΒΑΦΗ:</w:t>
      </w:r>
    </w:p>
    <w:p w:rsidR="00F45A06" w:rsidRDefault="00F45A06" w:rsidP="00F45A06">
      <w:pPr>
        <w:tabs>
          <w:tab w:val="left" w:pos="-720"/>
        </w:tabs>
        <w:rPr>
          <w:rFonts w:ascii="Arial" w:hAnsi="Arial"/>
          <w:spacing w:val="-3"/>
          <w:sz w:val="20"/>
        </w:rPr>
      </w:pPr>
      <w:r w:rsidRPr="00D50EB4">
        <w:rPr>
          <w:rFonts w:ascii="Arial" w:hAnsi="Arial"/>
          <w:spacing w:val="-3"/>
        </w:rPr>
        <w:t xml:space="preserve">Οι απορριμματοδέκτες θα βαφτούν εξωτερικά  με ηλεκτροστατική </w:t>
      </w:r>
      <w:r w:rsidRPr="00D50EB4">
        <w:rPr>
          <w:rFonts w:ascii="Arial" w:hAnsi="Arial"/>
          <w:b/>
          <w:spacing w:val="-3"/>
        </w:rPr>
        <w:t>πούδρα</w:t>
      </w:r>
      <w:r w:rsidRPr="00D50EB4">
        <w:rPr>
          <w:rFonts w:ascii="Arial" w:hAnsi="Arial"/>
          <w:spacing w:val="-3"/>
        </w:rPr>
        <w:t xml:space="preserve"> (powder) </w:t>
      </w:r>
      <w:r w:rsidRPr="00D50EB4">
        <w:rPr>
          <w:rFonts w:ascii="Arial" w:hAnsi="Arial"/>
          <w:b/>
          <w:spacing w:val="-3"/>
        </w:rPr>
        <w:t>POLYESTER</w:t>
      </w:r>
      <w:r w:rsidRPr="00D50EB4">
        <w:rPr>
          <w:rFonts w:ascii="Arial" w:hAnsi="Arial"/>
          <w:spacing w:val="-3"/>
        </w:rPr>
        <w:t xml:space="preserve">  χρώματος ανθρακί  αμμώδες.Η διαδικασία βαφής θα είναι πιστοποιημένη κατά </w:t>
      </w:r>
      <w:r w:rsidRPr="00D50EB4">
        <w:rPr>
          <w:rFonts w:ascii="Arial" w:hAnsi="Arial"/>
          <w:spacing w:val="-3"/>
          <w:lang w:val="en-US"/>
        </w:rPr>
        <w:t>ISO</w:t>
      </w:r>
      <w:r w:rsidRPr="00D50EB4">
        <w:rPr>
          <w:rFonts w:ascii="Arial" w:hAnsi="Arial"/>
          <w:spacing w:val="-3"/>
        </w:rPr>
        <w:t xml:space="preserve"> 9227 επι ποινή αποκλεισμού</w:t>
      </w:r>
      <w:r>
        <w:rPr>
          <w:rFonts w:ascii="Arial" w:hAnsi="Arial"/>
          <w:spacing w:val="-3"/>
          <w:sz w:val="20"/>
        </w:rPr>
        <w:t>.</w:t>
      </w:r>
    </w:p>
    <w:p w:rsidR="00F45A06" w:rsidRPr="00FA7C2C" w:rsidRDefault="00F45A06" w:rsidP="00F45A06">
      <w:pPr>
        <w:tabs>
          <w:tab w:val="left" w:pos="-720"/>
        </w:tabs>
        <w:rPr>
          <w:rFonts w:ascii="Arial" w:hAnsi="Arial"/>
          <w:spacing w:val="-3"/>
          <w:sz w:val="20"/>
        </w:rPr>
      </w:pPr>
    </w:p>
    <w:p w:rsidR="00F45A06" w:rsidRDefault="00F45A06" w:rsidP="00F45A06">
      <w:pPr>
        <w:shd w:val="clear" w:color="auto" w:fill="999999"/>
        <w:tabs>
          <w:tab w:val="left" w:pos="-720"/>
        </w:tabs>
        <w:rPr>
          <w:rFonts w:ascii="Arial" w:hAnsi="Arial"/>
          <w:b/>
          <w:spacing w:val="-3"/>
          <w:sz w:val="20"/>
        </w:rPr>
      </w:pPr>
      <w:r>
        <w:rPr>
          <w:rFonts w:ascii="Arial" w:hAnsi="Arial"/>
          <w:b/>
          <w:spacing w:val="-3"/>
          <w:sz w:val="20"/>
        </w:rPr>
        <w:t>3. ΔΟΚΙΜΕΣ ΑΝΤΟΧΗΣ:</w:t>
      </w:r>
    </w:p>
    <w:p w:rsidR="00F45A06" w:rsidRPr="00D50EB4" w:rsidRDefault="00F45A06" w:rsidP="00F45A06">
      <w:pPr>
        <w:tabs>
          <w:tab w:val="left" w:pos="-720"/>
        </w:tabs>
        <w:rPr>
          <w:rFonts w:ascii="Arial" w:hAnsi="Arial"/>
          <w:b/>
        </w:rPr>
      </w:pPr>
      <w:r w:rsidRPr="00D50EB4">
        <w:rPr>
          <w:rFonts w:ascii="Arial" w:hAnsi="Arial"/>
        </w:rPr>
        <w:t xml:space="preserve">Οι μεταλλικοί </w:t>
      </w:r>
      <w:r w:rsidRPr="00D50EB4">
        <w:rPr>
          <w:rFonts w:ascii="Arial" w:hAnsi="Arial"/>
          <w:spacing w:val="-3"/>
        </w:rPr>
        <w:t xml:space="preserve">απορριμματοδέκτες </w:t>
      </w:r>
      <w:r w:rsidRPr="00D50EB4">
        <w:rPr>
          <w:rFonts w:ascii="Arial" w:hAnsi="Arial"/>
          <w:b/>
          <w:spacing w:val="-3"/>
        </w:rPr>
        <w:t xml:space="preserve"> </w:t>
      </w:r>
      <w:r w:rsidRPr="00D50EB4">
        <w:rPr>
          <w:rFonts w:ascii="Arial" w:hAnsi="Arial"/>
          <w:spacing w:val="-3"/>
        </w:rPr>
        <w:t>θα</w:t>
      </w:r>
      <w:r w:rsidRPr="00D50EB4">
        <w:rPr>
          <w:rFonts w:ascii="Arial" w:hAnsi="Arial"/>
          <w:b/>
          <w:spacing w:val="-3"/>
        </w:rPr>
        <w:t xml:space="preserve"> </w:t>
      </w:r>
      <w:r w:rsidRPr="00D50EB4">
        <w:rPr>
          <w:rFonts w:ascii="Arial" w:hAnsi="Arial"/>
        </w:rPr>
        <w:t>ακολουθούν</w:t>
      </w:r>
      <w:r w:rsidRPr="00D50EB4">
        <w:rPr>
          <w:rFonts w:ascii="Arial" w:hAnsi="Arial"/>
          <w:b/>
        </w:rPr>
        <w:t xml:space="preserve"> </w:t>
      </w:r>
      <w:r w:rsidRPr="00D50EB4">
        <w:rPr>
          <w:rFonts w:ascii="Arial" w:hAnsi="Arial"/>
        </w:rPr>
        <w:t>τα διεθνή πρότυπα,</w:t>
      </w:r>
      <w:r w:rsidRPr="00D50EB4">
        <w:rPr>
          <w:rFonts w:ascii="Arial" w:hAnsi="Arial"/>
          <w:b/>
        </w:rPr>
        <w:t xml:space="preserve"> </w:t>
      </w:r>
      <w:r w:rsidRPr="00D50EB4">
        <w:rPr>
          <w:rFonts w:ascii="Arial" w:hAnsi="Arial"/>
        </w:rPr>
        <w:t>διασφάλισης ποιότητας</w:t>
      </w:r>
      <w:r w:rsidRPr="00D50EB4">
        <w:rPr>
          <w:rFonts w:ascii="Arial" w:hAnsi="Arial"/>
          <w:b/>
        </w:rPr>
        <w:t xml:space="preserve"> </w:t>
      </w:r>
      <w:r w:rsidRPr="00D50EB4">
        <w:rPr>
          <w:rFonts w:ascii="Arial" w:hAnsi="Arial"/>
          <w:bCs/>
        </w:rPr>
        <w:t xml:space="preserve">κατά </w:t>
      </w:r>
      <w:r w:rsidRPr="00D50EB4">
        <w:rPr>
          <w:rFonts w:ascii="Arial" w:hAnsi="Arial"/>
          <w:b/>
        </w:rPr>
        <w:t xml:space="preserve">ISO 9001 </w:t>
      </w:r>
      <w:r w:rsidRPr="00D50EB4">
        <w:rPr>
          <w:rFonts w:ascii="Arial" w:hAnsi="Arial"/>
          <w:bCs/>
        </w:rPr>
        <w:t xml:space="preserve">και περιβαλλοντικής διαχείρισης κατά </w:t>
      </w:r>
      <w:r w:rsidRPr="00D50EB4">
        <w:rPr>
          <w:rFonts w:ascii="Arial" w:hAnsi="Arial"/>
          <w:b/>
        </w:rPr>
        <w:t>ISO 14001</w:t>
      </w:r>
    </w:p>
    <w:p w:rsidR="00F45A06" w:rsidRPr="00D50EB4" w:rsidRDefault="00F45A06" w:rsidP="00F45A06">
      <w:pPr>
        <w:tabs>
          <w:tab w:val="left" w:pos="-720"/>
        </w:tabs>
        <w:rPr>
          <w:rFonts w:ascii="Arial" w:hAnsi="Arial"/>
          <w:spacing w:val="-3"/>
        </w:rPr>
      </w:pPr>
      <w:r w:rsidRPr="00D50EB4">
        <w:rPr>
          <w:rFonts w:ascii="Arial" w:hAnsi="Arial"/>
          <w:b/>
          <w:spacing w:val="-3"/>
        </w:rPr>
        <w:t>α.</w:t>
      </w:r>
      <w:r w:rsidRPr="00D50EB4">
        <w:rPr>
          <w:rFonts w:ascii="Arial" w:hAnsi="Arial"/>
          <w:spacing w:val="-3"/>
        </w:rPr>
        <w:t xml:space="preserve"> Την αξιοπιστία της Α' ύλης.</w:t>
      </w:r>
    </w:p>
    <w:p w:rsidR="00F45A06" w:rsidRPr="00D50EB4" w:rsidRDefault="00F45A06" w:rsidP="00F45A06">
      <w:pPr>
        <w:tabs>
          <w:tab w:val="left" w:pos="-720"/>
        </w:tabs>
        <w:rPr>
          <w:rFonts w:ascii="Arial" w:hAnsi="Arial"/>
          <w:spacing w:val="-3"/>
        </w:rPr>
      </w:pPr>
      <w:r w:rsidRPr="00D50EB4">
        <w:rPr>
          <w:rFonts w:ascii="Arial" w:hAnsi="Arial"/>
          <w:b/>
          <w:spacing w:val="-3"/>
        </w:rPr>
        <w:t>β.</w:t>
      </w:r>
      <w:r w:rsidRPr="00D50EB4">
        <w:rPr>
          <w:rFonts w:ascii="Arial" w:hAnsi="Arial"/>
          <w:spacing w:val="-3"/>
        </w:rPr>
        <w:t xml:space="preserve"> Την διαδικασία κατεργασίας και παραγωγής.</w:t>
      </w:r>
    </w:p>
    <w:p w:rsidR="00F45A06" w:rsidRPr="00D50EB4" w:rsidRDefault="00F45A06" w:rsidP="00F45A06">
      <w:pPr>
        <w:tabs>
          <w:tab w:val="left" w:pos="-720"/>
        </w:tabs>
        <w:rPr>
          <w:rFonts w:ascii="Arial" w:hAnsi="Arial"/>
          <w:spacing w:val="-3"/>
        </w:rPr>
      </w:pPr>
      <w:r w:rsidRPr="00D50EB4">
        <w:rPr>
          <w:rFonts w:ascii="Arial" w:hAnsi="Arial"/>
          <w:b/>
          <w:spacing w:val="-3"/>
        </w:rPr>
        <w:t>γ.</w:t>
      </w:r>
      <w:r w:rsidRPr="00D50EB4">
        <w:rPr>
          <w:rFonts w:ascii="Arial" w:hAnsi="Arial"/>
          <w:spacing w:val="-3"/>
        </w:rPr>
        <w:t xml:space="preserve"> Την διαρκή ασφάλεια λειτουργίας και απόδοσης.</w:t>
      </w:r>
    </w:p>
    <w:p w:rsidR="00F45A06" w:rsidRDefault="00F45A06" w:rsidP="00F45A06">
      <w:pPr>
        <w:pStyle w:val="aff4"/>
        <w:rPr>
          <w:b/>
        </w:rPr>
      </w:pPr>
      <w:r w:rsidRPr="00D50EB4">
        <w:rPr>
          <w:rFonts w:ascii="Arial" w:hAnsi="Arial"/>
          <w:b/>
          <w:spacing w:val="-3"/>
        </w:rPr>
        <w:t>δ.</w:t>
      </w:r>
      <w:r w:rsidRPr="00D50EB4">
        <w:rPr>
          <w:rFonts w:ascii="Arial" w:hAnsi="Arial"/>
          <w:spacing w:val="-3"/>
        </w:rPr>
        <w:t xml:space="preserve"> Την διασφάλιση service και ανταλλακτικών</w:t>
      </w:r>
      <w:r>
        <w:rPr>
          <w:rFonts w:ascii="Arial" w:hAnsi="Arial"/>
          <w:spacing w:val="-3"/>
          <w:sz w:val="20"/>
        </w:rPr>
        <w:t>.</w:t>
      </w:r>
    </w:p>
    <w:p w:rsidR="00F45A06" w:rsidRDefault="00F45A06" w:rsidP="00F45A06">
      <w:pPr>
        <w:pStyle w:val="aff4"/>
        <w:rPr>
          <w:b/>
        </w:rPr>
      </w:pPr>
    </w:p>
    <w:p w:rsidR="00F45A06" w:rsidRDefault="00F45A06" w:rsidP="00F45A06">
      <w:pPr>
        <w:pStyle w:val="aff4"/>
        <w:rPr>
          <w:b/>
        </w:rPr>
      </w:pPr>
    </w:p>
    <w:p w:rsidR="00F45A06" w:rsidRDefault="00F45A06" w:rsidP="00F45A06">
      <w:pPr>
        <w:shd w:val="clear" w:color="auto" w:fill="999999"/>
        <w:tabs>
          <w:tab w:val="left" w:pos="-720"/>
        </w:tabs>
        <w:rPr>
          <w:rFonts w:ascii="Arial" w:hAnsi="Arial"/>
          <w:b/>
          <w:spacing w:val="-3"/>
          <w:sz w:val="20"/>
        </w:rPr>
      </w:pPr>
      <w:r>
        <w:rPr>
          <w:rFonts w:ascii="Arial" w:hAnsi="Arial"/>
          <w:b/>
          <w:spacing w:val="-3"/>
          <w:sz w:val="20"/>
        </w:rPr>
        <w:t>ΤΑΥΤΟΤΗΤΑ ΠΡΟΪΟΝΤΟΣ:</w:t>
      </w:r>
    </w:p>
    <w:p w:rsidR="00F45A06" w:rsidRPr="004B087D" w:rsidRDefault="00F45A06" w:rsidP="00F45A06">
      <w:pPr>
        <w:tabs>
          <w:tab w:val="left" w:pos="-720"/>
        </w:tabs>
        <w:rPr>
          <w:rFonts w:ascii="Arial" w:hAnsi="Arial"/>
          <w:spacing w:val="-3"/>
        </w:rPr>
      </w:pPr>
      <w:r w:rsidRPr="004B087D">
        <w:rPr>
          <w:rFonts w:ascii="Arial" w:hAnsi="Arial"/>
          <w:spacing w:val="-3"/>
        </w:rPr>
        <w:t>Κάθε απορριμματοδέκτης φέρει ετικέτα σε πινακιδάκι αλουμινίου που περιέχει:</w:t>
      </w:r>
    </w:p>
    <w:p w:rsidR="00F45A06" w:rsidRPr="004B087D" w:rsidRDefault="00F45A06" w:rsidP="00F45A06">
      <w:pPr>
        <w:pStyle w:val="aff4"/>
        <w:rPr>
          <w:b/>
        </w:rPr>
      </w:pPr>
      <w:r w:rsidRPr="004B087D">
        <w:rPr>
          <w:rFonts w:ascii="Arial" w:hAnsi="Arial"/>
          <w:b/>
          <w:spacing w:val="-3"/>
        </w:rPr>
        <w:t>Το λογότυπο του Δήμου</w:t>
      </w:r>
    </w:p>
    <w:p w:rsidR="00F45A06" w:rsidRDefault="00F45A06" w:rsidP="00F45A06">
      <w:pPr>
        <w:pStyle w:val="aff4"/>
        <w:rPr>
          <w:b/>
        </w:rPr>
      </w:pPr>
    </w:p>
    <w:p w:rsidR="00F45A06" w:rsidRDefault="00F45A06" w:rsidP="00F45A06">
      <w:pPr>
        <w:pStyle w:val="aff4"/>
        <w:rPr>
          <w:b/>
        </w:rPr>
      </w:pPr>
      <w:r>
        <w:rPr>
          <w:b/>
        </w:rPr>
        <w:t>«ΔΗΜΟΣ  ΛΕΥΚΑΔΑΣ  2022»</w:t>
      </w:r>
    </w:p>
    <w:p w:rsidR="00F45A06" w:rsidRDefault="00F45A06" w:rsidP="00F45A06">
      <w:pPr>
        <w:pStyle w:val="aff4"/>
        <w:rPr>
          <w:b/>
        </w:rPr>
      </w:pPr>
    </w:p>
    <w:p w:rsidR="00F45A06" w:rsidRDefault="00F45A06" w:rsidP="00F45A06">
      <w:pPr>
        <w:pStyle w:val="aff4"/>
        <w:rPr>
          <w:b/>
        </w:rPr>
      </w:pPr>
    </w:p>
    <w:p w:rsidR="00F45A06" w:rsidRDefault="00F45A06" w:rsidP="00F45A06">
      <w:pPr>
        <w:shd w:val="clear" w:color="auto" w:fill="999999"/>
        <w:tabs>
          <w:tab w:val="left" w:pos="-720"/>
        </w:tabs>
        <w:rPr>
          <w:rFonts w:ascii="Arial" w:hAnsi="Arial"/>
          <w:b/>
          <w:spacing w:val="-3"/>
          <w:sz w:val="20"/>
          <w:shd w:val="clear" w:color="auto" w:fill="FFFF00"/>
        </w:rPr>
      </w:pPr>
      <w:r>
        <w:rPr>
          <w:rFonts w:ascii="Arial" w:hAnsi="Arial"/>
          <w:b/>
          <w:spacing w:val="-3"/>
          <w:sz w:val="20"/>
          <w:highlight w:val="lightGray"/>
          <w:shd w:val="clear" w:color="auto" w:fill="FFFF00"/>
        </w:rPr>
        <w:t>4. ΣΤΥΛΟΣ ΣΤΗΡΙΞΗΣ:</w:t>
      </w:r>
    </w:p>
    <w:p w:rsidR="00F45A06" w:rsidRDefault="00F45A06" w:rsidP="00F45A06">
      <w:pPr>
        <w:shd w:val="clear" w:color="auto" w:fill="BFBFBF"/>
        <w:tabs>
          <w:tab w:val="left" w:pos="-720"/>
        </w:tabs>
        <w:rPr>
          <w:rFonts w:ascii="Arial" w:hAnsi="Arial"/>
          <w:b/>
          <w:spacing w:val="-3"/>
          <w:sz w:val="20"/>
        </w:rPr>
      </w:pPr>
      <w:r>
        <w:rPr>
          <w:rFonts w:ascii="Arial" w:hAnsi="Arial"/>
          <w:b/>
          <w:spacing w:val="-3"/>
          <w:sz w:val="20"/>
        </w:rPr>
        <w:t xml:space="preserve">1α. ΔΙΑΚΟΣΜΗΤΙΚΟΣ ΣΤΥΛΟΣ ΣΤΗΡΙΞΕΩΣ </w:t>
      </w:r>
      <w:r>
        <w:rPr>
          <w:rFonts w:ascii="Arial" w:hAnsi="Arial"/>
          <w:b/>
          <w:spacing w:val="-3"/>
          <w:sz w:val="20"/>
          <w:lang w:val="en-US"/>
        </w:rPr>
        <w:t>S</w:t>
      </w:r>
      <w:r>
        <w:rPr>
          <w:rFonts w:ascii="Arial" w:hAnsi="Arial"/>
          <w:b/>
          <w:spacing w:val="-3"/>
          <w:sz w:val="20"/>
        </w:rPr>
        <w:t>1:</w:t>
      </w:r>
    </w:p>
    <w:p w:rsidR="00F45A06" w:rsidRDefault="00F45A06" w:rsidP="00F45A06">
      <w:pPr>
        <w:tabs>
          <w:tab w:val="left" w:pos="-720"/>
          <w:tab w:val="left" w:pos="6946"/>
        </w:tabs>
        <w:jc w:val="both"/>
        <w:rPr>
          <w:rFonts w:ascii="Arial" w:hAnsi="Arial" w:cs="Arial"/>
          <w:spacing w:val="-3"/>
        </w:rPr>
      </w:pPr>
      <w:r w:rsidRPr="00AE7183">
        <w:rPr>
          <w:rFonts w:ascii="Arial" w:hAnsi="Arial" w:cs="Arial"/>
          <w:spacing w:val="-3"/>
        </w:rPr>
        <w:lastRenderedPageBreak/>
        <w:t xml:space="preserve">Ο διακοσμητικός στυλίσκος στήριξης θα πρέπει να είναι κατασκευασμένος από γαλβανισμένο σωλήνα πάχους 2 χιλιοστών τουλάχιστον, διαμέτρου </w:t>
      </w:r>
      <w:smartTag w:uri="urn:schemas-microsoft-com:office:smarttags" w:element="metricconverter">
        <w:smartTagPr>
          <w:attr w:name="ProductID" w:val="6 εκατοστών"/>
        </w:smartTagPr>
        <w:r w:rsidRPr="00AE7183">
          <w:rPr>
            <w:rFonts w:ascii="Arial" w:hAnsi="Arial" w:cs="Arial"/>
            <w:spacing w:val="-3"/>
          </w:rPr>
          <w:t>6 εκατοστών</w:t>
        </w:r>
      </w:smartTag>
      <w:r w:rsidRPr="00AE7183">
        <w:rPr>
          <w:rFonts w:ascii="Arial" w:hAnsi="Arial" w:cs="Arial"/>
          <w:spacing w:val="-3"/>
        </w:rPr>
        <w:t xml:space="preserve"> και συνολικού ύψους τουλάχιστον 87 εκατοστά. χρώματος ανθρακί αμμώδες</w:t>
      </w:r>
      <w:r>
        <w:rPr>
          <w:rFonts w:ascii="Arial" w:hAnsi="Arial" w:cs="Arial"/>
          <w:spacing w:val="-3"/>
        </w:rPr>
        <w:t>.</w:t>
      </w:r>
    </w:p>
    <w:p w:rsidR="00F45A06" w:rsidRPr="00AE7183" w:rsidRDefault="00F45A06" w:rsidP="00F45A06">
      <w:pPr>
        <w:tabs>
          <w:tab w:val="left" w:pos="-720"/>
          <w:tab w:val="left" w:pos="6946"/>
        </w:tabs>
        <w:jc w:val="both"/>
        <w:rPr>
          <w:rFonts w:ascii="Arial" w:hAnsi="Arial" w:cs="Arial"/>
          <w:spacing w:val="-3"/>
        </w:rPr>
      </w:pPr>
      <w:r w:rsidRPr="00AE7183">
        <w:rPr>
          <w:rFonts w:ascii="Arial" w:hAnsi="Arial" w:cs="Arial"/>
          <w:spacing w:val="-3"/>
        </w:rPr>
        <w:t>Ο διακοσμητικός στυλίσκος στήριξης θα πρέπει να φέρει καλαίσθητο τελείωμα στο τέλος του</w:t>
      </w:r>
    </w:p>
    <w:p w:rsidR="00F45A06" w:rsidRDefault="00F45A06" w:rsidP="00F45A06">
      <w:pPr>
        <w:tabs>
          <w:tab w:val="left" w:pos="-720"/>
          <w:tab w:val="left" w:pos="6946"/>
        </w:tabs>
        <w:jc w:val="both"/>
        <w:rPr>
          <w:rFonts w:ascii="Arial" w:hAnsi="Arial" w:cs="Arial"/>
          <w:spacing w:val="-3"/>
          <w:sz w:val="20"/>
          <w:szCs w:val="20"/>
        </w:rPr>
      </w:pPr>
    </w:p>
    <w:p w:rsidR="00F45A06" w:rsidRPr="00AE7183" w:rsidRDefault="00F45A06" w:rsidP="00F45A06">
      <w:pPr>
        <w:tabs>
          <w:tab w:val="left" w:pos="-720"/>
          <w:tab w:val="left" w:pos="6946"/>
        </w:tabs>
        <w:jc w:val="both"/>
        <w:rPr>
          <w:rFonts w:ascii="Arial" w:hAnsi="Arial" w:cs="Arial"/>
          <w:b/>
          <w:spacing w:val="-3"/>
          <w:sz w:val="20"/>
          <w:szCs w:val="20"/>
          <w:u w:val="single"/>
        </w:rPr>
      </w:pPr>
      <w:r w:rsidRPr="00FA7C2C">
        <w:rPr>
          <w:rFonts w:ascii="Arial" w:hAnsi="Arial" w:cs="Arial"/>
          <w:b/>
          <w:spacing w:val="-3"/>
          <w:sz w:val="20"/>
          <w:szCs w:val="20"/>
          <w:u w:val="single"/>
        </w:rPr>
        <w:t>ΠΙΣΤΟΠΟΙΗΤΙΚΑ</w:t>
      </w:r>
    </w:p>
    <w:p w:rsidR="00F45A06" w:rsidRPr="00AE7183" w:rsidRDefault="00F45A06" w:rsidP="00F45A06">
      <w:pPr>
        <w:tabs>
          <w:tab w:val="left" w:pos="-720"/>
          <w:tab w:val="left" w:pos="6946"/>
        </w:tabs>
        <w:jc w:val="both"/>
        <w:rPr>
          <w:rFonts w:ascii="Arial" w:hAnsi="Arial" w:cs="Arial"/>
          <w:spacing w:val="-3"/>
        </w:rPr>
      </w:pPr>
      <w:r w:rsidRPr="00AE7183">
        <w:rPr>
          <w:rFonts w:ascii="Arial" w:hAnsi="Arial" w:cs="Arial"/>
          <w:spacing w:val="-3"/>
          <w:lang w:val="en-US"/>
        </w:rPr>
        <w:t>ISO</w:t>
      </w:r>
      <w:r w:rsidRPr="00AE7183">
        <w:rPr>
          <w:rFonts w:ascii="Arial" w:hAnsi="Arial" w:cs="Arial"/>
          <w:spacing w:val="-3"/>
        </w:rPr>
        <w:t xml:space="preserve"> 9001 , </w:t>
      </w:r>
      <w:r w:rsidRPr="00AE7183">
        <w:rPr>
          <w:rFonts w:ascii="Arial" w:hAnsi="Arial" w:cs="Arial"/>
          <w:spacing w:val="-3"/>
          <w:lang w:val="en-US"/>
        </w:rPr>
        <w:t>ISO</w:t>
      </w:r>
      <w:r w:rsidRPr="00AE7183">
        <w:rPr>
          <w:rFonts w:ascii="Arial" w:hAnsi="Arial" w:cs="Arial"/>
          <w:spacing w:val="-3"/>
        </w:rPr>
        <w:t xml:space="preserve"> 14001 , </w:t>
      </w:r>
      <w:r w:rsidRPr="00AE7183">
        <w:rPr>
          <w:rFonts w:ascii="Arial" w:hAnsi="Arial" w:cs="Arial"/>
          <w:spacing w:val="-3"/>
          <w:lang w:val="en-US"/>
        </w:rPr>
        <w:t>ISO</w:t>
      </w:r>
      <w:r w:rsidRPr="00AE7183">
        <w:rPr>
          <w:rFonts w:ascii="Arial" w:hAnsi="Arial" w:cs="Arial"/>
          <w:spacing w:val="-3"/>
        </w:rPr>
        <w:t xml:space="preserve"> 18001 του κατασκευαστή </w:t>
      </w:r>
    </w:p>
    <w:p w:rsidR="00F45A06" w:rsidRPr="00AE7183" w:rsidRDefault="00F45A06" w:rsidP="00F45A06">
      <w:pPr>
        <w:tabs>
          <w:tab w:val="left" w:pos="-720"/>
          <w:tab w:val="left" w:pos="6946"/>
        </w:tabs>
        <w:jc w:val="both"/>
        <w:rPr>
          <w:rFonts w:ascii="Arial" w:hAnsi="Arial" w:cs="Arial"/>
          <w:spacing w:val="-3"/>
        </w:rPr>
      </w:pPr>
      <w:r w:rsidRPr="00AE7183">
        <w:rPr>
          <w:rFonts w:ascii="Arial" w:hAnsi="Arial" w:cs="Arial"/>
          <w:spacing w:val="-3"/>
          <w:lang w:val="en-US"/>
        </w:rPr>
        <w:t>ISO</w:t>
      </w:r>
      <w:r w:rsidRPr="00AE7183">
        <w:rPr>
          <w:rFonts w:ascii="Arial" w:hAnsi="Arial" w:cs="Arial"/>
          <w:spacing w:val="-3"/>
        </w:rPr>
        <w:t xml:space="preserve"> 9227 για την βαφή.</w:t>
      </w:r>
    </w:p>
    <w:p w:rsidR="00F45A06" w:rsidRDefault="00F45A06" w:rsidP="00F45A06">
      <w:pPr>
        <w:pStyle w:val="aff4"/>
        <w:rPr>
          <w:rFonts w:ascii="Arial" w:hAnsi="Arial" w:cs="Arial"/>
          <w:b/>
        </w:rPr>
      </w:pPr>
    </w:p>
    <w:p w:rsidR="00F45A06" w:rsidRPr="00AE7183" w:rsidRDefault="00F45A06" w:rsidP="00F45A06">
      <w:pPr>
        <w:pStyle w:val="aff4"/>
        <w:rPr>
          <w:rFonts w:ascii="Arial" w:hAnsi="Arial" w:cs="Arial"/>
          <w:b/>
        </w:rPr>
      </w:pPr>
      <w:r w:rsidRPr="00AE7183">
        <w:rPr>
          <w:rFonts w:ascii="Arial" w:hAnsi="Arial" w:cs="Arial"/>
          <w:b/>
        </w:rPr>
        <w:t xml:space="preserve">Πιστοποιητικά : </w:t>
      </w:r>
    </w:p>
    <w:p w:rsidR="00F45A06" w:rsidRPr="00AE7183" w:rsidRDefault="00F45A06" w:rsidP="00F45A06">
      <w:pPr>
        <w:spacing w:after="228" w:line="250" w:lineRule="auto"/>
        <w:ind w:left="-5" w:right="4" w:hanging="10"/>
        <w:jc w:val="both"/>
      </w:pPr>
      <w:r w:rsidRPr="00AE7183">
        <w:rPr>
          <w:rFonts w:ascii="Arial" w:eastAsia="Arial" w:hAnsi="Arial" w:cs="Arial"/>
        </w:rPr>
        <w:t>Να δοθούν τα παρακάτω πιστοποιητικά από διαπιστευμένους φορείς</w:t>
      </w:r>
    </w:p>
    <w:p w:rsidR="00F45A06" w:rsidRPr="00AE7183" w:rsidRDefault="00F45A06" w:rsidP="00F45A06">
      <w:pPr>
        <w:numPr>
          <w:ilvl w:val="0"/>
          <w:numId w:val="39"/>
        </w:numPr>
        <w:spacing w:after="10" w:line="250" w:lineRule="auto"/>
        <w:ind w:right="4" w:hanging="267"/>
        <w:jc w:val="both"/>
      </w:pPr>
      <w:r w:rsidRPr="00AE7183">
        <w:rPr>
          <w:rFonts w:ascii="Arial" w:eastAsia="Arial" w:hAnsi="Arial" w:cs="Arial"/>
        </w:rPr>
        <w:t>Πιστοποιητικό ΕΝ 840</w:t>
      </w:r>
    </w:p>
    <w:p w:rsidR="00F45A06" w:rsidRPr="00AE7183" w:rsidRDefault="00F45A06" w:rsidP="00F45A06">
      <w:pPr>
        <w:numPr>
          <w:ilvl w:val="0"/>
          <w:numId w:val="39"/>
        </w:numPr>
        <w:spacing w:after="10" w:line="250" w:lineRule="auto"/>
        <w:ind w:right="4" w:hanging="267"/>
        <w:jc w:val="both"/>
      </w:pPr>
      <w:r w:rsidRPr="00AE7183">
        <w:rPr>
          <w:rFonts w:ascii="Arial" w:eastAsia="Arial" w:hAnsi="Arial" w:cs="Arial"/>
        </w:rPr>
        <w:t>Πιστοποιητικό RAL GS του τελευταίου έτους</w:t>
      </w:r>
    </w:p>
    <w:p w:rsidR="00F45A06" w:rsidRPr="00AE7183" w:rsidRDefault="00F45A06" w:rsidP="00F45A06">
      <w:pPr>
        <w:numPr>
          <w:ilvl w:val="0"/>
          <w:numId w:val="39"/>
        </w:numPr>
        <w:spacing w:after="10" w:line="250" w:lineRule="auto"/>
        <w:ind w:right="4" w:hanging="267"/>
        <w:jc w:val="both"/>
      </w:pPr>
      <w:r w:rsidRPr="00AE7183">
        <w:rPr>
          <w:rFonts w:ascii="Arial" w:eastAsia="Arial" w:hAnsi="Arial" w:cs="Arial"/>
        </w:rPr>
        <w:t>CE</w:t>
      </w:r>
    </w:p>
    <w:p w:rsidR="00F45A06" w:rsidRPr="00AE7183" w:rsidRDefault="00F45A06" w:rsidP="00F45A06">
      <w:pPr>
        <w:numPr>
          <w:ilvl w:val="0"/>
          <w:numId w:val="39"/>
        </w:numPr>
        <w:spacing w:after="0" w:line="250" w:lineRule="auto"/>
        <w:ind w:right="4" w:hanging="267"/>
        <w:jc w:val="both"/>
      </w:pPr>
      <w:r w:rsidRPr="00AE7183">
        <w:rPr>
          <w:rFonts w:ascii="Arial" w:eastAsia="Arial" w:hAnsi="Arial" w:cs="Arial"/>
        </w:rPr>
        <w:t>Πιστοποιητικό ISO 9001 και 14001 τόσο για τον κατασκευαστή όσο και από τον</w:t>
      </w:r>
      <w:r>
        <w:rPr>
          <w:rFonts w:ascii="Arial" w:eastAsia="Arial" w:hAnsi="Arial" w:cs="Arial"/>
        </w:rPr>
        <w:t xml:space="preserve"> </w:t>
      </w:r>
      <w:r w:rsidRPr="00AE7183">
        <w:rPr>
          <w:rFonts w:ascii="Arial" w:eastAsia="Arial" w:hAnsi="Arial" w:cs="Arial"/>
        </w:rPr>
        <w:t>προμηθευτή.</w:t>
      </w:r>
    </w:p>
    <w:p w:rsidR="00F45A06" w:rsidRPr="00AE7183" w:rsidRDefault="00F45A06" w:rsidP="00F45A06">
      <w:pPr>
        <w:numPr>
          <w:ilvl w:val="0"/>
          <w:numId w:val="39"/>
        </w:numPr>
        <w:spacing w:after="228" w:line="250" w:lineRule="auto"/>
        <w:ind w:right="4" w:hanging="267"/>
        <w:jc w:val="both"/>
      </w:pPr>
      <w:r w:rsidRPr="00AE7183">
        <w:rPr>
          <w:rFonts w:ascii="Arial" w:eastAsia="Arial" w:hAnsi="Arial" w:cs="Arial"/>
        </w:rPr>
        <w:t>Αν ο προμηθευτής δεν είναι ο ίδιος κατασκευαστής θα πρέπει να προσκομιστεί δήλωση</w:t>
      </w:r>
      <w:r>
        <w:rPr>
          <w:rFonts w:ascii="Arial" w:eastAsia="Arial" w:hAnsi="Arial" w:cs="Arial"/>
        </w:rPr>
        <w:t xml:space="preserve"> </w:t>
      </w:r>
      <w:r w:rsidRPr="00AE7183">
        <w:rPr>
          <w:rFonts w:ascii="Arial" w:eastAsia="Arial" w:hAnsi="Arial" w:cs="Arial"/>
        </w:rPr>
        <w:t>από τον κατασκευαστικό οίκο ότι αποδέχεται να προμηθεύσει τους κάδους.</w:t>
      </w:r>
    </w:p>
    <w:p w:rsidR="00F45A06" w:rsidRPr="00AE7183" w:rsidRDefault="00F45A06" w:rsidP="00F45A06">
      <w:pPr>
        <w:spacing w:after="0"/>
        <w:ind w:left="-5" w:hanging="10"/>
      </w:pPr>
      <w:r w:rsidRPr="00AE7183">
        <w:rPr>
          <w:rFonts w:ascii="Arial" w:eastAsia="Arial" w:hAnsi="Arial" w:cs="Arial"/>
          <w:b/>
        </w:rPr>
        <w:t xml:space="preserve">Ο προμηθευτής δύο μέρες πριν θα πρέπει να έχει υποβάλει </w:t>
      </w:r>
      <w:r>
        <w:rPr>
          <w:rFonts w:ascii="Arial" w:eastAsia="Arial" w:hAnsi="Arial" w:cs="Arial"/>
          <w:b/>
        </w:rPr>
        <w:t xml:space="preserve"> </w:t>
      </w:r>
      <w:r w:rsidRPr="00AE7183">
        <w:rPr>
          <w:rFonts w:ascii="Arial" w:eastAsia="Arial" w:hAnsi="Arial" w:cs="Arial"/>
          <w:b/>
        </w:rPr>
        <w:t>δείγμα</w:t>
      </w:r>
      <w:r>
        <w:rPr>
          <w:rFonts w:ascii="Arial" w:eastAsia="Arial" w:hAnsi="Arial" w:cs="Arial"/>
          <w:b/>
        </w:rPr>
        <w:t>τα</w:t>
      </w:r>
      <w:r w:rsidRPr="00AE7183">
        <w:rPr>
          <w:rFonts w:ascii="Arial" w:eastAsia="Arial" w:hAnsi="Arial" w:cs="Arial"/>
          <w:b/>
        </w:rPr>
        <w:t>.</w:t>
      </w:r>
    </w:p>
    <w:p w:rsidR="00F45A06" w:rsidRDefault="00F45A06" w:rsidP="00F45A06">
      <w:pPr>
        <w:spacing w:after="388"/>
      </w:pPr>
    </w:p>
    <w:tbl>
      <w:tblPr>
        <w:tblW w:w="0" w:type="auto"/>
        <w:tblInd w:w="-176" w:type="dxa"/>
        <w:tblLayout w:type="fixed"/>
        <w:tblCellMar>
          <w:left w:w="28" w:type="dxa"/>
          <w:right w:w="28" w:type="dxa"/>
        </w:tblCellMar>
        <w:tblLook w:val="0000"/>
      </w:tblPr>
      <w:tblGrid>
        <w:gridCol w:w="3714"/>
        <w:gridCol w:w="2268"/>
        <w:gridCol w:w="4111"/>
      </w:tblGrid>
      <w:tr w:rsidR="00F45A06" w:rsidRPr="0037235C" w:rsidTr="00262AEF">
        <w:trPr>
          <w:cantSplit/>
          <w:trHeight w:val="2470"/>
        </w:trPr>
        <w:tc>
          <w:tcPr>
            <w:tcW w:w="3714" w:type="dxa"/>
            <w:shd w:val="clear" w:color="auto" w:fill="auto"/>
          </w:tcPr>
          <w:p w:rsidR="00F45A06" w:rsidRPr="00F45A06" w:rsidRDefault="00F45A06" w:rsidP="00F45A06">
            <w:pPr>
              <w:pStyle w:val="af4"/>
              <w:spacing w:after="0"/>
              <w:jc w:val="center"/>
              <w:rPr>
                <w:rFonts w:ascii="Arial" w:hAnsi="Arial" w:cs="Arial"/>
                <w:b/>
                <w:szCs w:val="22"/>
                <w:lang w:val="el-GR"/>
              </w:rPr>
            </w:pPr>
          </w:p>
          <w:p w:rsidR="00F45A06" w:rsidRPr="00F45A06" w:rsidRDefault="00F45A06" w:rsidP="00F45A06">
            <w:pPr>
              <w:pStyle w:val="af4"/>
              <w:spacing w:after="0"/>
              <w:jc w:val="center"/>
              <w:rPr>
                <w:rFonts w:ascii="Arial" w:hAnsi="Arial" w:cs="Arial"/>
                <w:b/>
                <w:szCs w:val="22"/>
                <w:lang w:val="el-GR"/>
              </w:rPr>
            </w:pPr>
            <w:r w:rsidRPr="00F45A06">
              <w:rPr>
                <w:rFonts w:ascii="Arial" w:hAnsi="Arial" w:cs="Arial"/>
                <w:b/>
                <w:szCs w:val="22"/>
                <w:lang w:val="el-GR"/>
              </w:rPr>
              <w:t>ΛΕΥΚΑΔΑ  19-04-2022</w:t>
            </w:r>
          </w:p>
          <w:p w:rsidR="00F45A06" w:rsidRPr="00F45A06" w:rsidRDefault="00F45A06" w:rsidP="00F45A06">
            <w:pPr>
              <w:pStyle w:val="af4"/>
              <w:snapToGrid w:val="0"/>
              <w:spacing w:after="0"/>
              <w:jc w:val="center"/>
              <w:rPr>
                <w:rFonts w:ascii="Arial" w:hAnsi="Arial" w:cs="Arial"/>
                <w:b/>
                <w:szCs w:val="22"/>
                <w:lang w:val="el-GR"/>
              </w:rPr>
            </w:pPr>
          </w:p>
          <w:p w:rsidR="00F45A06" w:rsidRPr="00F45A06" w:rsidRDefault="00F45A06" w:rsidP="00F45A06">
            <w:pPr>
              <w:pStyle w:val="af4"/>
              <w:snapToGrid w:val="0"/>
              <w:spacing w:after="0"/>
              <w:jc w:val="center"/>
              <w:rPr>
                <w:rFonts w:ascii="Arial" w:hAnsi="Arial" w:cs="Arial"/>
                <w:b/>
                <w:szCs w:val="22"/>
                <w:lang w:val="el-GR"/>
              </w:rPr>
            </w:pPr>
          </w:p>
          <w:p w:rsidR="00F45A06" w:rsidRPr="00F45A06" w:rsidRDefault="00F45A06" w:rsidP="00F45A06">
            <w:pPr>
              <w:pStyle w:val="af4"/>
              <w:snapToGrid w:val="0"/>
              <w:spacing w:after="0"/>
              <w:jc w:val="center"/>
              <w:rPr>
                <w:rFonts w:ascii="Arial" w:hAnsi="Arial" w:cs="Arial"/>
                <w:b/>
                <w:szCs w:val="22"/>
                <w:lang w:val="el-GR"/>
              </w:rPr>
            </w:pPr>
            <w:r w:rsidRPr="00F45A06">
              <w:rPr>
                <w:rFonts w:ascii="Arial" w:hAnsi="Arial" w:cs="Arial"/>
                <w:b/>
                <w:szCs w:val="22"/>
                <w:lang w:val="el-GR"/>
              </w:rPr>
              <w:t>ΣΥΝΤΑΧΘΗΚΕ</w:t>
            </w:r>
          </w:p>
          <w:p w:rsidR="00F45A06" w:rsidRPr="00F45A06" w:rsidRDefault="00F45A06" w:rsidP="00F45A06">
            <w:pPr>
              <w:pStyle w:val="af4"/>
              <w:spacing w:after="0"/>
              <w:jc w:val="center"/>
              <w:rPr>
                <w:rFonts w:ascii="Arial" w:hAnsi="Arial" w:cs="Arial"/>
                <w:b/>
                <w:szCs w:val="22"/>
                <w:lang w:val="el-GR"/>
              </w:rPr>
            </w:pPr>
          </w:p>
          <w:p w:rsidR="00F45A06" w:rsidRPr="00F45A06" w:rsidRDefault="00F45A06" w:rsidP="00F45A06">
            <w:pPr>
              <w:pStyle w:val="af4"/>
              <w:spacing w:after="0"/>
              <w:jc w:val="center"/>
              <w:rPr>
                <w:rFonts w:ascii="Arial" w:hAnsi="Arial" w:cs="Arial"/>
                <w:b/>
                <w:szCs w:val="22"/>
                <w:lang w:val="el-GR"/>
              </w:rPr>
            </w:pPr>
          </w:p>
          <w:p w:rsidR="00F45A06" w:rsidRPr="00F45A06" w:rsidRDefault="00F45A06" w:rsidP="00F45A06">
            <w:pPr>
              <w:pStyle w:val="af4"/>
              <w:spacing w:after="0"/>
              <w:jc w:val="center"/>
              <w:rPr>
                <w:rFonts w:ascii="Arial" w:hAnsi="Arial" w:cs="Arial"/>
                <w:b/>
                <w:szCs w:val="22"/>
                <w:lang w:val="el-GR"/>
              </w:rPr>
            </w:pPr>
          </w:p>
          <w:p w:rsidR="00F45A06" w:rsidRPr="00F45A06" w:rsidRDefault="00F45A06" w:rsidP="00F45A06">
            <w:pPr>
              <w:pStyle w:val="af4"/>
              <w:spacing w:after="0"/>
              <w:jc w:val="center"/>
              <w:rPr>
                <w:rFonts w:ascii="Arial" w:hAnsi="Arial" w:cs="Arial"/>
                <w:b/>
                <w:szCs w:val="22"/>
                <w:lang w:val="el-GR"/>
              </w:rPr>
            </w:pPr>
          </w:p>
          <w:p w:rsidR="00F45A06" w:rsidRPr="00F45A06" w:rsidRDefault="00F45A06" w:rsidP="00F45A06">
            <w:pPr>
              <w:pStyle w:val="af4"/>
              <w:spacing w:after="0"/>
              <w:jc w:val="center"/>
              <w:rPr>
                <w:rFonts w:ascii="Arial" w:hAnsi="Arial" w:cs="Arial"/>
                <w:b/>
                <w:szCs w:val="22"/>
                <w:lang w:val="el-GR"/>
              </w:rPr>
            </w:pPr>
          </w:p>
          <w:p w:rsidR="00F45A06" w:rsidRPr="00F45A06" w:rsidRDefault="00F45A06" w:rsidP="00F45A06">
            <w:pPr>
              <w:pStyle w:val="af4"/>
              <w:spacing w:after="0"/>
              <w:jc w:val="center"/>
              <w:rPr>
                <w:rFonts w:ascii="Arial" w:hAnsi="Arial" w:cs="Arial"/>
                <w:b/>
                <w:szCs w:val="22"/>
                <w:lang w:val="el-GR"/>
              </w:rPr>
            </w:pPr>
          </w:p>
          <w:p w:rsidR="00F45A06" w:rsidRPr="00F45A06" w:rsidRDefault="00F45A06" w:rsidP="00F45A06">
            <w:pPr>
              <w:pStyle w:val="af4"/>
              <w:spacing w:after="0"/>
              <w:jc w:val="center"/>
              <w:rPr>
                <w:rFonts w:ascii="Arial" w:hAnsi="Arial" w:cs="Arial"/>
                <w:b/>
                <w:szCs w:val="22"/>
                <w:lang w:val="el-GR"/>
              </w:rPr>
            </w:pPr>
          </w:p>
          <w:p w:rsidR="00F45A06" w:rsidRPr="00F45A06" w:rsidRDefault="00F45A06" w:rsidP="00F45A06">
            <w:pPr>
              <w:pStyle w:val="af4"/>
              <w:spacing w:after="0"/>
              <w:jc w:val="center"/>
              <w:rPr>
                <w:rFonts w:ascii="Arial" w:hAnsi="Arial" w:cs="Arial"/>
                <w:b/>
                <w:szCs w:val="22"/>
                <w:lang w:val="el-GR"/>
              </w:rPr>
            </w:pPr>
          </w:p>
          <w:p w:rsidR="00F45A06" w:rsidRPr="00F45A06" w:rsidRDefault="00F45A06" w:rsidP="00F45A06">
            <w:pPr>
              <w:pStyle w:val="af4"/>
              <w:spacing w:after="0"/>
              <w:jc w:val="center"/>
              <w:rPr>
                <w:rFonts w:ascii="Arial" w:hAnsi="Arial" w:cs="Arial"/>
                <w:b/>
                <w:szCs w:val="22"/>
                <w:lang w:val="el-GR"/>
              </w:rPr>
            </w:pPr>
            <w:r w:rsidRPr="00F45A06">
              <w:rPr>
                <w:rFonts w:ascii="Arial" w:hAnsi="Arial" w:cs="Arial"/>
                <w:b/>
                <w:szCs w:val="22"/>
                <w:lang w:val="el-GR"/>
              </w:rPr>
              <w:t>ΑΝΔΡΕΑΣ ΓΕΩΡΓΑΚΟΠΟΥΛΟΣ</w:t>
            </w:r>
          </w:p>
          <w:p w:rsidR="00F45A06" w:rsidRPr="00F45A06" w:rsidRDefault="00F45A06" w:rsidP="00F45A06">
            <w:pPr>
              <w:pStyle w:val="af4"/>
              <w:spacing w:after="0"/>
              <w:jc w:val="center"/>
              <w:rPr>
                <w:rFonts w:ascii="Arial" w:hAnsi="Arial" w:cs="Arial"/>
                <w:szCs w:val="22"/>
                <w:lang w:val="el-GR"/>
              </w:rPr>
            </w:pPr>
            <w:r w:rsidRPr="00F45A06">
              <w:rPr>
                <w:rFonts w:ascii="Arial" w:hAnsi="Arial" w:cs="Arial"/>
                <w:b/>
                <w:szCs w:val="22"/>
                <w:lang w:val="el-GR"/>
              </w:rPr>
              <w:t>ΤΕ ΓΕΩΠΟΝΟΣ</w:t>
            </w:r>
          </w:p>
        </w:tc>
        <w:tc>
          <w:tcPr>
            <w:tcW w:w="2268" w:type="dxa"/>
            <w:shd w:val="clear" w:color="auto" w:fill="auto"/>
          </w:tcPr>
          <w:p w:rsidR="00F45A06" w:rsidRPr="00F45A06" w:rsidRDefault="00F45A06" w:rsidP="00F45A06">
            <w:pPr>
              <w:pStyle w:val="af4"/>
              <w:snapToGrid w:val="0"/>
              <w:spacing w:after="0"/>
              <w:jc w:val="center"/>
              <w:rPr>
                <w:rFonts w:ascii="Arial" w:hAnsi="Arial" w:cs="Arial"/>
                <w:szCs w:val="22"/>
                <w:lang w:val="el-GR"/>
              </w:rPr>
            </w:pPr>
          </w:p>
        </w:tc>
        <w:tc>
          <w:tcPr>
            <w:tcW w:w="4111" w:type="dxa"/>
            <w:shd w:val="clear" w:color="auto" w:fill="auto"/>
          </w:tcPr>
          <w:p w:rsidR="00F45A06" w:rsidRPr="00F45A06" w:rsidRDefault="00F45A06" w:rsidP="00F45A06">
            <w:pPr>
              <w:pStyle w:val="af4"/>
              <w:spacing w:after="0"/>
              <w:jc w:val="center"/>
              <w:rPr>
                <w:rFonts w:ascii="Arial" w:hAnsi="Arial" w:cs="Arial"/>
                <w:b/>
                <w:szCs w:val="22"/>
                <w:lang w:val="el-GR"/>
              </w:rPr>
            </w:pPr>
          </w:p>
          <w:p w:rsidR="00F45A06" w:rsidRPr="00F45A06" w:rsidRDefault="00F45A06" w:rsidP="00F45A06">
            <w:pPr>
              <w:pStyle w:val="af4"/>
              <w:spacing w:after="0"/>
              <w:jc w:val="center"/>
              <w:rPr>
                <w:rFonts w:ascii="Arial" w:hAnsi="Arial" w:cs="Arial"/>
                <w:b/>
                <w:szCs w:val="22"/>
                <w:lang w:val="el-GR"/>
              </w:rPr>
            </w:pPr>
            <w:r w:rsidRPr="00F45A06">
              <w:rPr>
                <w:rFonts w:ascii="Arial" w:hAnsi="Arial" w:cs="Arial"/>
                <w:b/>
                <w:szCs w:val="22"/>
                <w:lang w:val="el-GR"/>
              </w:rPr>
              <w:t>ΛΕΥΚΑΔΑ 19-04-2022</w:t>
            </w:r>
          </w:p>
          <w:p w:rsidR="00F45A06" w:rsidRPr="00F45A06" w:rsidRDefault="00F45A06" w:rsidP="00F45A06">
            <w:pPr>
              <w:pStyle w:val="af4"/>
              <w:snapToGrid w:val="0"/>
              <w:spacing w:after="0"/>
              <w:jc w:val="center"/>
              <w:rPr>
                <w:rFonts w:ascii="Arial" w:hAnsi="Arial" w:cs="Arial"/>
                <w:b/>
                <w:szCs w:val="22"/>
                <w:lang w:val="el-GR"/>
              </w:rPr>
            </w:pPr>
          </w:p>
          <w:p w:rsidR="00F45A06" w:rsidRPr="00F45A06" w:rsidRDefault="00F45A06" w:rsidP="00F45A06">
            <w:pPr>
              <w:pStyle w:val="af4"/>
              <w:snapToGrid w:val="0"/>
              <w:spacing w:after="0"/>
              <w:jc w:val="center"/>
              <w:rPr>
                <w:rFonts w:ascii="Arial" w:hAnsi="Arial" w:cs="Arial"/>
                <w:b/>
                <w:szCs w:val="22"/>
                <w:lang w:val="el-GR"/>
              </w:rPr>
            </w:pPr>
            <w:r w:rsidRPr="00F45A06">
              <w:rPr>
                <w:rFonts w:ascii="Arial" w:hAnsi="Arial" w:cs="Arial"/>
                <w:b/>
                <w:szCs w:val="22"/>
                <w:lang w:val="el-GR"/>
              </w:rPr>
              <w:t>ΕΛΕΓΧΘΗΚΕ &amp; ΘΕΩΡΗΘΗΚΕ</w:t>
            </w:r>
          </w:p>
          <w:p w:rsidR="00F45A06" w:rsidRPr="00706211" w:rsidRDefault="00F45A06" w:rsidP="00F45A06">
            <w:pPr>
              <w:spacing w:after="0" w:line="240" w:lineRule="auto"/>
              <w:jc w:val="center"/>
              <w:rPr>
                <w:rFonts w:ascii="Arial" w:hAnsi="Arial" w:cs="Arial"/>
                <w:b/>
                <w:bCs/>
              </w:rPr>
            </w:pPr>
            <w:r w:rsidRPr="00706211">
              <w:rPr>
                <w:rFonts w:ascii="Arial" w:hAnsi="Arial" w:cs="Arial"/>
                <w:b/>
                <w:bCs/>
              </w:rPr>
              <w:t xml:space="preserve">Ο </w:t>
            </w:r>
            <w:r>
              <w:rPr>
                <w:rFonts w:ascii="Arial" w:hAnsi="Arial" w:cs="Arial"/>
                <w:b/>
                <w:bCs/>
              </w:rPr>
              <w:t xml:space="preserve">ΑΝ. </w:t>
            </w:r>
            <w:r w:rsidRPr="00706211">
              <w:rPr>
                <w:rFonts w:ascii="Arial" w:hAnsi="Arial" w:cs="Arial"/>
                <w:b/>
                <w:bCs/>
              </w:rPr>
              <w:t>ΠΡΟΪΣΤΑΜΕΝΟΣ</w:t>
            </w:r>
          </w:p>
          <w:p w:rsidR="00F45A06" w:rsidRDefault="00F45A06" w:rsidP="00F45A06">
            <w:pPr>
              <w:spacing w:after="0" w:line="240" w:lineRule="auto"/>
              <w:jc w:val="center"/>
              <w:rPr>
                <w:rFonts w:ascii="Arial" w:hAnsi="Arial" w:cs="Arial"/>
                <w:b/>
                <w:bCs/>
              </w:rPr>
            </w:pPr>
            <w:r w:rsidRPr="00706211">
              <w:rPr>
                <w:rFonts w:ascii="Arial" w:hAnsi="Arial" w:cs="Arial"/>
                <w:b/>
                <w:bCs/>
              </w:rPr>
              <w:t>ΤΗΣ ΔΙΕΥΘΥΝΣΗΣ</w:t>
            </w:r>
            <w:r>
              <w:rPr>
                <w:rFonts w:ascii="Arial" w:hAnsi="Arial" w:cs="Arial"/>
                <w:b/>
                <w:bCs/>
              </w:rPr>
              <w:t xml:space="preserve">  ΠΟΛΕΟΔΟΜΙΑΣ</w:t>
            </w:r>
          </w:p>
          <w:p w:rsidR="00F45A06" w:rsidRDefault="00F45A06" w:rsidP="00F45A06">
            <w:pPr>
              <w:spacing w:after="0" w:line="240" w:lineRule="auto"/>
              <w:jc w:val="center"/>
              <w:rPr>
                <w:rFonts w:ascii="Arial" w:hAnsi="Arial" w:cs="Arial"/>
                <w:b/>
                <w:bCs/>
              </w:rPr>
            </w:pPr>
            <w:r>
              <w:rPr>
                <w:rFonts w:ascii="Arial" w:hAnsi="Arial" w:cs="Arial"/>
                <w:b/>
                <w:bCs/>
              </w:rPr>
              <w:t>&amp; ΠΕΡΙΒΑΛΛΟΝΤΟΣ</w:t>
            </w:r>
          </w:p>
          <w:p w:rsidR="00F45A06" w:rsidRPr="00706211" w:rsidRDefault="00F45A06" w:rsidP="00F45A06">
            <w:pPr>
              <w:spacing w:after="0" w:line="240" w:lineRule="auto"/>
              <w:jc w:val="center"/>
              <w:rPr>
                <w:rFonts w:ascii="Arial" w:hAnsi="Arial" w:cs="Arial"/>
                <w:b/>
                <w:bCs/>
              </w:rPr>
            </w:pPr>
          </w:p>
          <w:p w:rsidR="00F45A06" w:rsidRDefault="00F45A06" w:rsidP="00F45A06">
            <w:pPr>
              <w:spacing w:after="0" w:line="240" w:lineRule="auto"/>
              <w:jc w:val="center"/>
              <w:rPr>
                <w:rFonts w:ascii="Arial" w:hAnsi="Arial" w:cs="Arial"/>
                <w:b/>
                <w:bCs/>
              </w:rPr>
            </w:pPr>
          </w:p>
          <w:p w:rsidR="00F45A06" w:rsidRPr="00706211" w:rsidRDefault="00F45A06" w:rsidP="00F45A06">
            <w:pPr>
              <w:spacing w:after="0" w:line="240" w:lineRule="auto"/>
              <w:jc w:val="center"/>
              <w:rPr>
                <w:rFonts w:ascii="Arial" w:hAnsi="Arial" w:cs="Arial"/>
                <w:b/>
                <w:bCs/>
              </w:rPr>
            </w:pPr>
            <w:r>
              <w:rPr>
                <w:rFonts w:ascii="Arial" w:hAnsi="Arial" w:cs="Arial"/>
                <w:b/>
                <w:bCs/>
              </w:rPr>
              <w:t>ΦΡΑΓΚΟΥΛΗΣ  ΕΠΑΜΕΙΝΩΝΔΑΣ</w:t>
            </w:r>
          </w:p>
          <w:p w:rsidR="00F45A06" w:rsidRPr="0037235C" w:rsidRDefault="00F45A06" w:rsidP="00F45A06">
            <w:pPr>
              <w:spacing w:after="0" w:line="240" w:lineRule="auto"/>
              <w:jc w:val="center"/>
              <w:rPr>
                <w:rFonts w:ascii="Arial" w:hAnsi="Arial" w:cs="Arial"/>
              </w:rPr>
            </w:pPr>
            <w:r w:rsidRPr="00587CF7">
              <w:rPr>
                <w:rFonts w:ascii="Arial" w:hAnsi="Arial" w:cs="Arial"/>
                <w:b/>
              </w:rPr>
              <w:t xml:space="preserve">ΠΟΛΙΤΙΚΟΣ ΜΗΧΑΝΙΚΟΣ </w:t>
            </w:r>
          </w:p>
        </w:tc>
      </w:tr>
    </w:tbl>
    <w:p w:rsidR="00F45A06" w:rsidRDefault="00F45A06" w:rsidP="00F45A06">
      <w:pPr>
        <w:spacing w:after="0" w:line="240" w:lineRule="auto"/>
        <w:ind w:left="437"/>
      </w:pPr>
    </w:p>
    <w:p w:rsidR="00F45A06" w:rsidRDefault="00F45A06" w:rsidP="00F45A06">
      <w:pPr>
        <w:spacing w:after="0" w:line="240" w:lineRule="auto"/>
        <w:ind w:left="437"/>
      </w:pPr>
    </w:p>
    <w:p w:rsidR="00F45A06" w:rsidRDefault="00F45A06" w:rsidP="00F45A06">
      <w:pPr>
        <w:spacing w:after="0" w:line="240" w:lineRule="auto"/>
        <w:ind w:left="437"/>
      </w:pPr>
    </w:p>
    <w:p w:rsidR="00F45A06" w:rsidRDefault="00F45A06" w:rsidP="00F45A06">
      <w:pPr>
        <w:spacing w:after="388"/>
        <w:ind w:left="437"/>
      </w:pPr>
    </w:p>
    <w:p w:rsidR="00F45A06" w:rsidRPr="00F45A06" w:rsidRDefault="00F45A06" w:rsidP="00F45A06">
      <w:pPr>
        <w:pStyle w:val="1"/>
        <w:ind w:right="5"/>
        <w:rPr>
          <w:lang w:val="el-GR"/>
        </w:rPr>
      </w:pPr>
      <w:bookmarkStart w:id="93" w:name="_Toc104631399"/>
      <w:r w:rsidRPr="00F45A06">
        <w:rPr>
          <w:lang w:val="el-GR"/>
        </w:rPr>
        <w:lastRenderedPageBreak/>
        <w:t>ΕΝΔΕΙΚΤΙΚΟΣ ΠΡΟΥΠΟΛΟΓΙΣΜΟΣ</w:t>
      </w:r>
      <w:bookmarkEnd w:id="93"/>
    </w:p>
    <w:p w:rsidR="00F45A06" w:rsidRDefault="00F45A06" w:rsidP="00F45A06">
      <w:pPr>
        <w:spacing w:after="10" w:line="250" w:lineRule="auto"/>
        <w:ind w:left="-5" w:right="4" w:hanging="10"/>
        <w:jc w:val="both"/>
        <w:rPr>
          <w:rFonts w:ascii="Arial" w:eastAsia="Arial" w:hAnsi="Arial" w:cs="Arial"/>
          <w:sz w:val="24"/>
        </w:rPr>
      </w:pPr>
      <w:r>
        <w:rPr>
          <w:rFonts w:ascii="Arial" w:eastAsia="Arial" w:hAnsi="Arial" w:cs="Arial"/>
          <w:sz w:val="24"/>
        </w:rPr>
        <w:t xml:space="preserve">   Με την παρούσα μελέτη  ο Δήμος Λευκάδας  πρόκειται να  προμηθευτεί 200 τροχήλατους πλαστικούς κάδους απορριμμάτων 1100 λίτρων με πλαστικό καπάκι  &amp; 40  τροχηλατους  πλαστικους  κάδους  απορριμμάτων 120  λίτρων &amp; 20 επιστήλιους  απορριμματοδέκτες  για τις ανάγκες της υπηρεσίας καθαριότητας , ως  ακολούθως</w:t>
      </w:r>
      <w:r w:rsidRPr="00E540EC">
        <w:rPr>
          <w:rFonts w:ascii="Arial" w:eastAsia="Arial" w:hAnsi="Arial" w:cs="Arial"/>
          <w:sz w:val="24"/>
        </w:rPr>
        <w:t>:</w:t>
      </w:r>
    </w:p>
    <w:p w:rsidR="00F45A06" w:rsidRDefault="00F45A06" w:rsidP="00F45A06">
      <w:pPr>
        <w:spacing w:after="110" w:line="250" w:lineRule="auto"/>
        <w:ind w:right="4"/>
        <w:jc w:val="both"/>
        <w:rPr>
          <w:rFonts w:ascii="Arial" w:eastAsia="Arial" w:hAnsi="Arial" w:cs="Arial"/>
          <w:sz w:val="24"/>
        </w:rPr>
      </w:pPr>
    </w:p>
    <w:p w:rsidR="00F45A06" w:rsidRPr="003752D5" w:rsidRDefault="00F45A06" w:rsidP="00F45A06">
      <w:pPr>
        <w:spacing w:after="10" w:line="250" w:lineRule="auto"/>
        <w:ind w:left="-5" w:right="4" w:hanging="10"/>
        <w:jc w:val="both"/>
        <w:rPr>
          <w:rFonts w:ascii="Arial" w:eastAsia="Arial" w:hAnsi="Arial" w:cs="Arial"/>
          <w:b/>
        </w:rPr>
      </w:pPr>
      <w:r w:rsidRPr="003752D5">
        <w:rPr>
          <w:rFonts w:ascii="Arial" w:eastAsia="Arial" w:hAnsi="Arial" w:cs="Arial"/>
          <w:b/>
        </w:rPr>
        <w:t>ΤΜΗΜΑ  Α  :</w:t>
      </w:r>
    </w:p>
    <w:p w:rsidR="00F45A06" w:rsidRPr="003752D5" w:rsidRDefault="00F45A06" w:rsidP="00F45A06">
      <w:pPr>
        <w:spacing w:after="10" w:line="250" w:lineRule="auto"/>
        <w:ind w:left="-5" w:right="4" w:hanging="10"/>
        <w:jc w:val="both"/>
        <w:rPr>
          <w:rFonts w:ascii="Arial" w:eastAsia="Arial" w:hAnsi="Arial" w:cs="Arial"/>
          <w:sz w:val="20"/>
          <w:szCs w:val="20"/>
        </w:rPr>
      </w:pPr>
      <w:r w:rsidRPr="003752D5">
        <w:rPr>
          <w:rFonts w:ascii="Arial" w:eastAsia="Arial" w:hAnsi="Arial" w:cs="Arial"/>
          <w:sz w:val="20"/>
          <w:szCs w:val="20"/>
        </w:rPr>
        <w:t xml:space="preserve">                                           </w:t>
      </w:r>
    </w:p>
    <w:tbl>
      <w:tblPr>
        <w:tblStyle w:val="aff3"/>
        <w:tblW w:w="0" w:type="auto"/>
        <w:tblInd w:w="-5" w:type="dxa"/>
        <w:tblLook w:val="04A0"/>
      </w:tblPr>
      <w:tblGrid>
        <w:gridCol w:w="1697"/>
        <w:gridCol w:w="187"/>
        <w:gridCol w:w="1238"/>
        <w:gridCol w:w="978"/>
        <w:gridCol w:w="973"/>
        <w:gridCol w:w="1160"/>
        <w:gridCol w:w="1263"/>
        <w:gridCol w:w="1067"/>
        <w:gridCol w:w="1296"/>
      </w:tblGrid>
      <w:tr w:rsidR="00F45A06" w:rsidRPr="003752D5" w:rsidTr="00262AEF">
        <w:tc>
          <w:tcPr>
            <w:tcW w:w="1635" w:type="dxa"/>
            <w:gridSpan w:val="2"/>
          </w:tcPr>
          <w:p w:rsidR="00F45A06" w:rsidRPr="003752D5" w:rsidRDefault="00F45A06" w:rsidP="00262AEF">
            <w:pPr>
              <w:spacing w:after="10" w:line="250" w:lineRule="auto"/>
              <w:ind w:left="-5" w:right="4" w:hanging="10"/>
              <w:jc w:val="both"/>
              <w:rPr>
                <w:rFonts w:ascii="Arial" w:eastAsia="Arial" w:hAnsi="Arial" w:cs="Arial"/>
                <w:b/>
                <w:sz w:val="20"/>
                <w:szCs w:val="20"/>
              </w:rPr>
            </w:pPr>
            <w:r w:rsidRPr="003752D5">
              <w:rPr>
                <w:rFonts w:ascii="Arial" w:eastAsia="Arial" w:hAnsi="Arial" w:cs="Arial"/>
                <w:b/>
                <w:sz w:val="20"/>
                <w:szCs w:val="20"/>
              </w:rPr>
              <w:t>Περιγραφή Αγαθού/ών</w:t>
            </w:r>
          </w:p>
        </w:tc>
        <w:tc>
          <w:tcPr>
            <w:tcW w:w="1347" w:type="dxa"/>
          </w:tcPr>
          <w:p w:rsidR="00F45A06" w:rsidRPr="003752D5" w:rsidRDefault="00F45A06" w:rsidP="00262AEF">
            <w:pPr>
              <w:spacing w:after="10" w:line="250" w:lineRule="auto"/>
              <w:ind w:left="-5" w:right="4" w:hanging="10"/>
              <w:jc w:val="both"/>
              <w:rPr>
                <w:rFonts w:ascii="Arial" w:eastAsia="Arial" w:hAnsi="Arial" w:cs="Arial"/>
                <w:b/>
                <w:sz w:val="20"/>
                <w:szCs w:val="20"/>
              </w:rPr>
            </w:pPr>
            <w:r w:rsidRPr="003752D5">
              <w:rPr>
                <w:rFonts w:ascii="Arial" w:eastAsia="Arial" w:hAnsi="Arial" w:cs="Arial"/>
                <w:b/>
                <w:sz w:val="20"/>
                <w:szCs w:val="20"/>
              </w:rPr>
              <w:t xml:space="preserve">CPV </w:t>
            </w:r>
          </w:p>
        </w:tc>
        <w:tc>
          <w:tcPr>
            <w:tcW w:w="1027" w:type="dxa"/>
          </w:tcPr>
          <w:p w:rsidR="00F45A06" w:rsidRPr="003752D5" w:rsidRDefault="00F45A06" w:rsidP="00262AEF">
            <w:pPr>
              <w:spacing w:after="10" w:line="250" w:lineRule="auto"/>
              <w:ind w:left="-5" w:right="4" w:hanging="10"/>
              <w:jc w:val="both"/>
              <w:rPr>
                <w:rFonts w:ascii="Arial" w:eastAsia="Arial" w:hAnsi="Arial" w:cs="Arial"/>
                <w:b/>
                <w:sz w:val="20"/>
                <w:szCs w:val="20"/>
              </w:rPr>
            </w:pPr>
            <w:r w:rsidRPr="003752D5">
              <w:rPr>
                <w:rFonts w:ascii="Arial" w:eastAsia="Arial" w:hAnsi="Arial" w:cs="Arial"/>
                <w:b/>
                <w:sz w:val="20"/>
                <w:szCs w:val="20"/>
              </w:rPr>
              <w:t xml:space="preserve">Ποσότη τα </w:t>
            </w:r>
          </w:p>
        </w:tc>
        <w:tc>
          <w:tcPr>
            <w:tcW w:w="581" w:type="dxa"/>
          </w:tcPr>
          <w:p w:rsidR="00F45A06" w:rsidRPr="003752D5" w:rsidRDefault="00F45A06" w:rsidP="00262AEF">
            <w:pPr>
              <w:spacing w:after="10" w:line="250" w:lineRule="auto"/>
              <w:ind w:left="-5" w:right="4" w:hanging="10"/>
              <w:jc w:val="both"/>
              <w:rPr>
                <w:rFonts w:ascii="Arial" w:eastAsia="Arial" w:hAnsi="Arial" w:cs="Arial"/>
                <w:b/>
                <w:sz w:val="20"/>
                <w:szCs w:val="20"/>
              </w:rPr>
            </w:pPr>
            <w:r w:rsidRPr="003752D5">
              <w:rPr>
                <w:rFonts w:ascii="Arial" w:eastAsia="Arial" w:hAnsi="Arial" w:cs="Arial"/>
                <w:b/>
                <w:sz w:val="20"/>
                <w:szCs w:val="20"/>
              </w:rPr>
              <w:t>Μονάδα</w:t>
            </w:r>
          </w:p>
        </w:tc>
        <w:tc>
          <w:tcPr>
            <w:tcW w:w="1261" w:type="dxa"/>
          </w:tcPr>
          <w:p w:rsidR="00F45A06" w:rsidRPr="003752D5" w:rsidRDefault="00F45A06" w:rsidP="00262AEF">
            <w:pPr>
              <w:spacing w:after="10" w:line="250" w:lineRule="auto"/>
              <w:ind w:left="-5" w:right="4" w:hanging="10"/>
              <w:jc w:val="both"/>
              <w:rPr>
                <w:rFonts w:ascii="Arial" w:eastAsia="Arial" w:hAnsi="Arial" w:cs="Arial"/>
                <w:b/>
                <w:sz w:val="20"/>
                <w:szCs w:val="20"/>
              </w:rPr>
            </w:pPr>
            <w:r w:rsidRPr="003752D5">
              <w:rPr>
                <w:rFonts w:ascii="Arial" w:eastAsia="Arial" w:hAnsi="Arial" w:cs="Arial"/>
                <w:b/>
                <w:sz w:val="20"/>
                <w:szCs w:val="20"/>
              </w:rPr>
              <w:t>Ενδεικτικ ή Τιμή</w:t>
            </w:r>
          </w:p>
          <w:p w:rsidR="00F45A06" w:rsidRPr="003752D5" w:rsidRDefault="00F45A06" w:rsidP="00262AEF">
            <w:pPr>
              <w:spacing w:after="10" w:line="250" w:lineRule="auto"/>
              <w:ind w:left="-5" w:right="4" w:hanging="10"/>
              <w:jc w:val="both"/>
              <w:rPr>
                <w:rFonts w:ascii="Arial" w:eastAsia="Arial" w:hAnsi="Arial" w:cs="Arial"/>
                <w:b/>
                <w:sz w:val="20"/>
                <w:szCs w:val="20"/>
              </w:rPr>
            </w:pPr>
            <w:r w:rsidRPr="003752D5">
              <w:rPr>
                <w:rFonts w:ascii="Arial" w:eastAsia="Arial" w:hAnsi="Arial" w:cs="Arial"/>
                <w:b/>
                <w:sz w:val="20"/>
                <w:szCs w:val="20"/>
              </w:rPr>
              <w:t>μονάδος</w:t>
            </w:r>
          </w:p>
          <w:p w:rsidR="00F45A06" w:rsidRPr="003752D5" w:rsidRDefault="00F45A06" w:rsidP="00262AEF">
            <w:pPr>
              <w:spacing w:after="10" w:line="250" w:lineRule="auto"/>
              <w:ind w:left="-5" w:right="4" w:hanging="10"/>
              <w:jc w:val="both"/>
              <w:rPr>
                <w:rFonts w:ascii="Arial" w:eastAsia="Arial" w:hAnsi="Arial" w:cs="Arial"/>
                <w:b/>
                <w:sz w:val="20"/>
                <w:szCs w:val="20"/>
              </w:rPr>
            </w:pPr>
            <w:r w:rsidRPr="003752D5">
              <w:rPr>
                <w:rFonts w:ascii="Arial" w:eastAsia="Arial" w:hAnsi="Arial" w:cs="Arial"/>
                <w:b/>
                <w:sz w:val="20"/>
                <w:szCs w:val="20"/>
              </w:rPr>
              <w:t>€</w:t>
            </w:r>
          </w:p>
        </w:tc>
        <w:tc>
          <w:tcPr>
            <w:tcW w:w="1337" w:type="dxa"/>
          </w:tcPr>
          <w:p w:rsidR="00F45A06" w:rsidRPr="003752D5" w:rsidRDefault="00F45A06" w:rsidP="00262AEF">
            <w:pPr>
              <w:spacing w:after="10" w:line="250" w:lineRule="auto"/>
              <w:ind w:left="-5" w:right="4" w:hanging="10"/>
              <w:jc w:val="both"/>
              <w:rPr>
                <w:rFonts w:ascii="Arial" w:eastAsia="Arial" w:hAnsi="Arial" w:cs="Arial"/>
                <w:b/>
                <w:sz w:val="20"/>
                <w:szCs w:val="20"/>
              </w:rPr>
            </w:pPr>
            <w:r w:rsidRPr="003752D5">
              <w:rPr>
                <w:rFonts w:ascii="Arial" w:eastAsia="Arial" w:hAnsi="Arial" w:cs="Arial"/>
                <w:b/>
                <w:sz w:val="20"/>
                <w:szCs w:val="20"/>
              </w:rPr>
              <w:t>Ενδεικτικό</w:t>
            </w:r>
          </w:p>
          <w:p w:rsidR="00F45A06" w:rsidRPr="003752D5" w:rsidRDefault="00F45A06" w:rsidP="00262AEF">
            <w:pPr>
              <w:spacing w:after="10" w:line="250" w:lineRule="auto"/>
              <w:ind w:left="-5" w:right="4" w:hanging="10"/>
              <w:jc w:val="both"/>
              <w:rPr>
                <w:rFonts w:ascii="Arial" w:eastAsia="Arial" w:hAnsi="Arial" w:cs="Arial"/>
                <w:b/>
                <w:sz w:val="20"/>
                <w:szCs w:val="20"/>
              </w:rPr>
            </w:pPr>
            <w:r w:rsidRPr="003752D5">
              <w:rPr>
                <w:rFonts w:ascii="Arial" w:eastAsia="Arial" w:hAnsi="Arial" w:cs="Arial"/>
                <w:b/>
                <w:sz w:val="20"/>
                <w:szCs w:val="20"/>
              </w:rPr>
              <w:t xml:space="preserve">Κόστος (€) χωρίς ΦΠΑ </w:t>
            </w:r>
          </w:p>
        </w:tc>
        <w:tc>
          <w:tcPr>
            <w:tcW w:w="1186" w:type="dxa"/>
          </w:tcPr>
          <w:p w:rsidR="00F45A06" w:rsidRPr="003752D5" w:rsidRDefault="00F45A06" w:rsidP="00262AEF">
            <w:pPr>
              <w:spacing w:after="10" w:line="250" w:lineRule="auto"/>
              <w:ind w:left="-5" w:right="4" w:hanging="10"/>
              <w:jc w:val="both"/>
              <w:rPr>
                <w:rFonts w:ascii="Arial" w:eastAsia="Arial" w:hAnsi="Arial" w:cs="Arial"/>
                <w:b/>
                <w:sz w:val="20"/>
                <w:szCs w:val="20"/>
              </w:rPr>
            </w:pPr>
            <w:r w:rsidRPr="003752D5">
              <w:rPr>
                <w:rFonts w:ascii="Arial" w:eastAsia="Arial" w:hAnsi="Arial" w:cs="Arial"/>
                <w:b/>
                <w:sz w:val="20"/>
                <w:szCs w:val="20"/>
              </w:rPr>
              <w:t xml:space="preserve">Φ.Π.Α. 24%(€) </w:t>
            </w:r>
          </w:p>
        </w:tc>
        <w:tc>
          <w:tcPr>
            <w:tcW w:w="1417" w:type="dxa"/>
          </w:tcPr>
          <w:p w:rsidR="00F45A06" w:rsidRPr="003752D5" w:rsidRDefault="00F45A06" w:rsidP="00262AEF">
            <w:pPr>
              <w:spacing w:after="10" w:line="250" w:lineRule="auto"/>
              <w:ind w:left="-5" w:right="4" w:hanging="10"/>
              <w:jc w:val="both"/>
              <w:rPr>
                <w:rFonts w:ascii="Arial" w:eastAsia="Arial" w:hAnsi="Arial" w:cs="Arial"/>
                <w:b/>
                <w:sz w:val="20"/>
                <w:szCs w:val="20"/>
              </w:rPr>
            </w:pPr>
            <w:r w:rsidRPr="003752D5">
              <w:rPr>
                <w:rFonts w:ascii="Arial" w:eastAsia="Arial" w:hAnsi="Arial" w:cs="Arial"/>
                <w:b/>
                <w:sz w:val="20"/>
                <w:szCs w:val="20"/>
              </w:rPr>
              <w:t>Συνολικό</w:t>
            </w:r>
          </w:p>
          <w:p w:rsidR="00F45A06" w:rsidRPr="003752D5" w:rsidRDefault="00F45A06" w:rsidP="00262AEF">
            <w:pPr>
              <w:spacing w:after="10" w:line="250" w:lineRule="auto"/>
              <w:ind w:left="-5" w:right="4" w:hanging="10"/>
              <w:jc w:val="both"/>
              <w:rPr>
                <w:rFonts w:ascii="Arial" w:eastAsia="Arial" w:hAnsi="Arial" w:cs="Arial"/>
                <w:b/>
                <w:sz w:val="20"/>
                <w:szCs w:val="20"/>
              </w:rPr>
            </w:pPr>
            <w:r w:rsidRPr="003752D5">
              <w:rPr>
                <w:rFonts w:ascii="Arial" w:eastAsia="Arial" w:hAnsi="Arial" w:cs="Arial"/>
                <w:b/>
                <w:sz w:val="20"/>
                <w:szCs w:val="20"/>
              </w:rPr>
              <w:t>Ενδεικτικό</w:t>
            </w:r>
          </w:p>
          <w:p w:rsidR="00F45A06" w:rsidRPr="003752D5" w:rsidRDefault="00F45A06" w:rsidP="00262AEF">
            <w:pPr>
              <w:spacing w:after="10" w:line="250" w:lineRule="auto"/>
              <w:ind w:left="-5" w:right="4" w:hanging="10"/>
              <w:jc w:val="both"/>
              <w:rPr>
                <w:rFonts w:ascii="Arial" w:eastAsia="Arial" w:hAnsi="Arial" w:cs="Arial"/>
                <w:b/>
                <w:sz w:val="20"/>
                <w:szCs w:val="20"/>
              </w:rPr>
            </w:pPr>
            <w:r w:rsidRPr="003752D5">
              <w:rPr>
                <w:rFonts w:ascii="Arial" w:eastAsia="Arial" w:hAnsi="Arial" w:cs="Arial"/>
                <w:b/>
                <w:sz w:val="20"/>
                <w:szCs w:val="20"/>
              </w:rPr>
              <w:t>Κόστος(€)</w:t>
            </w:r>
          </w:p>
        </w:tc>
      </w:tr>
      <w:tr w:rsidR="00F45A06" w:rsidRPr="003752D5" w:rsidTr="00262AEF">
        <w:tc>
          <w:tcPr>
            <w:tcW w:w="1635" w:type="dxa"/>
            <w:gridSpan w:val="2"/>
            <w:vAlign w:val="bottom"/>
          </w:tcPr>
          <w:p w:rsidR="00F45A06" w:rsidRPr="003752D5" w:rsidRDefault="00F45A06" w:rsidP="00262AEF">
            <w:pPr>
              <w:spacing w:after="10" w:line="250" w:lineRule="auto"/>
              <w:ind w:left="-5" w:right="4" w:hanging="10"/>
              <w:jc w:val="both"/>
              <w:rPr>
                <w:rFonts w:ascii="Arial" w:eastAsia="Arial" w:hAnsi="Arial" w:cs="Arial"/>
                <w:sz w:val="20"/>
                <w:szCs w:val="20"/>
              </w:rPr>
            </w:pPr>
            <w:r w:rsidRPr="003752D5">
              <w:rPr>
                <w:rFonts w:ascii="Arial" w:eastAsia="Arial" w:hAnsi="Arial" w:cs="Arial"/>
                <w:sz w:val="20"/>
                <w:szCs w:val="20"/>
              </w:rPr>
              <w:t>ΤΡΟΧΗΛΑΤΟΙ</w:t>
            </w:r>
          </w:p>
          <w:p w:rsidR="00F45A06" w:rsidRPr="003752D5" w:rsidRDefault="00F45A06" w:rsidP="00262AEF">
            <w:pPr>
              <w:spacing w:after="10" w:line="250" w:lineRule="auto"/>
              <w:ind w:left="-5" w:right="4" w:hanging="10"/>
              <w:jc w:val="both"/>
              <w:rPr>
                <w:rFonts w:ascii="Arial" w:eastAsia="Arial" w:hAnsi="Arial" w:cs="Arial"/>
                <w:sz w:val="20"/>
                <w:szCs w:val="20"/>
              </w:rPr>
            </w:pPr>
            <w:r w:rsidRPr="003752D5">
              <w:rPr>
                <w:rFonts w:ascii="Arial" w:eastAsia="Arial" w:hAnsi="Arial" w:cs="Arial"/>
                <w:sz w:val="20"/>
                <w:szCs w:val="20"/>
              </w:rPr>
              <w:t>ΠΛΑΣΤΙΚΟΙ</w:t>
            </w:r>
          </w:p>
          <w:p w:rsidR="00F45A06" w:rsidRPr="003752D5" w:rsidRDefault="00F45A06" w:rsidP="00262AEF">
            <w:pPr>
              <w:spacing w:after="10" w:line="250" w:lineRule="auto"/>
              <w:ind w:left="-5" w:right="4" w:hanging="10"/>
              <w:jc w:val="both"/>
              <w:rPr>
                <w:rFonts w:ascii="Arial" w:eastAsia="Arial" w:hAnsi="Arial" w:cs="Arial"/>
                <w:sz w:val="20"/>
                <w:szCs w:val="20"/>
              </w:rPr>
            </w:pPr>
            <w:r w:rsidRPr="003752D5">
              <w:rPr>
                <w:rFonts w:ascii="Arial" w:eastAsia="Arial" w:hAnsi="Arial" w:cs="Arial"/>
                <w:sz w:val="20"/>
                <w:szCs w:val="20"/>
              </w:rPr>
              <w:t>ΚΑΔΟΙ  1100 LIT</w:t>
            </w:r>
          </w:p>
          <w:p w:rsidR="00F45A06" w:rsidRPr="003752D5" w:rsidRDefault="00F45A06" w:rsidP="00262AEF">
            <w:pPr>
              <w:spacing w:after="10" w:line="250" w:lineRule="auto"/>
              <w:ind w:left="-5" w:right="4" w:hanging="10"/>
              <w:jc w:val="both"/>
              <w:rPr>
                <w:rFonts w:ascii="Arial" w:eastAsia="Arial" w:hAnsi="Arial" w:cs="Arial"/>
                <w:sz w:val="20"/>
                <w:szCs w:val="20"/>
              </w:rPr>
            </w:pPr>
            <w:r w:rsidRPr="003752D5">
              <w:rPr>
                <w:rFonts w:ascii="Arial" w:eastAsia="Arial" w:hAnsi="Arial" w:cs="Arial"/>
                <w:sz w:val="20"/>
                <w:szCs w:val="20"/>
              </w:rPr>
              <w:t>ΜΕ</w:t>
            </w:r>
            <w:r w:rsidRPr="003752D5">
              <w:rPr>
                <w:rFonts w:ascii="Arial" w:eastAsia="Arial" w:hAnsi="Arial" w:cs="Arial"/>
                <w:sz w:val="20"/>
                <w:szCs w:val="20"/>
              </w:rPr>
              <w:tab/>
              <w:t xml:space="preserve"> </w:t>
            </w:r>
            <w:r w:rsidRPr="003752D5">
              <w:rPr>
                <w:rFonts w:ascii="Arial" w:eastAsia="Arial" w:hAnsi="Arial" w:cs="Arial"/>
                <w:sz w:val="20"/>
                <w:szCs w:val="20"/>
              </w:rPr>
              <w:tab/>
              <w:t>ΠΛΑΣΤΙΚΟ</w:t>
            </w:r>
          </w:p>
          <w:p w:rsidR="00F45A06" w:rsidRPr="003752D5" w:rsidRDefault="00F45A06" w:rsidP="00262AEF">
            <w:pPr>
              <w:spacing w:after="10" w:line="250" w:lineRule="auto"/>
              <w:ind w:left="-5" w:right="4" w:hanging="10"/>
              <w:jc w:val="both"/>
              <w:rPr>
                <w:rFonts w:ascii="Arial" w:eastAsia="Arial" w:hAnsi="Arial" w:cs="Arial"/>
                <w:sz w:val="20"/>
                <w:szCs w:val="20"/>
              </w:rPr>
            </w:pPr>
            <w:r w:rsidRPr="003752D5">
              <w:rPr>
                <w:rFonts w:ascii="Arial" w:eastAsia="Arial" w:hAnsi="Arial" w:cs="Arial"/>
                <w:sz w:val="20"/>
                <w:szCs w:val="20"/>
              </w:rPr>
              <w:t>ΚΑΠΑΚΙ</w:t>
            </w:r>
          </w:p>
        </w:tc>
        <w:tc>
          <w:tcPr>
            <w:tcW w:w="1347" w:type="dxa"/>
          </w:tcPr>
          <w:p w:rsidR="00F45A06" w:rsidRPr="003752D5" w:rsidRDefault="00F45A06" w:rsidP="00262AEF">
            <w:pPr>
              <w:spacing w:after="10" w:line="250" w:lineRule="auto"/>
              <w:ind w:left="-5" w:right="4" w:hanging="10"/>
              <w:jc w:val="both"/>
              <w:rPr>
                <w:rFonts w:ascii="Arial" w:eastAsia="Arial" w:hAnsi="Arial" w:cs="Arial"/>
                <w:sz w:val="20"/>
                <w:szCs w:val="20"/>
              </w:rPr>
            </w:pPr>
            <w:r w:rsidRPr="003752D5">
              <w:rPr>
                <w:rFonts w:ascii="Arial" w:eastAsia="Arial" w:hAnsi="Arial" w:cs="Arial"/>
                <w:sz w:val="20"/>
                <w:szCs w:val="20"/>
              </w:rPr>
              <w:t>34928480-6</w:t>
            </w:r>
          </w:p>
        </w:tc>
        <w:tc>
          <w:tcPr>
            <w:tcW w:w="1027" w:type="dxa"/>
          </w:tcPr>
          <w:p w:rsidR="00F45A06" w:rsidRPr="003752D5" w:rsidRDefault="00F45A06" w:rsidP="00262AEF">
            <w:pPr>
              <w:spacing w:after="10" w:line="250" w:lineRule="auto"/>
              <w:ind w:left="-5" w:right="4" w:hanging="10"/>
              <w:jc w:val="both"/>
              <w:rPr>
                <w:rFonts w:ascii="Arial" w:eastAsia="Arial" w:hAnsi="Arial" w:cs="Arial"/>
                <w:sz w:val="20"/>
                <w:szCs w:val="20"/>
              </w:rPr>
            </w:pPr>
            <w:r w:rsidRPr="003752D5">
              <w:rPr>
                <w:rFonts w:ascii="Arial" w:eastAsia="Arial" w:hAnsi="Arial" w:cs="Arial"/>
                <w:sz w:val="20"/>
                <w:szCs w:val="20"/>
              </w:rPr>
              <w:t>63</w:t>
            </w:r>
          </w:p>
        </w:tc>
        <w:tc>
          <w:tcPr>
            <w:tcW w:w="581" w:type="dxa"/>
          </w:tcPr>
          <w:p w:rsidR="00F45A06" w:rsidRPr="003752D5" w:rsidRDefault="00F45A06" w:rsidP="00262AEF">
            <w:pPr>
              <w:spacing w:after="10" w:line="250" w:lineRule="auto"/>
              <w:ind w:left="-5" w:right="4" w:hanging="10"/>
              <w:jc w:val="both"/>
              <w:rPr>
                <w:rFonts w:ascii="Arial" w:eastAsia="Arial" w:hAnsi="Arial" w:cs="Arial"/>
                <w:sz w:val="20"/>
                <w:szCs w:val="20"/>
              </w:rPr>
            </w:pPr>
            <w:r w:rsidRPr="003752D5">
              <w:rPr>
                <w:rFonts w:ascii="Arial" w:eastAsia="Arial" w:hAnsi="Arial" w:cs="Arial"/>
                <w:sz w:val="20"/>
                <w:szCs w:val="20"/>
              </w:rPr>
              <w:t>τεμάχιο</w:t>
            </w:r>
          </w:p>
        </w:tc>
        <w:tc>
          <w:tcPr>
            <w:tcW w:w="1261" w:type="dxa"/>
          </w:tcPr>
          <w:p w:rsidR="00F45A06" w:rsidRPr="003752D5" w:rsidRDefault="00F45A06" w:rsidP="00262AEF">
            <w:pPr>
              <w:spacing w:after="10" w:line="250" w:lineRule="auto"/>
              <w:ind w:left="-5" w:right="4" w:hanging="10"/>
              <w:jc w:val="both"/>
              <w:rPr>
                <w:rFonts w:ascii="Arial" w:eastAsia="Arial" w:hAnsi="Arial" w:cs="Arial"/>
                <w:sz w:val="20"/>
                <w:szCs w:val="20"/>
              </w:rPr>
            </w:pPr>
            <w:r w:rsidRPr="003752D5">
              <w:rPr>
                <w:rFonts w:ascii="Arial" w:eastAsia="Arial" w:hAnsi="Arial" w:cs="Arial"/>
                <w:sz w:val="20"/>
                <w:szCs w:val="20"/>
              </w:rPr>
              <w:t xml:space="preserve">205,00 </w:t>
            </w:r>
          </w:p>
        </w:tc>
        <w:tc>
          <w:tcPr>
            <w:tcW w:w="1337" w:type="dxa"/>
          </w:tcPr>
          <w:p w:rsidR="00F45A06" w:rsidRPr="003752D5" w:rsidRDefault="00F45A06" w:rsidP="00262AEF">
            <w:pPr>
              <w:spacing w:after="10" w:line="250" w:lineRule="auto"/>
              <w:ind w:left="-5" w:right="4" w:hanging="10"/>
              <w:jc w:val="both"/>
              <w:rPr>
                <w:rFonts w:ascii="Arial" w:eastAsia="Arial" w:hAnsi="Arial" w:cs="Arial"/>
                <w:sz w:val="20"/>
                <w:szCs w:val="20"/>
              </w:rPr>
            </w:pPr>
            <w:r w:rsidRPr="003752D5">
              <w:rPr>
                <w:rFonts w:ascii="Arial" w:eastAsia="Arial" w:hAnsi="Arial" w:cs="Arial"/>
                <w:sz w:val="20"/>
                <w:szCs w:val="20"/>
              </w:rPr>
              <w:t>12.915,00</w:t>
            </w:r>
          </w:p>
        </w:tc>
        <w:tc>
          <w:tcPr>
            <w:tcW w:w="1186" w:type="dxa"/>
          </w:tcPr>
          <w:p w:rsidR="00F45A06" w:rsidRPr="003752D5" w:rsidRDefault="00F45A06" w:rsidP="00262AEF">
            <w:pPr>
              <w:spacing w:after="10" w:line="250" w:lineRule="auto"/>
              <w:ind w:left="-5" w:right="4" w:hanging="10"/>
              <w:jc w:val="both"/>
              <w:rPr>
                <w:rFonts w:ascii="Arial" w:eastAsia="Arial" w:hAnsi="Arial" w:cs="Arial"/>
                <w:sz w:val="20"/>
                <w:szCs w:val="20"/>
              </w:rPr>
            </w:pPr>
            <w:r w:rsidRPr="003752D5">
              <w:rPr>
                <w:rFonts w:ascii="Arial" w:eastAsia="Arial" w:hAnsi="Arial" w:cs="Arial"/>
                <w:sz w:val="20"/>
                <w:szCs w:val="20"/>
              </w:rPr>
              <w:t>3.099,60</w:t>
            </w:r>
          </w:p>
        </w:tc>
        <w:tc>
          <w:tcPr>
            <w:tcW w:w="1417" w:type="dxa"/>
          </w:tcPr>
          <w:p w:rsidR="00F45A06" w:rsidRPr="003752D5" w:rsidRDefault="00F45A06" w:rsidP="00262AEF">
            <w:pPr>
              <w:spacing w:after="10" w:line="250" w:lineRule="auto"/>
              <w:ind w:left="-5" w:right="4" w:hanging="10"/>
              <w:jc w:val="both"/>
              <w:rPr>
                <w:rFonts w:ascii="Arial" w:eastAsia="Arial" w:hAnsi="Arial" w:cs="Arial"/>
                <w:sz w:val="20"/>
                <w:szCs w:val="20"/>
              </w:rPr>
            </w:pPr>
            <w:r w:rsidRPr="003752D5">
              <w:rPr>
                <w:rFonts w:ascii="Arial" w:eastAsia="Arial" w:hAnsi="Arial" w:cs="Arial"/>
                <w:sz w:val="20"/>
                <w:szCs w:val="20"/>
              </w:rPr>
              <w:t>16.014,60</w:t>
            </w:r>
          </w:p>
        </w:tc>
      </w:tr>
      <w:tr w:rsidR="00F45A06" w:rsidRPr="003752D5" w:rsidTr="00262AEF">
        <w:tc>
          <w:tcPr>
            <w:tcW w:w="1635" w:type="dxa"/>
            <w:gridSpan w:val="2"/>
            <w:vAlign w:val="bottom"/>
          </w:tcPr>
          <w:p w:rsidR="00F45A06" w:rsidRPr="003752D5" w:rsidRDefault="00F45A06" w:rsidP="00262AEF">
            <w:pPr>
              <w:spacing w:after="10" w:line="250" w:lineRule="auto"/>
              <w:ind w:left="-5" w:right="4" w:hanging="10"/>
              <w:jc w:val="both"/>
              <w:rPr>
                <w:rFonts w:ascii="Arial" w:eastAsia="Arial" w:hAnsi="Arial" w:cs="Arial"/>
                <w:sz w:val="20"/>
                <w:szCs w:val="20"/>
              </w:rPr>
            </w:pPr>
            <w:r w:rsidRPr="003752D5">
              <w:rPr>
                <w:rFonts w:ascii="Arial" w:eastAsia="Arial" w:hAnsi="Arial" w:cs="Arial"/>
                <w:sz w:val="20"/>
                <w:szCs w:val="20"/>
              </w:rPr>
              <w:t>ΤΡΟΧΗΛΑΤΟΙ</w:t>
            </w:r>
          </w:p>
          <w:p w:rsidR="00F45A06" w:rsidRPr="003752D5" w:rsidRDefault="00F45A06" w:rsidP="00262AEF">
            <w:pPr>
              <w:spacing w:after="10" w:line="250" w:lineRule="auto"/>
              <w:ind w:left="-5" w:right="4" w:hanging="10"/>
              <w:jc w:val="both"/>
              <w:rPr>
                <w:rFonts w:ascii="Arial" w:eastAsia="Arial" w:hAnsi="Arial" w:cs="Arial"/>
                <w:sz w:val="20"/>
                <w:szCs w:val="20"/>
              </w:rPr>
            </w:pPr>
            <w:r w:rsidRPr="003752D5">
              <w:rPr>
                <w:rFonts w:ascii="Arial" w:eastAsia="Arial" w:hAnsi="Arial" w:cs="Arial"/>
                <w:sz w:val="20"/>
                <w:szCs w:val="20"/>
              </w:rPr>
              <w:t>ΠΛΑΣΤΙΚΟΙ</w:t>
            </w:r>
          </w:p>
          <w:p w:rsidR="00F45A06" w:rsidRPr="003752D5" w:rsidRDefault="00F45A06" w:rsidP="00262AEF">
            <w:pPr>
              <w:spacing w:after="10" w:line="250" w:lineRule="auto"/>
              <w:ind w:left="-5" w:right="4" w:hanging="10"/>
              <w:jc w:val="both"/>
              <w:rPr>
                <w:rFonts w:ascii="Arial" w:eastAsia="Arial" w:hAnsi="Arial" w:cs="Arial"/>
                <w:sz w:val="20"/>
                <w:szCs w:val="20"/>
              </w:rPr>
            </w:pPr>
            <w:r w:rsidRPr="003752D5">
              <w:rPr>
                <w:rFonts w:ascii="Arial" w:eastAsia="Arial" w:hAnsi="Arial" w:cs="Arial"/>
                <w:sz w:val="20"/>
                <w:szCs w:val="20"/>
              </w:rPr>
              <w:t>ΚΑΔΟΙ  1100 LIT</w:t>
            </w:r>
          </w:p>
          <w:p w:rsidR="00F45A06" w:rsidRPr="003752D5" w:rsidRDefault="00F45A06" w:rsidP="00262AEF">
            <w:pPr>
              <w:spacing w:after="10" w:line="250" w:lineRule="auto"/>
              <w:ind w:left="-5" w:right="4" w:hanging="10"/>
              <w:jc w:val="both"/>
              <w:rPr>
                <w:rFonts w:ascii="Arial" w:eastAsia="Arial" w:hAnsi="Arial" w:cs="Arial"/>
                <w:sz w:val="20"/>
                <w:szCs w:val="20"/>
              </w:rPr>
            </w:pPr>
            <w:r w:rsidRPr="003752D5">
              <w:rPr>
                <w:rFonts w:ascii="Arial" w:eastAsia="Arial" w:hAnsi="Arial" w:cs="Arial"/>
                <w:sz w:val="20"/>
                <w:szCs w:val="20"/>
              </w:rPr>
              <w:t>ΜΕ</w:t>
            </w:r>
            <w:r w:rsidRPr="003752D5">
              <w:rPr>
                <w:rFonts w:ascii="Arial" w:eastAsia="Arial" w:hAnsi="Arial" w:cs="Arial"/>
                <w:sz w:val="20"/>
                <w:szCs w:val="20"/>
              </w:rPr>
              <w:tab/>
              <w:t xml:space="preserve"> </w:t>
            </w:r>
            <w:r w:rsidRPr="003752D5">
              <w:rPr>
                <w:rFonts w:ascii="Arial" w:eastAsia="Arial" w:hAnsi="Arial" w:cs="Arial"/>
                <w:sz w:val="20"/>
                <w:szCs w:val="20"/>
              </w:rPr>
              <w:tab/>
              <w:t>ΠΛΑΣΤΙΚΟ</w:t>
            </w:r>
          </w:p>
          <w:p w:rsidR="00F45A06" w:rsidRPr="003752D5" w:rsidRDefault="00F45A06" w:rsidP="00262AEF">
            <w:pPr>
              <w:spacing w:after="10" w:line="250" w:lineRule="auto"/>
              <w:ind w:left="-5" w:right="4" w:hanging="10"/>
              <w:jc w:val="both"/>
              <w:rPr>
                <w:rFonts w:ascii="Arial" w:eastAsia="Arial" w:hAnsi="Arial" w:cs="Arial"/>
                <w:sz w:val="20"/>
                <w:szCs w:val="20"/>
              </w:rPr>
            </w:pPr>
            <w:r w:rsidRPr="003752D5">
              <w:rPr>
                <w:rFonts w:ascii="Arial" w:eastAsia="Arial" w:hAnsi="Arial" w:cs="Arial"/>
                <w:sz w:val="20"/>
                <w:szCs w:val="20"/>
              </w:rPr>
              <w:t>ΚΑΠΑΚΙ</w:t>
            </w:r>
          </w:p>
        </w:tc>
        <w:tc>
          <w:tcPr>
            <w:tcW w:w="1347" w:type="dxa"/>
          </w:tcPr>
          <w:p w:rsidR="00F45A06" w:rsidRPr="003752D5" w:rsidRDefault="00F45A06" w:rsidP="00262AEF">
            <w:pPr>
              <w:spacing w:after="10" w:line="250" w:lineRule="auto"/>
              <w:ind w:left="-5" w:right="4" w:hanging="10"/>
              <w:jc w:val="both"/>
              <w:rPr>
                <w:rFonts w:ascii="Arial" w:eastAsia="Arial" w:hAnsi="Arial" w:cs="Arial"/>
                <w:sz w:val="20"/>
                <w:szCs w:val="20"/>
              </w:rPr>
            </w:pPr>
            <w:r w:rsidRPr="003752D5">
              <w:rPr>
                <w:rFonts w:ascii="Arial" w:eastAsia="Arial" w:hAnsi="Arial" w:cs="Arial"/>
                <w:sz w:val="20"/>
                <w:szCs w:val="20"/>
              </w:rPr>
              <w:t>34928480-6</w:t>
            </w:r>
          </w:p>
        </w:tc>
        <w:tc>
          <w:tcPr>
            <w:tcW w:w="1027" w:type="dxa"/>
          </w:tcPr>
          <w:p w:rsidR="00F45A06" w:rsidRPr="003752D5" w:rsidRDefault="00F45A06" w:rsidP="00262AEF">
            <w:pPr>
              <w:spacing w:after="10" w:line="250" w:lineRule="auto"/>
              <w:ind w:left="-5" w:right="4" w:hanging="10"/>
              <w:jc w:val="both"/>
              <w:rPr>
                <w:rFonts w:ascii="Arial" w:eastAsia="Arial" w:hAnsi="Arial" w:cs="Arial"/>
                <w:sz w:val="20"/>
                <w:szCs w:val="20"/>
              </w:rPr>
            </w:pPr>
            <w:r w:rsidRPr="003752D5">
              <w:rPr>
                <w:rFonts w:ascii="Arial" w:eastAsia="Arial" w:hAnsi="Arial" w:cs="Arial"/>
                <w:sz w:val="20"/>
                <w:szCs w:val="20"/>
              </w:rPr>
              <w:t>137</w:t>
            </w:r>
          </w:p>
        </w:tc>
        <w:tc>
          <w:tcPr>
            <w:tcW w:w="581" w:type="dxa"/>
          </w:tcPr>
          <w:p w:rsidR="00F45A06" w:rsidRPr="003752D5" w:rsidRDefault="00F45A06" w:rsidP="00262AEF">
            <w:pPr>
              <w:spacing w:after="10" w:line="250" w:lineRule="auto"/>
              <w:ind w:left="-5" w:right="4" w:hanging="10"/>
              <w:jc w:val="both"/>
              <w:rPr>
                <w:rFonts w:ascii="Arial" w:eastAsia="Arial" w:hAnsi="Arial" w:cs="Arial"/>
                <w:sz w:val="20"/>
                <w:szCs w:val="20"/>
              </w:rPr>
            </w:pPr>
            <w:r w:rsidRPr="003752D5">
              <w:rPr>
                <w:rFonts w:ascii="Arial" w:eastAsia="Arial" w:hAnsi="Arial" w:cs="Arial"/>
                <w:sz w:val="20"/>
                <w:szCs w:val="20"/>
              </w:rPr>
              <w:t>τεμάχιο</w:t>
            </w:r>
          </w:p>
        </w:tc>
        <w:tc>
          <w:tcPr>
            <w:tcW w:w="1261" w:type="dxa"/>
          </w:tcPr>
          <w:p w:rsidR="00F45A06" w:rsidRPr="003752D5" w:rsidRDefault="00F45A06" w:rsidP="00262AEF">
            <w:pPr>
              <w:spacing w:after="10" w:line="250" w:lineRule="auto"/>
              <w:ind w:left="-5" w:right="4" w:hanging="10"/>
              <w:jc w:val="both"/>
              <w:rPr>
                <w:rFonts w:ascii="Arial" w:eastAsia="Arial" w:hAnsi="Arial" w:cs="Arial"/>
                <w:sz w:val="20"/>
                <w:szCs w:val="20"/>
              </w:rPr>
            </w:pPr>
            <w:r w:rsidRPr="003752D5">
              <w:rPr>
                <w:rFonts w:ascii="Arial" w:eastAsia="Arial" w:hAnsi="Arial" w:cs="Arial"/>
                <w:sz w:val="20"/>
                <w:szCs w:val="20"/>
              </w:rPr>
              <w:t xml:space="preserve">205,00 </w:t>
            </w:r>
          </w:p>
        </w:tc>
        <w:tc>
          <w:tcPr>
            <w:tcW w:w="1337" w:type="dxa"/>
          </w:tcPr>
          <w:p w:rsidR="00F45A06" w:rsidRPr="003752D5" w:rsidRDefault="00F45A06" w:rsidP="00262AEF">
            <w:pPr>
              <w:spacing w:after="10" w:line="250" w:lineRule="auto"/>
              <w:ind w:left="-5" w:right="4" w:hanging="10"/>
              <w:jc w:val="both"/>
              <w:rPr>
                <w:rFonts w:ascii="Arial" w:eastAsia="Arial" w:hAnsi="Arial" w:cs="Arial"/>
                <w:sz w:val="20"/>
                <w:szCs w:val="20"/>
              </w:rPr>
            </w:pPr>
            <w:r w:rsidRPr="003752D5">
              <w:rPr>
                <w:rFonts w:ascii="Arial" w:eastAsia="Arial" w:hAnsi="Arial" w:cs="Arial"/>
                <w:sz w:val="20"/>
                <w:szCs w:val="20"/>
              </w:rPr>
              <w:t>28.085,00</w:t>
            </w:r>
          </w:p>
        </w:tc>
        <w:tc>
          <w:tcPr>
            <w:tcW w:w="1186" w:type="dxa"/>
          </w:tcPr>
          <w:p w:rsidR="00F45A06" w:rsidRPr="003752D5" w:rsidRDefault="00F45A06" w:rsidP="00262AEF">
            <w:pPr>
              <w:spacing w:after="10" w:line="250" w:lineRule="auto"/>
              <w:ind w:left="-5" w:right="4" w:hanging="10"/>
              <w:jc w:val="both"/>
              <w:rPr>
                <w:rFonts w:ascii="Arial" w:eastAsia="Arial" w:hAnsi="Arial" w:cs="Arial"/>
                <w:sz w:val="20"/>
                <w:szCs w:val="20"/>
              </w:rPr>
            </w:pPr>
            <w:r w:rsidRPr="003752D5">
              <w:rPr>
                <w:rFonts w:ascii="Arial" w:eastAsia="Arial" w:hAnsi="Arial" w:cs="Arial"/>
                <w:sz w:val="20"/>
                <w:szCs w:val="20"/>
              </w:rPr>
              <w:t>6.740,40</w:t>
            </w:r>
          </w:p>
        </w:tc>
        <w:tc>
          <w:tcPr>
            <w:tcW w:w="1417" w:type="dxa"/>
          </w:tcPr>
          <w:p w:rsidR="00F45A06" w:rsidRPr="003752D5" w:rsidRDefault="00F45A06" w:rsidP="00262AEF">
            <w:pPr>
              <w:spacing w:after="10" w:line="250" w:lineRule="auto"/>
              <w:ind w:left="-5" w:right="4" w:hanging="10"/>
              <w:jc w:val="both"/>
              <w:rPr>
                <w:rFonts w:ascii="Arial" w:eastAsia="Arial" w:hAnsi="Arial" w:cs="Arial"/>
                <w:sz w:val="20"/>
                <w:szCs w:val="20"/>
              </w:rPr>
            </w:pPr>
            <w:r w:rsidRPr="003752D5">
              <w:rPr>
                <w:rFonts w:ascii="Arial" w:eastAsia="Arial" w:hAnsi="Arial" w:cs="Arial"/>
                <w:sz w:val="20"/>
                <w:szCs w:val="20"/>
              </w:rPr>
              <w:t>34.825,40</w:t>
            </w:r>
          </w:p>
        </w:tc>
      </w:tr>
      <w:tr w:rsidR="00F45A06" w:rsidRPr="003752D5" w:rsidTr="00262AEF">
        <w:tc>
          <w:tcPr>
            <w:tcW w:w="1432" w:type="dxa"/>
          </w:tcPr>
          <w:p w:rsidR="00F45A06" w:rsidRPr="003752D5" w:rsidRDefault="00F45A06" w:rsidP="00262AEF">
            <w:pPr>
              <w:spacing w:after="10" w:line="250" w:lineRule="auto"/>
              <w:ind w:left="-5" w:right="4" w:hanging="10"/>
              <w:jc w:val="both"/>
              <w:rPr>
                <w:rFonts w:ascii="Arial" w:eastAsia="Arial" w:hAnsi="Arial" w:cs="Arial"/>
                <w:sz w:val="20"/>
                <w:szCs w:val="20"/>
              </w:rPr>
            </w:pPr>
          </w:p>
        </w:tc>
        <w:tc>
          <w:tcPr>
            <w:tcW w:w="4419" w:type="dxa"/>
            <w:gridSpan w:val="5"/>
            <w:vAlign w:val="bottom"/>
          </w:tcPr>
          <w:p w:rsidR="00F45A06" w:rsidRPr="003752D5" w:rsidRDefault="00F45A06" w:rsidP="00262AEF">
            <w:pPr>
              <w:spacing w:after="10" w:line="250" w:lineRule="auto"/>
              <w:ind w:left="-5" w:right="4" w:hanging="10"/>
              <w:jc w:val="both"/>
              <w:rPr>
                <w:rFonts w:ascii="Arial" w:eastAsia="Arial" w:hAnsi="Arial" w:cs="Arial"/>
                <w:b/>
                <w:sz w:val="20"/>
                <w:szCs w:val="20"/>
              </w:rPr>
            </w:pPr>
            <w:r w:rsidRPr="003752D5">
              <w:rPr>
                <w:rFonts w:ascii="Arial" w:eastAsia="Arial" w:hAnsi="Arial" w:cs="Arial"/>
                <w:b/>
                <w:sz w:val="20"/>
                <w:szCs w:val="20"/>
              </w:rPr>
              <w:t>ΣΥΝΟΛΟ:</w:t>
            </w:r>
          </w:p>
        </w:tc>
        <w:tc>
          <w:tcPr>
            <w:tcW w:w="1337" w:type="dxa"/>
          </w:tcPr>
          <w:p w:rsidR="00F45A06" w:rsidRPr="003752D5" w:rsidRDefault="00F45A06" w:rsidP="00262AEF">
            <w:pPr>
              <w:spacing w:after="10" w:line="250" w:lineRule="auto"/>
              <w:ind w:left="-5" w:right="4" w:hanging="10"/>
              <w:jc w:val="both"/>
              <w:rPr>
                <w:rFonts w:ascii="Arial" w:eastAsia="Arial" w:hAnsi="Arial" w:cs="Arial"/>
                <w:b/>
                <w:sz w:val="20"/>
                <w:szCs w:val="20"/>
              </w:rPr>
            </w:pPr>
            <w:r w:rsidRPr="003752D5">
              <w:rPr>
                <w:rFonts w:ascii="Arial" w:eastAsia="Arial" w:hAnsi="Arial" w:cs="Arial"/>
                <w:b/>
                <w:sz w:val="20"/>
                <w:szCs w:val="20"/>
              </w:rPr>
              <w:t>41.000,00</w:t>
            </w:r>
          </w:p>
        </w:tc>
        <w:tc>
          <w:tcPr>
            <w:tcW w:w="1186" w:type="dxa"/>
          </w:tcPr>
          <w:p w:rsidR="00F45A06" w:rsidRPr="003752D5" w:rsidRDefault="00F45A06" w:rsidP="00262AEF">
            <w:pPr>
              <w:spacing w:after="10" w:line="250" w:lineRule="auto"/>
              <w:ind w:left="-5" w:right="4" w:hanging="10"/>
              <w:jc w:val="both"/>
              <w:rPr>
                <w:rFonts w:ascii="Arial" w:eastAsia="Arial" w:hAnsi="Arial" w:cs="Arial"/>
                <w:b/>
                <w:sz w:val="20"/>
                <w:szCs w:val="20"/>
              </w:rPr>
            </w:pPr>
            <w:r w:rsidRPr="003752D5">
              <w:rPr>
                <w:rFonts w:ascii="Arial" w:eastAsia="Arial" w:hAnsi="Arial" w:cs="Arial"/>
                <w:b/>
                <w:sz w:val="20"/>
                <w:szCs w:val="20"/>
              </w:rPr>
              <w:t>9.840,00</w:t>
            </w:r>
          </w:p>
        </w:tc>
        <w:tc>
          <w:tcPr>
            <w:tcW w:w="1417" w:type="dxa"/>
          </w:tcPr>
          <w:p w:rsidR="00F45A06" w:rsidRPr="003752D5" w:rsidRDefault="00F45A06" w:rsidP="00262AEF">
            <w:pPr>
              <w:spacing w:after="10" w:line="250" w:lineRule="auto"/>
              <w:ind w:left="-5" w:right="4" w:hanging="10"/>
              <w:jc w:val="both"/>
              <w:rPr>
                <w:rFonts w:ascii="Arial" w:eastAsia="Arial" w:hAnsi="Arial" w:cs="Arial"/>
                <w:b/>
                <w:sz w:val="20"/>
                <w:szCs w:val="20"/>
              </w:rPr>
            </w:pPr>
            <w:r w:rsidRPr="003752D5">
              <w:rPr>
                <w:rFonts w:ascii="Arial" w:eastAsia="Arial" w:hAnsi="Arial" w:cs="Arial"/>
                <w:b/>
                <w:sz w:val="20"/>
                <w:szCs w:val="20"/>
              </w:rPr>
              <w:t>50.840,00</w:t>
            </w:r>
          </w:p>
        </w:tc>
      </w:tr>
    </w:tbl>
    <w:p w:rsidR="00F45A06" w:rsidRDefault="00F45A06" w:rsidP="00F45A06">
      <w:pPr>
        <w:spacing w:after="110" w:line="250" w:lineRule="auto"/>
        <w:ind w:left="-5" w:right="4" w:hanging="10"/>
        <w:jc w:val="both"/>
        <w:rPr>
          <w:rFonts w:ascii="Arial" w:eastAsia="Arial" w:hAnsi="Arial" w:cs="Arial"/>
          <w:b/>
          <w:sz w:val="24"/>
        </w:rPr>
      </w:pPr>
      <w:r>
        <w:rPr>
          <w:rFonts w:ascii="Arial" w:eastAsia="Arial" w:hAnsi="Arial" w:cs="Arial"/>
          <w:sz w:val="24"/>
        </w:rPr>
        <w:t>Η δαπάνη για την προμήθεια των 63 τροχήλατων πλαστικών κάδων 1100</w:t>
      </w:r>
      <w:r>
        <w:rPr>
          <w:rFonts w:ascii="Arial" w:eastAsia="Arial" w:hAnsi="Arial" w:cs="Arial"/>
          <w:sz w:val="24"/>
          <w:lang w:val="en-US"/>
        </w:rPr>
        <w:t>lt</w:t>
      </w:r>
      <w:r>
        <w:rPr>
          <w:rFonts w:ascii="Arial" w:eastAsia="Arial" w:hAnsi="Arial" w:cs="Arial"/>
          <w:sz w:val="24"/>
        </w:rPr>
        <w:t xml:space="preserve"> με πλαστικό καπάκι θα βαρύνει τον Κ.Α.</w:t>
      </w:r>
      <w:r w:rsidRPr="001802E0">
        <w:rPr>
          <w:rFonts w:ascii="Arial" w:eastAsia="Arial" w:hAnsi="Arial" w:cs="Arial"/>
          <w:b/>
          <w:sz w:val="24"/>
        </w:rPr>
        <w:t xml:space="preserve"> </w:t>
      </w:r>
      <w:r>
        <w:rPr>
          <w:rFonts w:ascii="Arial" w:eastAsia="Arial" w:hAnsi="Arial" w:cs="Arial"/>
          <w:b/>
          <w:sz w:val="24"/>
        </w:rPr>
        <w:t xml:space="preserve">20-7341.020  </w:t>
      </w:r>
    </w:p>
    <w:p w:rsidR="00F45A06" w:rsidRPr="00161429" w:rsidRDefault="00F45A06" w:rsidP="00F45A06">
      <w:pPr>
        <w:spacing w:after="110" w:line="250" w:lineRule="auto"/>
        <w:ind w:left="-5" w:right="4" w:hanging="10"/>
        <w:jc w:val="both"/>
        <w:rPr>
          <w:rFonts w:ascii="Arial" w:eastAsia="Arial" w:hAnsi="Arial" w:cs="Arial"/>
          <w:b/>
          <w:sz w:val="24"/>
        </w:rPr>
      </w:pPr>
      <w:r>
        <w:rPr>
          <w:rFonts w:ascii="Arial" w:eastAsia="Arial" w:hAnsi="Arial" w:cs="Arial"/>
          <w:sz w:val="24"/>
        </w:rPr>
        <w:t>Η δαπάνη για την προμήθεια των 137 τροχήλατων πλαστικών κάδων 1100</w:t>
      </w:r>
      <w:r>
        <w:rPr>
          <w:rFonts w:ascii="Arial" w:eastAsia="Arial" w:hAnsi="Arial" w:cs="Arial"/>
          <w:sz w:val="24"/>
          <w:lang w:val="en-US"/>
        </w:rPr>
        <w:t>lt</w:t>
      </w:r>
      <w:r>
        <w:rPr>
          <w:rFonts w:ascii="Arial" w:eastAsia="Arial" w:hAnsi="Arial" w:cs="Arial"/>
          <w:sz w:val="24"/>
        </w:rPr>
        <w:t xml:space="preserve"> με πλαστικό καπάκι θα βαρύνει τον Κ.Α.</w:t>
      </w:r>
      <w:r w:rsidRPr="001802E0">
        <w:rPr>
          <w:rFonts w:ascii="Arial" w:eastAsia="Arial" w:hAnsi="Arial" w:cs="Arial"/>
          <w:b/>
          <w:sz w:val="24"/>
        </w:rPr>
        <w:t xml:space="preserve"> </w:t>
      </w:r>
      <w:r>
        <w:rPr>
          <w:rFonts w:ascii="Arial" w:eastAsia="Arial" w:hAnsi="Arial" w:cs="Arial"/>
          <w:b/>
          <w:sz w:val="24"/>
        </w:rPr>
        <w:t>35-7135.004</w:t>
      </w:r>
    </w:p>
    <w:p w:rsidR="00F45A06" w:rsidRPr="00DD4F82" w:rsidRDefault="00F45A06" w:rsidP="00F45A06">
      <w:pPr>
        <w:spacing w:after="110" w:line="250" w:lineRule="auto"/>
        <w:ind w:left="-5" w:right="4" w:hanging="10"/>
        <w:jc w:val="both"/>
        <w:rPr>
          <w:rFonts w:ascii="Arial" w:eastAsia="Arial" w:hAnsi="Arial" w:cs="Arial"/>
          <w:b/>
          <w:sz w:val="24"/>
        </w:rPr>
      </w:pPr>
      <w:r w:rsidRPr="001802E0">
        <w:rPr>
          <w:rFonts w:ascii="Arial" w:eastAsia="Arial" w:hAnsi="Arial" w:cs="Arial"/>
          <w:b/>
          <w:sz w:val="24"/>
        </w:rPr>
        <w:t xml:space="preserve"> </w:t>
      </w:r>
      <w:r>
        <w:rPr>
          <w:rFonts w:ascii="Arial" w:eastAsia="Arial" w:hAnsi="Arial" w:cs="Arial"/>
          <w:b/>
          <w:sz w:val="24"/>
        </w:rPr>
        <w:t xml:space="preserve">  </w:t>
      </w:r>
    </w:p>
    <w:p w:rsidR="00F45A06" w:rsidRPr="003752D5" w:rsidRDefault="00F45A06" w:rsidP="00F45A06">
      <w:pPr>
        <w:spacing w:after="10" w:line="250" w:lineRule="auto"/>
        <w:ind w:left="-5" w:right="4" w:hanging="10"/>
        <w:jc w:val="both"/>
        <w:rPr>
          <w:rFonts w:ascii="Arial" w:eastAsia="Arial" w:hAnsi="Arial" w:cs="Arial"/>
          <w:b/>
        </w:rPr>
      </w:pPr>
      <w:r w:rsidRPr="003752D5">
        <w:rPr>
          <w:rFonts w:ascii="Arial" w:eastAsia="Arial" w:hAnsi="Arial" w:cs="Arial"/>
          <w:b/>
        </w:rPr>
        <w:t xml:space="preserve">ΤΜΗΜΑ  Β  : </w:t>
      </w:r>
    </w:p>
    <w:p w:rsidR="00F45A06" w:rsidRDefault="00F45A06" w:rsidP="00F45A06">
      <w:pPr>
        <w:spacing w:after="110" w:line="250" w:lineRule="auto"/>
        <w:ind w:left="-5" w:right="4" w:hanging="10"/>
        <w:jc w:val="both"/>
        <w:rPr>
          <w:rFonts w:ascii="Arial" w:eastAsia="Arial" w:hAnsi="Arial" w:cs="Arial"/>
          <w:sz w:val="24"/>
        </w:rPr>
      </w:pPr>
      <w:r>
        <w:rPr>
          <w:rFonts w:ascii="Arial" w:eastAsia="Arial" w:hAnsi="Arial" w:cs="Arial"/>
          <w:sz w:val="24"/>
        </w:rPr>
        <w:tab/>
      </w:r>
      <w:r>
        <w:rPr>
          <w:rFonts w:ascii="Arial" w:eastAsia="Arial" w:hAnsi="Arial" w:cs="Arial"/>
          <w:sz w:val="24"/>
        </w:rPr>
        <w:tab/>
      </w:r>
      <w:r>
        <w:rPr>
          <w:rFonts w:ascii="Arial" w:eastAsia="Arial" w:hAnsi="Arial" w:cs="Arial"/>
          <w:sz w:val="24"/>
        </w:rPr>
        <w:tab/>
      </w:r>
      <w:r>
        <w:rPr>
          <w:rFonts w:ascii="Arial" w:eastAsia="Arial" w:hAnsi="Arial" w:cs="Arial"/>
          <w:sz w:val="24"/>
        </w:rPr>
        <w:tab/>
      </w:r>
      <w:r>
        <w:rPr>
          <w:rFonts w:ascii="Arial" w:eastAsia="Arial" w:hAnsi="Arial" w:cs="Arial"/>
          <w:sz w:val="24"/>
        </w:rPr>
        <w:tab/>
      </w:r>
      <w:r>
        <w:rPr>
          <w:rFonts w:ascii="Arial" w:eastAsia="Arial" w:hAnsi="Arial" w:cs="Arial"/>
          <w:sz w:val="24"/>
        </w:rPr>
        <w:tab/>
      </w:r>
      <w:r>
        <w:rPr>
          <w:rFonts w:ascii="Arial" w:eastAsia="Arial" w:hAnsi="Arial" w:cs="Arial"/>
          <w:sz w:val="24"/>
        </w:rPr>
        <w:tab/>
      </w:r>
    </w:p>
    <w:tbl>
      <w:tblPr>
        <w:tblStyle w:val="aff3"/>
        <w:tblW w:w="10158" w:type="dxa"/>
        <w:tblInd w:w="-5" w:type="dxa"/>
        <w:tblLayout w:type="fixed"/>
        <w:tblLook w:val="04A0"/>
      </w:tblPr>
      <w:tblGrid>
        <w:gridCol w:w="1431"/>
        <w:gridCol w:w="809"/>
        <w:gridCol w:w="992"/>
        <w:gridCol w:w="1134"/>
        <w:gridCol w:w="927"/>
        <w:gridCol w:w="1180"/>
        <w:gridCol w:w="1314"/>
        <w:gridCol w:w="968"/>
        <w:gridCol w:w="1403"/>
      </w:tblGrid>
      <w:tr w:rsidR="00F45A06" w:rsidTr="00262AEF">
        <w:tc>
          <w:tcPr>
            <w:tcW w:w="2240" w:type="dxa"/>
            <w:gridSpan w:val="2"/>
          </w:tcPr>
          <w:p w:rsidR="00F45A06" w:rsidRPr="003752D5" w:rsidRDefault="00F45A06" w:rsidP="00262AEF">
            <w:pPr>
              <w:spacing w:after="10" w:line="250" w:lineRule="auto"/>
              <w:ind w:left="-5" w:right="4" w:hanging="10"/>
              <w:jc w:val="both"/>
              <w:rPr>
                <w:rFonts w:ascii="Arial" w:eastAsia="Arial" w:hAnsi="Arial" w:cs="Arial"/>
                <w:b/>
                <w:sz w:val="20"/>
                <w:szCs w:val="20"/>
              </w:rPr>
            </w:pPr>
            <w:r w:rsidRPr="003752D5">
              <w:rPr>
                <w:rFonts w:ascii="Arial" w:eastAsia="Arial" w:hAnsi="Arial" w:cs="Arial"/>
                <w:b/>
                <w:sz w:val="20"/>
                <w:szCs w:val="20"/>
              </w:rPr>
              <w:t>Περιγραφή Αγαθού/ών</w:t>
            </w:r>
          </w:p>
        </w:tc>
        <w:tc>
          <w:tcPr>
            <w:tcW w:w="992" w:type="dxa"/>
          </w:tcPr>
          <w:p w:rsidR="00F45A06" w:rsidRPr="003752D5" w:rsidRDefault="00F45A06" w:rsidP="00262AEF">
            <w:pPr>
              <w:spacing w:after="10" w:line="250" w:lineRule="auto"/>
              <w:ind w:left="-5" w:right="4" w:hanging="10"/>
              <w:jc w:val="both"/>
              <w:rPr>
                <w:rFonts w:ascii="Arial" w:eastAsia="Arial" w:hAnsi="Arial" w:cs="Arial"/>
                <w:b/>
                <w:sz w:val="20"/>
                <w:szCs w:val="20"/>
              </w:rPr>
            </w:pPr>
            <w:r w:rsidRPr="003752D5">
              <w:rPr>
                <w:rFonts w:ascii="Arial" w:eastAsia="Arial" w:hAnsi="Arial" w:cs="Arial"/>
                <w:b/>
                <w:sz w:val="20"/>
                <w:szCs w:val="20"/>
              </w:rPr>
              <w:t xml:space="preserve">CPV </w:t>
            </w:r>
          </w:p>
        </w:tc>
        <w:tc>
          <w:tcPr>
            <w:tcW w:w="1134" w:type="dxa"/>
          </w:tcPr>
          <w:p w:rsidR="00F45A06" w:rsidRPr="003752D5" w:rsidRDefault="00F45A06" w:rsidP="00262AEF">
            <w:pPr>
              <w:spacing w:after="10" w:line="250" w:lineRule="auto"/>
              <w:ind w:left="-5" w:right="4" w:hanging="10"/>
              <w:jc w:val="both"/>
              <w:rPr>
                <w:rFonts w:ascii="Arial" w:eastAsia="Arial" w:hAnsi="Arial" w:cs="Arial"/>
                <w:b/>
                <w:sz w:val="20"/>
                <w:szCs w:val="20"/>
              </w:rPr>
            </w:pPr>
            <w:r w:rsidRPr="003752D5">
              <w:rPr>
                <w:rFonts w:ascii="Arial" w:eastAsia="Arial" w:hAnsi="Arial" w:cs="Arial"/>
                <w:b/>
                <w:sz w:val="20"/>
                <w:szCs w:val="20"/>
              </w:rPr>
              <w:t xml:space="preserve">Ποσότη τα </w:t>
            </w:r>
          </w:p>
        </w:tc>
        <w:tc>
          <w:tcPr>
            <w:tcW w:w="927" w:type="dxa"/>
          </w:tcPr>
          <w:p w:rsidR="00F45A06" w:rsidRPr="003752D5" w:rsidRDefault="00F45A06" w:rsidP="00262AEF">
            <w:pPr>
              <w:spacing w:after="10" w:line="250" w:lineRule="auto"/>
              <w:ind w:left="-5" w:right="4" w:hanging="10"/>
              <w:jc w:val="both"/>
              <w:rPr>
                <w:rFonts w:ascii="Arial" w:eastAsia="Arial" w:hAnsi="Arial" w:cs="Arial"/>
                <w:b/>
                <w:sz w:val="20"/>
                <w:szCs w:val="20"/>
              </w:rPr>
            </w:pPr>
            <w:r w:rsidRPr="003752D5">
              <w:rPr>
                <w:rFonts w:ascii="Arial" w:eastAsia="Arial" w:hAnsi="Arial" w:cs="Arial"/>
                <w:b/>
                <w:sz w:val="20"/>
                <w:szCs w:val="20"/>
              </w:rPr>
              <w:t>Μονάδα</w:t>
            </w:r>
          </w:p>
        </w:tc>
        <w:tc>
          <w:tcPr>
            <w:tcW w:w="1180" w:type="dxa"/>
          </w:tcPr>
          <w:p w:rsidR="00F45A06" w:rsidRPr="003752D5" w:rsidRDefault="00F45A06" w:rsidP="00262AEF">
            <w:pPr>
              <w:spacing w:after="10" w:line="250" w:lineRule="auto"/>
              <w:ind w:left="-5" w:right="4" w:hanging="10"/>
              <w:jc w:val="both"/>
              <w:rPr>
                <w:rFonts w:ascii="Arial" w:eastAsia="Arial" w:hAnsi="Arial" w:cs="Arial"/>
                <w:b/>
                <w:sz w:val="20"/>
                <w:szCs w:val="20"/>
              </w:rPr>
            </w:pPr>
            <w:r w:rsidRPr="003752D5">
              <w:rPr>
                <w:rFonts w:ascii="Arial" w:eastAsia="Arial" w:hAnsi="Arial" w:cs="Arial"/>
                <w:b/>
                <w:sz w:val="20"/>
                <w:szCs w:val="20"/>
              </w:rPr>
              <w:t>Ενδεικτικ ή Τιμή</w:t>
            </w:r>
          </w:p>
          <w:p w:rsidR="00F45A06" w:rsidRPr="003752D5" w:rsidRDefault="00F45A06" w:rsidP="00262AEF">
            <w:pPr>
              <w:spacing w:after="10" w:line="250" w:lineRule="auto"/>
              <w:ind w:left="-5" w:right="4" w:hanging="10"/>
              <w:jc w:val="both"/>
              <w:rPr>
                <w:rFonts w:ascii="Arial" w:eastAsia="Arial" w:hAnsi="Arial" w:cs="Arial"/>
                <w:b/>
                <w:sz w:val="20"/>
                <w:szCs w:val="20"/>
              </w:rPr>
            </w:pPr>
            <w:r w:rsidRPr="003752D5">
              <w:rPr>
                <w:rFonts w:ascii="Arial" w:eastAsia="Arial" w:hAnsi="Arial" w:cs="Arial"/>
                <w:b/>
                <w:sz w:val="20"/>
                <w:szCs w:val="20"/>
              </w:rPr>
              <w:t>μονάδος</w:t>
            </w:r>
          </w:p>
          <w:p w:rsidR="00F45A06" w:rsidRPr="003752D5" w:rsidRDefault="00F45A06" w:rsidP="00262AEF">
            <w:pPr>
              <w:spacing w:after="10" w:line="250" w:lineRule="auto"/>
              <w:ind w:left="-5" w:right="4" w:hanging="10"/>
              <w:jc w:val="both"/>
              <w:rPr>
                <w:rFonts w:ascii="Arial" w:eastAsia="Arial" w:hAnsi="Arial" w:cs="Arial"/>
                <w:b/>
                <w:sz w:val="20"/>
                <w:szCs w:val="20"/>
              </w:rPr>
            </w:pPr>
            <w:r w:rsidRPr="003752D5">
              <w:rPr>
                <w:rFonts w:ascii="Arial" w:eastAsia="Arial" w:hAnsi="Arial" w:cs="Arial"/>
                <w:b/>
                <w:sz w:val="20"/>
                <w:szCs w:val="20"/>
              </w:rPr>
              <w:t>€</w:t>
            </w:r>
          </w:p>
        </w:tc>
        <w:tc>
          <w:tcPr>
            <w:tcW w:w="1314" w:type="dxa"/>
          </w:tcPr>
          <w:p w:rsidR="00F45A06" w:rsidRPr="003752D5" w:rsidRDefault="00F45A06" w:rsidP="00262AEF">
            <w:pPr>
              <w:spacing w:after="10" w:line="250" w:lineRule="auto"/>
              <w:ind w:left="-5" w:right="4" w:hanging="10"/>
              <w:jc w:val="both"/>
              <w:rPr>
                <w:rFonts w:ascii="Arial" w:eastAsia="Arial" w:hAnsi="Arial" w:cs="Arial"/>
                <w:b/>
                <w:sz w:val="20"/>
                <w:szCs w:val="20"/>
              </w:rPr>
            </w:pPr>
            <w:r w:rsidRPr="003752D5">
              <w:rPr>
                <w:rFonts w:ascii="Arial" w:eastAsia="Arial" w:hAnsi="Arial" w:cs="Arial"/>
                <w:b/>
                <w:sz w:val="20"/>
                <w:szCs w:val="20"/>
              </w:rPr>
              <w:t>Ενδεικτικό</w:t>
            </w:r>
          </w:p>
          <w:p w:rsidR="00F45A06" w:rsidRPr="003752D5" w:rsidRDefault="00F45A06" w:rsidP="00262AEF">
            <w:pPr>
              <w:spacing w:after="10" w:line="250" w:lineRule="auto"/>
              <w:ind w:left="-5" w:right="4" w:hanging="10"/>
              <w:jc w:val="both"/>
              <w:rPr>
                <w:rFonts w:ascii="Arial" w:eastAsia="Arial" w:hAnsi="Arial" w:cs="Arial"/>
                <w:b/>
                <w:sz w:val="20"/>
                <w:szCs w:val="20"/>
              </w:rPr>
            </w:pPr>
            <w:r w:rsidRPr="003752D5">
              <w:rPr>
                <w:rFonts w:ascii="Arial" w:eastAsia="Arial" w:hAnsi="Arial" w:cs="Arial"/>
                <w:b/>
                <w:sz w:val="20"/>
                <w:szCs w:val="20"/>
              </w:rPr>
              <w:t xml:space="preserve">Κόστος (€) χωρίς ΦΠΑ </w:t>
            </w:r>
          </w:p>
        </w:tc>
        <w:tc>
          <w:tcPr>
            <w:tcW w:w="968" w:type="dxa"/>
          </w:tcPr>
          <w:p w:rsidR="00F45A06" w:rsidRPr="003752D5" w:rsidRDefault="00F45A06" w:rsidP="00262AEF">
            <w:pPr>
              <w:spacing w:after="10" w:line="250" w:lineRule="auto"/>
              <w:ind w:left="-5" w:right="4" w:hanging="10"/>
              <w:jc w:val="both"/>
              <w:rPr>
                <w:rFonts w:ascii="Arial" w:eastAsia="Arial" w:hAnsi="Arial" w:cs="Arial"/>
                <w:b/>
                <w:sz w:val="20"/>
                <w:szCs w:val="20"/>
              </w:rPr>
            </w:pPr>
            <w:r w:rsidRPr="003752D5">
              <w:rPr>
                <w:rFonts w:ascii="Arial" w:eastAsia="Arial" w:hAnsi="Arial" w:cs="Arial"/>
                <w:b/>
                <w:sz w:val="20"/>
                <w:szCs w:val="20"/>
              </w:rPr>
              <w:t xml:space="preserve">Φ.Π.Α. 24%(€) </w:t>
            </w:r>
          </w:p>
        </w:tc>
        <w:tc>
          <w:tcPr>
            <w:tcW w:w="1403" w:type="dxa"/>
          </w:tcPr>
          <w:p w:rsidR="00F45A06" w:rsidRPr="003752D5" w:rsidRDefault="00F45A06" w:rsidP="00262AEF">
            <w:pPr>
              <w:spacing w:after="10" w:line="250" w:lineRule="auto"/>
              <w:ind w:left="-5" w:right="4" w:hanging="10"/>
              <w:jc w:val="both"/>
              <w:rPr>
                <w:rFonts w:ascii="Arial" w:eastAsia="Arial" w:hAnsi="Arial" w:cs="Arial"/>
                <w:b/>
                <w:sz w:val="20"/>
                <w:szCs w:val="20"/>
              </w:rPr>
            </w:pPr>
            <w:r w:rsidRPr="003752D5">
              <w:rPr>
                <w:rFonts w:ascii="Arial" w:eastAsia="Arial" w:hAnsi="Arial" w:cs="Arial"/>
                <w:b/>
                <w:sz w:val="20"/>
                <w:szCs w:val="20"/>
              </w:rPr>
              <w:t>Συνολικό</w:t>
            </w:r>
          </w:p>
          <w:p w:rsidR="00F45A06" w:rsidRPr="003752D5" w:rsidRDefault="00F45A06" w:rsidP="00262AEF">
            <w:pPr>
              <w:spacing w:after="10" w:line="250" w:lineRule="auto"/>
              <w:ind w:left="-5" w:right="4" w:hanging="10"/>
              <w:jc w:val="both"/>
              <w:rPr>
                <w:rFonts w:ascii="Arial" w:eastAsia="Arial" w:hAnsi="Arial" w:cs="Arial"/>
                <w:b/>
                <w:sz w:val="20"/>
                <w:szCs w:val="20"/>
              </w:rPr>
            </w:pPr>
            <w:r w:rsidRPr="003752D5">
              <w:rPr>
                <w:rFonts w:ascii="Arial" w:eastAsia="Arial" w:hAnsi="Arial" w:cs="Arial"/>
                <w:b/>
                <w:sz w:val="20"/>
                <w:szCs w:val="20"/>
              </w:rPr>
              <w:t>Ενδεικτικό</w:t>
            </w:r>
          </w:p>
          <w:p w:rsidR="00F45A06" w:rsidRPr="003752D5" w:rsidRDefault="00F45A06" w:rsidP="00262AEF">
            <w:pPr>
              <w:spacing w:after="10" w:line="250" w:lineRule="auto"/>
              <w:ind w:left="-5" w:right="4" w:hanging="10"/>
              <w:jc w:val="both"/>
              <w:rPr>
                <w:rFonts w:ascii="Arial" w:eastAsia="Arial" w:hAnsi="Arial" w:cs="Arial"/>
                <w:b/>
                <w:sz w:val="20"/>
                <w:szCs w:val="20"/>
              </w:rPr>
            </w:pPr>
            <w:r w:rsidRPr="003752D5">
              <w:rPr>
                <w:rFonts w:ascii="Arial" w:eastAsia="Arial" w:hAnsi="Arial" w:cs="Arial"/>
                <w:b/>
                <w:sz w:val="20"/>
                <w:szCs w:val="20"/>
              </w:rPr>
              <w:t>Κόστος(€)</w:t>
            </w:r>
          </w:p>
        </w:tc>
      </w:tr>
      <w:tr w:rsidR="00F45A06" w:rsidTr="00262AEF">
        <w:tc>
          <w:tcPr>
            <w:tcW w:w="2240" w:type="dxa"/>
            <w:gridSpan w:val="2"/>
            <w:vAlign w:val="bottom"/>
          </w:tcPr>
          <w:p w:rsidR="00F45A06" w:rsidRPr="003752D5" w:rsidRDefault="00F45A06" w:rsidP="00262AEF">
            <w:pPr>
              <w:spacing w:after="10" w:line="250" w:lineRule="auto"/>
              <w:ind w:left="-5" w:right="4" w:hanging="10"/>
              <w:jc w:val="both"/>
              <w:rPr>
                <w:rFonts w:ascii="Arial" w:eastAsia="Arial" w:hAnsi="Arial" w:cs="Arial"/>
                <w:sz w:val="20"/>
                <w:szCs w:val="20"/>
              </w:rPr>
            </w:pPr>
            <w:r w:rsidRPr="003752D5">
              <w:rPr>
                <w:rFonts w:ascii="Arial" w:eastAsia="Arial" w:hAnsi="Arial" w:cs="Arial"/>
                <w:sz w:val="20"/>
                <w:szCs w:val="20"/>
              </w:rPr>
              <w:t>ΤΡΟΧΗΛΑΤΟΙ</w:t>
            </w:r>
          </w:p>
          <w:p w:rsidR="00F45A06" w:rsidRPr="003752D5" w:rsidRDefault="00F45A06" w:rsidP="00262AEF">
            <w:pPr>
              <w:spacing w:after="10" w:line="250" w:lineRule="auto"/>
              <w:ind w:left="-5" w:right="4" w:hanging="10"/>
              <w:jc w:val="both"/>
              <w:rPr>
                <w:rFonts w:ascii="Arial" w:eastAsia="Arial" w:hAnsi="Arial" w:cs="Arial"/>
                <w:sz w:val="20"/>
                <w:szCs w:val="20"/>
              </w:rPr>
            </w:pPr>
            <w:r w:rsidRPr="003752D5">
              <w:rPr>
                <w:rFonts w:ascii="Arial" w:eastAsia="Arial" w:hAnsi="Arial" w:cs="Arial"/>
                <w:sz w:val="20"/>
                <w:szCs w:val="20"/>
              </w:rPr>
              <w:t>ΠΛΑΣΤΙΚΟΙ</w:t>
            </w:r>
          </w:p>
          <w:p w:rsidR="00F45A06" w:rsidRPr="003752D5" w:rsidRDefault="00F45A06" w:rsidP="00262AEF">
            <w:pPr>
              <w:spacing w:after="10" w:line="250" w:lineRule="auto"/>
              <w:ind w:left="-5" w:right="4" w:hanging="10"/>
              <w:jc w:val="both"/>
              <w:rPr>
                <w:rFonts w:ascii="Arial" w:eastAsia="Arial" w:hAnsi="Arial" w:cs="Arial"/>
                <w:sz w:val="20"/>
                <w:szCs w:val="20"/>
              </w:rPr>
            </w:pPr>
            <w:r w:rsidRPr="003752D5">
              <w:rPr>
                <w:rFonts w:ascii="Arial" w:eastAsia="Arial" w:hAnsi="Arial" w:cs="Arial"/>
                <w:sz w:val="20"/>
                <w:szCs w:val="20"/>
              </w:rPr>
              <w:t>ΚΑΔΟΙ  120 LIT</w:t>
            </w:r>
          </w:p>
          <w:p w:rsidR="00F45A06" w:rsidRPr="003752D5" w:rsidRDefault="00F45A06" w:rsidP="00262AEF">
            <w:pPr>
              <w:tabs>
                <w:tab w:val="center" w:pos="532"/>
                <w:tab w:val="right" w:pos="1763"/>
              </w:tabs>
              <w:spacing w:after="10" w:line="250" w:lineRule="auto"/>
              <w:ind w:left="-5" w:right="4" w:hanging="10"/>
              <w:jc w:val="both"/>
              <w:rPr>
                <w:rFonts w:ascii="Arial" w:eastAsia="Arial" w:hAnsi="Arial" w:cs="Arial"/>
                <w:sz w:val="20"/>
                <w:szCs w:val="20"/>
              </w:rPr>
            </w:pPr>
            <w:r w:rsidRPr="003752D5">
              <w:rPr>
                <w:rFonts w:ascii="Arial" w:eastAsia="Arial" w:hAnsi="Arial" w:cs="Arial"/>
                <w:sz w:val="20"/>
                <w:szCs w:val="20"/>
              </w:rPr>
              <w:t>ΜΕ</w:t>
            </w:r>
            <w:r w:rsidRPr="003752D5">
              <w:rPr>
                <w:rFonts w:ascii="Arial" w:eastAsia="Arial" w:hAnsi="Arial" w:cs="Arial"/>
                <w:sz w:val="20"/>
                <w:szCs w:val="20"/>
              </w:rPr>
              <w:tab/>
              <w:t xml:space="preserve"> </w:t>
            </w:r>
            <w:r w:rsidRPr="003752D5">
              <w:rPr>
                <w:rFonts w:ascii="Arial" w:eastAsia="Arial" w:hAnsi="Arial" w:cs="Arial"/>
                <w:sz w:val="20"/>
                <w:szCs w:val="20"/>
              </w:rPr>
              <w:tab/>
              <w:t>ΠΛΑΣΤΙΚΟ</w:t>
            </w:r>
          </w:p>
          <w:p w:rsidR="00F45A06" w:rsidRPr="003752D5" w:rsidRDefault="00F45A06" w:rsidP="00262AEF">
            <w:pPr>
              <w:spacing w:after="10" w:line="250" w:lineRule="auto"/>
              <w:ind w:left="-5" w:right="4" w:hanging="10"/>
              <w:jc w:val="both"/>
              <w:rPr>
                <w:rFonts w:ascii="Arial" w:eastAsia="Arial" w:hAnsi="Arial" w:cs="Arial"/>
                <w:sz w:val="20"/>
                <w:szCs w:val="20"/>
              </w:rPr>
            </w:pPr>
            <w:r w:rsidRPr="003752D5">
              <w:rPr>
                <w:rFonts w:ascii="Arial" w:eastAsia="Arial" w:hAnsi="Arial" w:cs="Arial"/>
                <w:sz w:val="20"/>
                <w:szCs w:val="20"/>
              </w:rPr>
              <w:t>ΚΑΠΑΚΙ</w:t>
            </w:r>
          </w:p>
        </w:tc>
        <w:tc>
          <w:tcPr>
            <w:tcW w:w="992" w:type="dxa"/>
          </w:tcPr>
          <w:p w:rsidR="00F45A06" w:rsidRPr="003752D5" w:rsidRDefault="00F45A06" w:rsidP="00262AEF">
            <w:pPr>
              <w:spacing w:after="10" w:line="250" w:lineRule="auto"/>
              <w:ind w:left="-5" w:right="4" w:hanging="10"/>
              <w:jc w:val="both"/>
              <w:rPr>
                <w:rFonts w:ascii="Arial" w:eastAsia="Arial" w:hAnsi="Arial" w:cs="Arial"/>
                <w:sz w:val="20"/>
                <w:szCs w:val="20"/>
              </w:rPr>
            </w:pPr>
            <w:r w:rsidRPr="003752D5">
              <w:rPr>
                <w:rFonts w:ascii="Arial" w:eastAsia="Arial" w:hAnsi="Arial" w:cs="Arial"/>
                <w:sz w:val="20"/>
                <w:szCs w:val="20"/>
              </w:rPr>
              <w:t>34928480-6</w:t>
            </w:r>
          </w:p>
        </w:tc>
        <w:tc>
          <w:tcPr>
            <w:tcW w:w="1134" w:type="dxa"/>
          </w:tcPr>
          <w:p w:rsidR="00F45A06" w:rsidRPr="003752D5" w:rsidRDefault="00F45A06" w:rsidP="00262AEF">
            <w:pPr>
              <w:spacing w:after="10" w:line="250" w:lineRule="auto"/>
              <w:ind w:left="-5" w:right="4" w:hanging="10"/>
              <w:jc w:val="both"/>
              <w:rPr>
                <w:rFonts w:ascii="Arial" w:eastAsia="Arial" w:hAnsi="Arial" w:cs="Arial"/>
                <w:sz w:val="20"/>
                <w:szCs w:val="20"/>
              </w:rPr>
            </w:pPr>
            <w:r w:rsidRPr="003752D5">
              <w:rPr>
                <w:rFonts w:ascii="Arial" w:eastAsia="Arial" w:hAnsi="Arial" w:cs="Arial"/>
                <w:sz w:val="20"/>
                <w:szCs w:val="20"/>
              </w:rPr>
              <w:t>40</w:t>
            </w:r>
          </w:p>
        </w:tc>
        <w:tc>
          <w:tcPr>
            <w:tcW w:w="927" w:type="dxa"/>
          </w:tcPr>
          <w:p w:rsidR="00F45A06" w:rsidRPr="003752D5" w:rsidRDefault="00F45A06" w:rsidP="00262AEF">
            <w:pPr>
              <w:spacing w:after="10" w:line="250" w:lineRule="auto"/>
              <w:ind w:left="-5" w:right="4" w:hanging="10"/>
              <w:jc w:val="both"/>
              <w:rPr>
                <w:rFonts w:ascii="Arial" w:eastAsia="Arial" w:hAnsi="Arial" w:cs="Arial"/>
                <w:sz w:val="20"/>
                <w:szCs w:val="20"/>
              </w:rPr>
            </w:pPr>
            <w:r w:rsidRPr="003752D5">
              <w:rPr>
                <w:rFonts w:ascii="Arial" w:eastAsia="Arial" w:hAnsi="Arial" w:cs="Arial"/>
                <w:sz w:val="20"/>
                <w:szCs w:val="20"/>
              </w:rPr>
              <w:t>τεμάχιο</w:t>
            </w:r>
          </w:p>
        </w:tc>
        <w:tc>
          <w:tcPr>
            <w:tcW w:w="1180" w:type="dxa"/>
          </w:tcPr>
          <w:p w:rsidR="00F45A06" w:rsidRPr="003752D5" w:rsidRDefault="00F45A06" w:rsidP="00262AEF">
            <w:pPr>
              <w:spacing w:after="10" w:line="250" w:lineRule="auto"/>
              <w:ind w:left="-5" w:right="4" w:hanging="10"/>
              <w:jc w:val="both"/>
              <w:rPr>
                <w:rFonts w:ascii="Arial" w:eastAsia="Arial" w:hAnsi="Arial" w:cs="Arial"/>
                <w:sz w:val="20"/>
                <w:szCs w:val="20"/>
              </w:rPr>
            </w:pPr>
            <w:r w:rsidRPr="003752D5">
              <w:rPr>
                <w:rFonts w:ascii="Arial" w:eastAsia="Arial" w:hAnsi="Arial" w:cs="Arial"/>
                <w:sz w:val="20"/>
                <w:szCs w:val="20"/>
              </w:rPr>
              <w:t>30,00</w:t>
            </w:r>
          </w:p>
        </w:tc>
        <w:tc>
          <w:tcPr>
            <w:tcW w:w="1314" w:type="dxa"/>
          </w:tcPr>
          <w:p w:rsidR="00F45A06" w:rsidRPr="003752D5" w:rsidRDefault="00F45A06" w:rsidP="00262AEF">
            <w:pPr>
              <w:spacing w:after="10" w:line="250" w:lineRule="auto"/>
              <w:ind w:left="-5" w:right="4" w:hanging="10"/>
              <w:jc w:val="both"/>
              <w:rPr>
                <w:rFonts w:ascii="Arial" w:eastAsia="Arial" w:hAnsi="Arial" w:cs="Arial"/>
                <w:sz w:val="20"/>
                <w:szCs w:val="20"/>
              </w:rPr>
            </w:pPr>
            <w:r w:rsidRPr="003752D5">
              <w:rPr>
                <w:rFonts w:ascii="Arial" w:eastAsia="Arial" w:hAnsi="Arial" w:cs="Arial"/>
                <w:sz w:val="20"/>
                <w:szCs w:val="20"/>
              </w:rPr>
              <w:t>1.200,00</w:t>
            </w:r>
          </w:p>
        </w:tc>
        <w:tc>
          <w:tcPr>
            <w:tcW w:w="968" w:type="dxa"/>
          </w:tcPr>
          <w:p w:rsidR="00F45A06" w:rsidRPr="003752D5" w:rsidRDefault="00F45A06" w:rsidP="00262AEF">
            <w:pPr>
              <w:spacing w:after="10" w:line="250" w:lineRule="auto"/>
              <w:ind w:left="-5" w:right="4" w:hanging="10"/>
              <w:jc w:val="both"/>
              <w:rPr>
                <w:rFonts w:ascii="Arial" w:eastAsia="Arial" w:hAnsi="Arial" w:cs="Arial"/>
                <w:sz w:val="20"/>
                <w:szCs w:val="20"/>
              </w:rPr>
            </w:pPr>
            <w:r w:rsidRPr="003752D5">
              <w:rPr>
                <w:rFonts w:ascii="Arial" w:eastAsia="Arial" w:hAnsi="Arial" w:cs="Arial"/>
                <w:sz w:val="20"/>
                <w:szCs w:val="20"/>
              </w:rPr>
              <w:t>288,00</w:t>
            </w:r>
          </w:p>
        </w:tc>
        <w:tc>
          <w:tcPr>
            <w:tcW w:w="1403" w:type="dxa"/>
          </w:tcPr>
          <w:p w:rsidR="00F45A06" w:rsidRPr="003752D5" w:rsidRDefault="00F45A06" w:rsidP="00262AEF">
            <w:pPr>
              <w:spacing w:after="10" w:line="250" w:lineRule="auto"/>
              <w:ind w:left="-5" w:right="4" w:hanging="10"/>
              <w:jc w:val="both"/>
              <w:rPr>
                <w:rFonts w:ascii="Arial" w:eastAsia="Arial" w:hAnsi="Arial" w:cs="Arial"/>
                <w:sz w:val="20"/>
                <w:szCs w:val="20"/>
              </w:rPr>
            </w:pPr>
            <w:r w:rsidRPr="003752D5">
              <w:rPr>
                <w:rFonts w:ascii="Arial" w:eastAsia="Arial" w:hAnsi="Arial" w:cs="Arial"/>
                <w:sz w:val="20"/>
                <w:szCs w:val="20"/>
              </w:rPr>
              <w:t>1.488,00</w:t>
            </w:r>
          </w:p>
        </w:tc>
      </w:tr>
      <w:tr w:rsidR="00F45A06" w:rsidTr="00262AEF">
        <w:tc>
          <w:tcPr>
            <w:tcW w:w="2240" w:type="dxa"/>
            <w:gridSpan w:val="2"/>
            <w:vAlign w:val="bottom"/>
          </w:tcPr>
          <w:p w:rsidR="00F45A06" w:rsidRPr="003752D5" w:rsidRDefault="00F45A06" w:rsidP="00262AEF">
            <w:pPr>
              <w:spacing w:after="10" w:line="250" w:lineRule="auto"/>
              <w:ind w:left="-5" w:right="4" w:hanging="10"/>
              <w:jc w:val="both"/>
              <w:rPr>
                <w:rFonts w:ascii="Arial" w:eastAsia="Arial" w:hAnsi="Arial" w:cs="Arial"/>
                <w:sz w:val="20"/>
                <w:szCs w:val="20"/>
              </w:rPr>
            </w:pPr>
          </w:p>
          <w:p w:rsidR="00F45A06" w:rsidRPr="003752D5" w:rsidRDefault="00F45A06" w:rsidP="00262AEF">
            <w:pPr>
              <w:spacing w:after="10" w:line="250" w:lineRule="auto"/>
              <w:ind w:left="-5" w:right="4" w:hanging="10"/>
              <w:jc w:val="both"/>
              <w:rPr>
                <w:rFonts w:ascii="Arial" w:eastAsia="Arial" w:hAnsi="Arial" w:cs="Arial"/>
                <w:sz w:val="20"/>
                <w:szCs w:val="20"/>
              </w:rPr>
            </w:pPr>
            <w:r w:rsidRPr="003752D5">
              <w:rPr>
                <w:rFonts w:ascii="Arial" w:eastAsia="Arial" w:hAnsi="Arial" w:cs="Arial"/>
                <w:sz w:val="20"/>
                <w:szCs w:val="20"/>
              </w:rPr>
              <w:t>ΔΙΠΛΟΙ ΕΠΙΣΤΗΛΙΟΙ  ΑΠΟΡΡΙΜΜΑΤΟΔΕΚΤΕΣ  ΔΑΠΕΔΟΥ 35 ΛΙΤΡΩΝ</w:t>
            </w:r>
          </w:p>
        </w:tc>
        <w:tc>
          <w:tcPr>
            <w:tcW w:w="992" w:type="dxa"/>
          </w:tcPr>
          <w:p w:rsidR="00F45A06" w:rsidRPr="003752D5" w:rsidRDefault="00F45A06" w:rsidP="00262AEF">
            <w:pPr>
              <w:spacing w:after="10" w:line="250" w:lineRule="auto"/>
              <w:ind w:left="-5" w:right="4" w:hanging="10"/>
              <w:jc w:val="both"/>
              <w:rPr>
                <w:rFonts w:ascii="Arial" w:eastAsia="Arial" w:hAnsi="Arial" w:cs="Arial"/>
                <w:sz w:val="20"/>
                <w:szCs w:val="20"/>
              </w:rPr>
            </w:pPr>
            <w:r w:rsidRPr="003752D5">
              <w:rPr>
                <w:rFonts w:ascii="Arial" w:eastAsia="Arial" w:hAnsi="Arial" w:cs="Arial"/>
                <w:sz w:val="20"/>
                <w:szCs w:val="20"/>
              </w:rPr>
              <w:t>34928480-6</w:t>
            </w:r>
          </w:p>
        </w:tc>
        <w:tc>
          <w:tcPr>
            <w:tcW w:w="1134" w:type="dxa"/>
          </w:tcPr>
          <w:p w:rsidR="00F45A06" w:rsidRPr="003752D5" w:rsidRDefault="00F45A06" w:rsidP="00262AEF">
            <w:pPr>
              <w:spacing w:after="10" w:line="250" w:lineRule="auto"/>
              <w:ind w:left="-5" w:right="4" w:hanging="10"/>
              <w:jc w:val="both"/>
              <w:rPr>
                <w:rFonts w:ascii="Arial" w:eastAsia="Arial" w:hAnsi="Arial" w:cs="Arial"/>
                <w:sz w:val="20"/>
                <w:szCs w:val="20"/>
              </w:rPr>
            </w:pPr>
            <w:r w:rsidRPr="003752D5">
              <w:rPr>
                <w:rFonts w:ascii="Arial" w:eastAsia="Arial" w:hAnsi="Arial" w:cs="Arial"/>
                <w:sz w:val="20"/>
                <w:szCs w:val="20"/>
              </w:rPr>
              <w:t>20</w:t>
            </w:r>
          </w:p>
        </w:tc>
        <w:tc>
          <w:tcPr>
            <w:tcW w:w="927" w:type="dxa"/>
          </w:tcPr>
          <w:p w:rsidR="00F45A06" w:rsidRPr="003752D5" w:rsidRDefault="00F45A06" w:rsidP="00262AEF">
            <w:pPr>
              <w:spacing w:after="10" w:line="250" w:lineRule="auto"/>
              <w:ind w:left="-5" w:right="4" w:hanging="10"/>
              <w:jc w:val="both"/>
              <w:rPr>
                <w:rFonts w:ascii="Arial" w:eastAsia="Arial" w:hAnsi="Arial" w:cs="Arial"/>
                <w:sz w:val="20"/>
                <w:szCs w:val="20"/>
              </w:rPr>
            </w:pPr>
            <w:r w:rsidRPr="003752D5">
              <w:rPr>
                <w:rFonts w:ascii="Arial" w:eastAsia="Arial" w:hAnsi="Arial" w:cs="Arial"/>
                <w:sz w:val="20"/>
                <w:szCs w:val="20"/>
              </w:rPr>
              <w:t>τεμάχιο</w:t>
            </w:r>
          </w:p>
        </w:tc>
        <w:tc>
          <w:tcPr>
            <w:tcW w:w="1180" w:type="dxa"/>
          </w:tcPr>
          <w:p w:rsidR="00F45A06" w:rsidRPr="003752D5" w:rsidRDefault="00F45A06" w:rsidP="00262AEF">
            <w:pPr>
              <w:spacing w:after="10" w:line="250" w:lineRule="auto"/>
              <w:ind w:left="-5" w:right="4" w:hanging="10"/>
              <w:jc w:val="both"/>
              <w:rPr>
                <w:rFonts w:ascii="Arial" w:eastAsia="Arial" w:hAnsi="Arial" w:cs="Arial"/>
                <w:sz w:val="20"/>
                <w:szCs w:val="20"/>
              </w:rPr>
            </w:pPr>
            <w:r w:rsidRPr="003752D5">
              <w:rPr>
                <w:rFonts w:ascii="Arial" w:eastAsia="Arial" w:hAnsi="Arial" w:cs="Arial"/>
                <w:sz w:val="20"/>
                <w:szCs w:val="20"/>
              </w:rPr>
              <w:t>100,00</w:t>
            </w:r>
          </w:p>
        </w:tc>
        <w:tc>
          <w:tcPr>
            <w:tcW w:w="1314" w:type="dxa"/>
          </w:tcPr>
          <w:p w:rsidR="00F45A06" w:rsidRPr="003752D5" w:rsidRDefault="00F45A06" w:rsidP="00262AEF">
            <w:pPr>
              <w:spacing w:after="10" w:line="250" w:lineRule="auto"/>
              <w:ind w:left="-5" w:right="4" w:hanging="10"/>
              <w:jc w:val="both"/>
              <w:rPr>
                <w:rFonts w:ascii="Arial" w:eastAsia="Arial" w:hAnsi="Arial" w:cs="Arial"/>
                <w:sz w:val="20"/>
                <w:szCs w:val="20"/>
              </w:rPr>
            </w:pPr>
            <w:r w:rsidRPr="003752D5">
              <w:rPr>
                <w:rFonts w:ascii="Arial" w:eastAsia="Arial" w:hAnsi="Arial" w:cs="Arial"/>
                <w:sz w:val="20"/>
                <w:szCs w:val="20"/>
              </w:rPr>
              <w:t>2.000,00</w:t>
            </w:r>
          </w:p>
        </w:tc>
        <w:tc>
          <w:tcPr>
            <w:tcW w:w="968" w:type="dxa"/>
          </w:tcPr>
          <w:p w:rsidR="00F45A06" w:rsidRPr="003752D5" w:rsidRDefault="00F45A06" w:rsidP="00262AEF">
            <w:pPr>
              <w:spacing w:after="10" w:line="250" w:lineRule="auto"/>
              <w:ind w:left="-5" w:right="4" w:hanging="10"/>
              <w:jc w:val="both"/>
              <w:rPr>
                <w:rFonts w:ascii="Arial" w:eastAsia="Arial" w:hAnsi="Arial" w:cs="Arial"/>
                <w:sz w:val="20"/>
                <w:szCs w:val="20"/>
              </w:rPr>
            </w:pPr>
            <w:r w:rsidRPr="003752D5">
              <w:rPr>
                <w:rFonts w:ascii="Arial" w:eastAsia="Arial" w:hAnsi="Arial" w:cs="Arial"/>
                <w:sz w:val="20"/>
                <w:szCs w:val="20"/>
              </w:rPr>
              <w:t>480,00</w:t>
            </w:r>
          </w:p>
        </w:tc>
        <w:tc>
          <w:tcPr>
            <w:tcW w:w="1403" w:type="dxa"/>
          </w:tcPr>
          <w:p w:rsidR="00F45A06" w:rsidRPr="003752D5" w:rsidRDefault="00F45A06" w:rsidP="00262AEF">
            <w:pPr>
              <w:spacing w:after="10" w:line="250" w:lineRule="auto"/>
              <w:ind w:left="-5" w:right="4" w:hanging="10"/>
              <w:jc w:val="both"/>
              <w:rPr>
                <w:rFonts w:ascii="Arial" w:eastAsia="Arial" w:hAnsi="Arial" w:cs="Arial"/>
                <w:sz w:val="20"/>
                <w:szCs w:val="20"/>
              </w:rPr>
            </w:pPr>
            <w:r w:rsidRPr="003752D5">
              <w:rPr>
                <w:rFonts w:ascii="Arial" w:eastAsia="Arial" w:hAnsi="Arial" w:cs="Arial"/>
                <w:sz w:val="20"/>
                <w:szCs w:val="20"/>
              </w:rPr>
              <w:t>2.480,00</w:t>
            </w:r>
          </w:p>
        </w:tc>
      </w:tr>
      <w:tr w:rsidR="00F45A06" w:rsidTr="00262AEF">
        <w:tc>
          <w:tcPr>
            <w:tcW w:w="1431" w:type="dxa"/>
          </w:tcPr>
          <w:p w:rsidR="00F45A06" w:rsidRPr="00D635D5" w:rsidRDefault="00F45A06" w:rsidP="00262AEF">
            <w:pPr>
              <w:spacing w:after="110" w:line="250" w:lineRule="auto"/>
              <w:ind w:right="4"/>
              <w:jc w:val="right"/>
              <w:rPr>
                <w:rFonts w:ascii="Arial" w:eastAsia="Arial" w:hAnsi="Arial" w:cs="Arial"/>
                <w:b/>
                <w:sz w:val="24"/>
              </w:rPr>
            </w:pPr>
          </w:p>
        </w:tc>
        <w:tc>
          <w:tcPr>
            <w:tcW w:w="5042" w:type="dxa"/>
            <w:gridSpan w:val="5"/>
          </w:tcPr>
          <w:p w:rsidR="00F45A06" w:rsidRPr="003752D5" w:rsidRDefault="00F45A06" w:rsidP="00262AEF">
            <w:pPr>
              <w:spacing w:after="10" w:line="250" w:lineRule="auto"/>
              <w:ind w:left="-5" w:right="4" w:hanging="10"/>
              <w:jc w:val="both"/>
              <w:rPr>
                <w:rFonts w:ascii="Arial" w:eastAsia="Arial" w:hAnsi="Arial" w:cs="Arial"/>
                <w:b/>
                <w:sz w:val="20"/>
                <w:szCs w:val="20"/>
              </w:rPr>
            </w:pPr>
            <w:r w:rsidRPr="003752D5">
              <w:rPr>
                <w:rFonts w:ascii="Arial" w:eastAsia="Arial" w:hAnsi="Arial" w:cs="Arial"/>
                <w:b/>
                <w:sz w:val="20"/>
                <w:szCs w:val="20"/>
              </w:rPr>
              <w:t>ΣΥΝΟΛΟ:</w:t>
            </w:r>
          </w:p>
        </w:tc>
        <w:tc>
          <w:tcPr>
            <w:tcW w:w="1314" w:type="dxa"/>
          </w:tcPr>
          <w:p w:rsidR="00F45A06" w:rsidRPr="003752D5" w:rsidRDefault="00F45A06" w:rsidP="00262AEF">
            <w:pPr>
              <w:spacing w:after="10" w:line="250" w:lineRule="auto"/>
              <w:ind w:left="-5" w:right="4" w:hanging="10"/>
              <w:jc w:val="both"/>
              <w:rPr>
                <w:rFonts w:ascii="Arial" w:eastAsia="Arial" w:hAnsi="Arial" w:cs="Arial"/>
                <w:b/>
                <w:sz w:val="20"/>
                <w:szCs w:val="20"/>
              </w:rPr>
            </w:pPr>
            <w:r w:rsidRPr="003752D5">
              <w:rPr>
                <w:rFonts w:ascii="Arial" w:eastAsia="Arial" w:hAnsi="Arial" w:cs="Arial"/>
                <w:b/>
                <w:sz w:val="20"/>
                <w:szCs w:val="20"/>
              </w:rPr>
              <w:t>3.200,00</w:t>
            </w:r>
          </w:p>
        </w:tc>
        <w:tc>
          <w:tcPr>
            <w:tcW w:w="968" w:type="dxa"/>
          </w:tcPr>
          <w:p w:rsidR="00F45A06" w:rsidRPr="003752D5" w:rsidRDefault="00F45A06" w:rsidP="00262AEF">
            <w:pPr>
              <w:spacing w:after="10" w:line="250" w:lineRule="auto"/>
              <w:ind w:left="-5" w:right="4" w:hanging="10"/>
              <w:jc w:val="both"/>
              <w:rPr>
                <w:rFonts w:ascii="Arial" w:eastAsia="Arial" w:hAnsi="Arial" w:cs="Arial"/>
                <w:b/>
                <w:sz w:val="20"/>
                <w:szCs w:val="20"/>
              </w:rPr>
            </w:pPr>
            <w:r w:rsidRPr="003752D5">
              <w:rPr>
                <w:rFonts w:ascii="Arial" w:eastAsia="Arial" w:hAnsi="Arial" w:cs="Arial"/>
                <w:b/>
                <w:sz w:val="20"/>
                <w:szCs w:val="20"/>
              </w:rPr>
              <w:t>768,00</w:t>
            </w:r>
          </w:p>
        </w:tc>
        <w:tc>
          <w:tcPr>
            <w:tcW w:w="1403" w:type="dxa"/>
          </w:tcPr>
          <w:p w:rsidR="00F45A06" w:rsidRPr="003752D5" w:rsidRDefault="00F45A06" w:rsidP="00262AEF">
            <w:pPr>
              <w:spacing w:after="10" w:line="250" w:lineRule="auto"/>
              <w:ind w:left="-5" w:right="4" w:hanging="10"/>
              <w:jc w:val="both"/>
              <w:rPr>
                <w:rFonts w:ascii="Arial" w:eastAsia="Arial" w:hAnsi="Arial" w:cs="Arial"/>
                <w:b/>
                <w:sz w:val="20"/>
                <w:szCs w:val="20"/>
              </w:rPr>
            </w:pPr>
            <w:r w:rsidRPr="003752D5">
              <w:rPr>
                <w:rFonts w:ascii="Arial" w:eastAsia="Arial" w:hAnsi="Arial" w:cs="Arial"/>
                <w:b/>
                <w:sz w:val="20"/>
                <w:szCs w:val="20"/>
              </w:rPr>
              <w:t>3.968,00</w:t>
            </w:r>
          </w:p>
        </w:tc>
      </w:tr>
    </w:tbl>
    <w:p w:rsidR="00F45A06" w:rsidRDefault="00F45A06" w:rsidP="00F45A06">
      <w:pPr>
        <w:spacing w:after="110" w:line="250" w:lineRule="auto"/>
        <w:ind w:left="-5" w:right="4" w:hanging="10"/>
        <w:jc w:val="both"/>
        <w:rPr>
          <w:rFonts w:ascii="Arial" w:eastAsia="Arial" w:hAnsi="Arial" w:cs="Arial"/>
          <w:sz w:val="24"/>
        </w:rPr>
      </w:pPr>
    </w:p>
    <w:p w:rsidR="00F45A06" w:rsidRDefault="00F45A06" w:rsidP="00F45A06">
      <w:pPr>
        <w:spacing w:after="110" w:line="250" w:lineRule="auto"/>
        <w:ind w:left="-5" w:right="4" w:hanging="10"/>
        <w:jc w:val="both"/>
        <w:rPr>
          <w:rFonts w:ascii="Arial" w:eastAsia="Arial" w:hAnsi="Arial" w:cs="Arial"/>
          <w:b/>
          <w:sz w:val="24"/>
        </w:rPr>
      </w:pPr>
      <w:r>
        <w:rPr>
          <w:rFonts w:ascii="Arial" w:eastAsia="Arial" w:hAnsi="Arial" w:cs="Arial"/>
          <w:sz w:val="24"/>
        </w:rPr>
        <w:lastRenderedPageBreak/>
        <w:t>Η δαπάνη για την προμήθεια των 40 τροχήλατων πλαστικών κάδων 120</w:t>
      </w:r>
      <w:r>
        <w:rPr>
          <w:rFonts w:ascii="Arial" w:eastAsia="Arial" w:hAnsi="Arial" w:cs="Arial"/>
          <w:sz w:val="24"/>
          <w:lang w:val="en-US"/>
        </w:rPr>
        <w:t>lt</w:t>
      </w:r>
      <w:r>
        <w:rPr>
          <w:rFonts w:ascii="Arial" w:eastAsia="Arial" w:hAnsi="Arial" w:cs="Arial"/>
          <w:sz w:val="24"/>
        </w:rPr>
        <w:t xml:space="preserve"> με πλαστικό καπάκι και των 20 διπλών επιστήλιων απορριμματοδεικτών δαπέδου 35 </w:t>
      </w:r>
      <w:r>
        <w:rPr>
          <w:rFonts w:ascii="Arial" w:eastAsia="Arial" w:hAnsi="Arial" w:cs="Arial"/>
          <w:sz w:val="24"/>
          <w:lang w:val="en-US"/>
        </w:rPr>
        <w:t>lt</w:t>
      </w:r>
      <w:r>
        <w:rPr>
          <w:rFonts w:ascii="Arial" w:eastAsia="Arial" w:hAnsi="Arial" w:cs="Arial"/>
          <w:sz w:val="24"/>
        </w:rPr>
        <w:t xml:space="preserve"> θα βαρύνει τον Κ.Α.</w:t>
      </w:r>
      <w:r w:rsidRPr="001802E0">
        <w:rPr>
          <w:rFonts w:ascii="Arial" w:eastAsia="Arial" w:hAnsi="Arial" w:cs="Arial"/>
          <w:b/>
          <w:sz w:val="24"/>
        </w:rPr>
        <w:t xml:space="preserve"> </w:t>
      </w:r>
      <w:r>
        <w:rPr>
          <w:rFonts w:ascii="Arial" w:eastAsia="Arial" w:hAnsi="Arial" w:cs="Arial"/>
          <w:b/>
          <w:sz w:val="24"/>
        </w:rPr>
        <w:t xml:space="preserve">20-7341.020  </w:t>
      </w:r>
    </w:p>
    <w:p w:rsidR="00F45A06" w:rsidRDefault="00F45A06" w:rsidP="00F45A06">
      <w:pPr>
        <w:spacing w:after="110" w:line="250" w:lineRule="auto"/>
        <w:ind w:left="-5" w:right="4" w:hanging="10"/>
        <w:jc w:val="both"/>
        <w:rPr>
          <w:rFonts w:ascii="Arial" w:eastAsia="Arial" w:hAnsi="Arial" w:cs="Arial"/>
          <w:sz w:val="24"/>
        </w:rPr>
      </w:pPr>
      <w:r>
        <w:rPr>
          <w:rFonts w:ascii="Arial" w:eastAsia="Arial" w:hAnsi="Arial" w:cs="Arial"/>
          <w:sz w:val="24"/>
        </w:rPr>
        <w:t>Η  συνολική δαπάνη (ΤΜΗΜΑ Α και ΤΜΗΜΑ Β</w:t>
      </w:r>
      <w:r>
        <w:rPr>
          <w:rFonts w:ascii="Arial" w:eastAsia="Arial" w:hAnsi="Arial" w:cs="Arial"/>
          <w:b/>
          <w:sz w:val="24"/>
        </w:rPr>
        <w:t xml:space="preserve">) </w:t>
      </w:r>
      <w:r>
        <w:rPr>
          <w:rFonts w:ascii="Arial" w:eastAsia="Arial" w:hAnsi="Arial" w:cs="Arial"/>
          <w:sz w:val="24"/>
        </w:rPr>
        <w:t xml:space="preserve"> θα ανέλθει στο συνολικό ποσό των </w:t>
      </w:r>
      <w:r>
        <w:rPr>
          <w:rFonts w:ascii="Arial" w:eastAsia="Arial" w:hAnsi="Arial" w:cs="Arial"/>
          <w:b/>
          <w:sz w:val="24"/>
        </w:rPr>
        <w:t xml:space="preserve"> 54.808,00 € ,  (44.200,00 € χωρίς Φ.Π.Α. και 10.608,00 € το ΦΠΑ 24% ) </w:t>
      </w:r>
      <w:r>
        <w:rPr>
          <w:rFonts w:ascii="Arial" w:eastAsia="Arial" w:hAnsi="Arial" w:cs="Arial"/>
          <w:sz w:val="24"/>
        </w:rPr>
        <w:t xml:space="preserve">θα καλυφθεί  από  </w:t>
      </w:r>
      <w:r w:rsidRPr="00162668">
        <w:rPr>
          <w:rFonts w:ascii="Arial" w:eastAsia="Arial" w:hAnsi="Arial" w:cs="Arial"/>
          <w:b/>
          <w:sz w:val="24"/>
        </w:rPr>
        <w:t>ΙΔΙΟΥΣ ΠΟΡΟΥΣ</w:t>
      </w:r>
      <w:r>
        <w:rPr>
          <w:rFonts w:ascii="Arial" w:eastAsia="Arial" w:hAnsi="Arial" w:cs="Arial"/>
          <w:b/>
          <w:sz w:val="24"/>
        </w:rPr>
        <w:t xml:space="preserve"> </w:t>
      </w:r>
      <w:r w:rsidRPr="00B22498">
        <w:rPr>
          <w:rFonts w:ascii="Arial" w:eastAsia="Arial" w:hAnsi="Arial" w:cs="Arial"/>
          <w:sz w:val="24"/>
        </w:rPr>
        <w:t xml:space="preserve"> </w:t>
      </w:r>
      <w:r>
        <w:rPr>
          <w:rFonts w:ascii="Arial" w:eastAsia="Arial" w:hAnsi="Arial" w:cs="Arial"/>
          <w:sz w:val="24"/>
        </w:rPr>
        <w:t xml:space="preserve">και </w:t>
      </w:r>
      <w:r w:rsidRPr="007E2349">
        <w:rPr>
          <w:rFonts w:ascii="Arial" w:eastAsia="Arial" w:hAnsi="Arial" w:cs="Arial"/>
          <w:b/>
          <w:sz w:val="24"/>
        </w:rPr>
        <w:t>ΑΝΤΑΠΟΔΟΤΙΚΑ ΤΕΛΗ</w:t>
      </w:r>
      <w:r>
        <w:rPr>
          <w:rFonts w:ascii="Arial" w:eastAsia="Arial" w:hAnsi="Arial" w:cs="Arial"/>
          <w:sz w:val="24"/>
        </w:rPr>
        <w:t xml:space="preserve"> του  Δήμου Λευκάδας  και  είναι   ενταγμένη στον </w:t>
      </w:r>
      <w:r w:rsidRPr="00013607">
        <w:rPr>
          <w:rFonts w:ascii="Arial" w:eastAsia="Arial" w:hAnsi="Arial" w:cs="Arial"/>
          <w:b/>
          <w:sz w:val="24"/>
        </w:rPr>
        <w:t>προϋπολογισμό  του έτους 2022</w:t>
      </w:r>
      <w:r>
        <w:rPr>
          <w:rFonts w:ascii="Arial" w:eastAsia="Arial" w:hAnsi="Arial" w:cs="Arial"/>
          <w:sz w:val="24"/>
        </w:rPr>
        <w:t xml:space="preserve">.  </w:t>
      </w:r>
    </w:p>
    <w:p w:rsidR="00F45A06" w:rsidRDefault="00F45A06" w:rsidP="00F45A06">
      <w:pPr>
        <w:spacing w:after="529" w:line="250" w:lineRule="auto"/>
        <w:ind w:left="-5" w:right="4" w:hanging="10"/>
        <w:jc w:val="both"/>
      </w:pPr>
      <w:r>
        <w:rPr>
          <w:rFonts w:ascii="Arial" w:eastAsia="Arial" w:hAnsi="Arial" w:cs="Arial"/>
          <w:sz w:val="24"/>
        </w:rPr>
        <w:t>Στο ανωτέρω κόστος ο ανάδοχος που θα προκύψει θα πρέπει να συμπεριλάβει όλα τα έξοδα που μπορεί να απαιτηθούν για την ορθή εκτέλεση και την έγκυρη παράδοση των ανωτέρω αγαθών στον Δήμο, συμπεριλαμβανομένου και των τυχόν εξόδων αλληλογραφίας, μεταφοράς αγαθών, ασφάλισης, αμοιβής, μετακίνησης, διαμονής και σίτισης του προσωπικού ή/και των συνεργατών που θα απασχολήσει κ.α.</w:t>
      </w:r>
    </w:p>
    <w:tbl>
      <w:tblPr>
        <w:tblW w:w="0" w:type="auto"/>
        <w:tblInd w:w="-176" w:type="dxa"/>
        <w:tblLayout w:type="fixed"/>
        <w:tblCellMar>
          <w:left w:w="28" w:type="dxa"/>
          <w:right w:w="28" w:type="dxa"/>
        </w:tblCellMar>
        <w:tblLook w:val="0000"/>
      </w:tblPr>
      <w:tblGrid>
        <w:gridCol w:w="3714"/>
        <w:gridCol w:w="2268"/>
        <w:gridCol w:w="4111"/>
      </w:tblGrid>
      <w:tr w:rsidR="00F45A06" w:rsidRPr="0037235C" w:rsidTr="00262AEF">
        <w:trPr>
          <w:cantSplit/>
          <w:trHeight w:val="2470"/>
        </w:trPr>
        <w:tc>
          <w:tcPr>
            <w:tcW w:w="3714" w:type="dxa"/>
            <w:shd w:val="clear" w:color="auto" w:fill="auto"/>
          </w:tcPr>
          <w:p w:rsidR="00F45A06" w:rsidRPr="00F45A06" w:rsidRDefault="00F45A06" w:rsidP="00F45A06">
            <w:pPr>
              <w:pStyle w:val="af4"/>
              <w:spacing w:after="0"/>
              <w:jc w:val="center"/>
              <w:rPr>
                <w:rFonts w:ascii="Arial" w:hAnsi="Arial" w:cs="Arial"/>
                <w:b/>
                <w:szCs w:val="22"/>
                <w:lang w:val="el-GR"/>
              </w:rPr>
            </w:pPr>
          </w:p>
          <w:p w:rsidR="00F45A06" w:rsidRPr="00F45A06" w:rsidRDefault="00F45A06" w:rsidP="00F45A06">
            <w:pPr>
              <w:pStyle w:val="af4"/>
              <w:spacing w:after="0"/>
              <w:jc w:val="center"/>
              <w:rPr>
                <w:rFonts w:ascii="Arial" w:hAnsi="Arial" w:cs="Arial"/>
                <w:b/>
                <w:szCs w:val="22"/>
                <w:lang w:val="el-GR"/>
              </w:rPr>
            </w:pPr>
            <w:r w:rsidRPr="00F45A06">
              <w:rPr>
                <w:rFonts w:ascii="Arial" w:hAnsi="Arial" w:cs="Arial"/>
                <w:b/>
                <w:szCs w:val="22"/>
                <w:lang w:val="el-GR"/>
              </w:rPr>
              <w:t>ΛΕΥΚΑΔΑ  19-04-2022</w:t>
            </w:r>
          </w:p>
          <w:p w:rsidR="00F45A06" w:rsidRPr="00F45A06" w:rsidRDefault="00F45A06" w:rsidP="00F45A06">
            <w:pPr>
              <w:pStyle w:val="af4"/>
              <w:snapToGrid w:val="0"/>
              <w:spacing w:after="0"/>
              <w:jc w:val="center"/>
              <w:rPr>
                <w:rFonts w:ascii="Arial" w:hAnsi="Arial" w:cs="Arial"/>
                <w:b/>
                <w:szCs w:val="22"/>
                <w:lang w:val="el-GR"/>
              </w:rPr>
            </w:pPr>
          </w:p>
          <w:p w:rsidR="00F45A06" w:rsidRPr="00F45A06" w:rsidRDefault="00F45A06" w:rsidP="00F45A06">
            <w:pPr>
              <w:pStyle w:val="af4"/>
              <w:snapToGrid w:val="0"/>
              <w:spacing w:after="0"/>
              <w:jc w:val="center"/>
              <w:rPr>
                <w:rFonts w:ascii="Arial" w:hAnsi="Arial" w:cs="Arial"/>
                <w:b/>
                <w:szCs w:val="22"/>
                <w:lang w:val="el-GR"/>
              </w:rPr>
            </w:pPr>
          </w:p>
          <w:p w:rsidR="00F45A06" w:rsidRPr="00F45A06" w:rsidRDefault="00F45A06" w:rsidP="00F45A06">
            <w:pPr>
              <w:pStyle w:val="af4"/>
              <w:snapToGrid w:val="0"/>
              <w:spacing w:after="0"/>
              <w:jc w:val="center"/>
              <w:rPr>
                <w:rFonts w:ascii="Arial" w:hAnsi="Arial" w:cs="Arial"/>
                <w:b/>
                <w:szCs w:val="22"/>
                <w:lang w:val="el-GR"/>
              </w:rPr>
            </w:pPr>
            <w:r w:rsidRPr="00F45A06">
              <w:rPr>
                <w:rFonts w:ascii="Arial" w:hAnsi="Arial" w:cs="Arial"/>
                <w:b/>
                <w:szCs w:val="22"/>
                <w:lang w:val="el-GR"/>
              </w:rPr>
              <w:t>ΣΥΝΤΑΧΘΗΚΕ</w:t>
            </w:r>
          </w:p>
          <w:p w:rsidR="00F45A06" w:rsidRPr="00F45A06" w:rsidRDefault="00F45A06" w:rsidP="00F45A06">
            <w:pPr>
              <w:pStyle w:val="af4"/>
              <w:spacing w:after="0"/>
              <w:jc w:val="center"/>
              <w:rPr>
                <w:rFonts w:ascii="Arial" w:hAnsi="Arial" w:cs="Arial"/>
                <w:b/>
                <w:szCs w:val="22"/>
                <w:lang w:val="el-GR"/>
              </w:rPr>
            </w:pPr>
          </w:p>
          <w:p w:rsidR="00F45A06" w:rsidRPr="00F45A06" w:rsidRDefault="00F45A06" w:rsidP="00F45A06">
            <w:pPr>
              <w:pStyle w:val="af4"/>
              <w:spacing w:after="0"/>
              <w:jc w:val="center"/>
              <w:rPr>
                <w:rFonts w:ascii="Arial" w:hAnsi="Arial" w:cs="Arial"/>
                <w:b/>
                <w:szCs w:val="22"/>
                <w:lang w:val="el-GR"/>
              </w:rPr>
            </w:pPr>
          </w:p>
          <w:p w:rsidR="00F45A06" w:rsidRPr="00F45A06" w:rsidRDefault="00F45A06" w:rsidP="00F45A06">
            <w:pPr>
              <w:pStyle w:val="af4"/>
              <w:spacing w:after="0"/>
              <w:jc w:val="center"/>
              <w:rPr>
                <w:rFonts w:ascii="Arial" w:hAnsi="Arial" w:cs="Arial"/>
                <w:b/>
                <w:szCs w:val="22"/>
                <w:lang w:val="el-GR"/>
              </w:rPr>
            </w:pPr>
          </w:p>
          <w:p w:rsidR="00F45A06" w:rsidRPr="00F45A06" w:rsidRDefault="00F45A06" w:rsidP="00F45A06">
            <w:pPr>
              <w:pStyle w:val="af4"/>
              <w:spacing w:after="0"/>
              <w:jc w:val="center"/>
              <w:rPr>
                <w:rFonts w:ascii="Arial" w:hAnsi="Arial" w:cs="Arial"/>
                <w:b/>
                <w:szCs w:val="22"/>
                <w:lang w:val="el-GR"/>
              </w:rPr>
            </w:pPr>
          </w:p>
          <w:p w:rsidR="00F45A06" w:rsidRPr="00F45A06" w:rsidRDefault="00F45A06" w:rsidP="00F45A06">
            <w:pPr>
              <w:pStyle w:val="af4"/>
              <w:spacing w:after="0"/>
              <w:jc w:val="center"/>
              <w:rPr>
                <w:rFonts w:ascii="Arial" w:hAnsi="Arial" w:cs="Arial"/>
                <w:b/>
                <w:szCs w:val="22"/>
                <w:lang w:val="el-GR"/>
              </w:rPr>
            </w:pPr>
          </w:p>
          <w:p w:rsidR="00F45A06" w:rsidRPr="00F45A06" w:rsidRDefault="00F45A06" w:rsidP="00F45A06">
            <w:pPr>
              <w:pStyle w:val="af4"/>
              <w:spacing w:after="0"/>
              <w:jc w:val="center"/>
              <w:rPr>
                <w:rFonts w:ascii="Arial" w:hAnsi="Arial" w:cs="Arial"/>
                <w:b/>
                <w:szCs w:val="22"/>
                <w:lang w:val="el-GR"/>
              </w:rPr>
            </w:pPr>
          </w:p>
          <w:p w:rsidR="00F45A06" w:rsidRPr="00F45A06" w:rsidRDefault="00F45A06" w:rsidP="00F45A06">
            <w:pPr>
              <w:pStyle w:val="af4"/>
              <w:spacing w:after="0"/>
              <w:jc w:val="center"/>
              <w:rPr>
                <w:rFonts w:ascii="Arial" w:hAnsi="Arial" w:cs="Arial"/>
                <w:b/>
                <w:szCs w:val="22"/>
                <w:lang w:val="el-GR"/>
              </w:rPr>
            </w:pPr>
          </w:p>
          <w:p w:rsidR="00F45A06" w:rsidRPr="00F45A06" w:rsidRDefault="00F45A06" w:rsidP="00F45A06">
            <w:pPr>
              <w:pStyle w:val="af4"/>
              <w:spacing w:after="0"/>
              <w:jc w:val="center"/>
              <w:rPr>
                <w:rFonts w:ascii="Arial" w:hAnsi="Arial" w:cs="Arial"/>
                <w:b/>
                <w:szCs w:val="22"/>
                <w:lang w:val="el-GR"/>
              </w:rPr>
            </w:pPr>
          </w:p>
          <w:p w:rsidR="00F45A06" w:rsidRPr="00F45A06" w:rsidRDefault="00F45A06" w:rsidP="00F45A06">
            <w:pPr>
              <w:pStyle w:val="af4"/>
              <w:spacing w:after="0"/>
              <w:jc w:val="center"/>
              <w:rPr>
                <w:rFonts w:ascii="Arial" w:hAnsi="Arial" w:cs="Arial"/>
                <w:b/>
                <w:szCs w:val="22"/>
                <w:lang w:val="el-GR"/>
              </w:rPr>
            </w:pPr>
            <w:r w:rsidRPr="00F45A06">
              <w:rPr>
                <w:rFonts w:ascii="Arial" w:hAnsi="Arial" w:cs="Arial"/>
                <w:b/>
                <w:szCs w:val="22"/>
                <w:lang w:val="el-GR"/>
              </w:rPr>
              <w:t>ΑΝΔΡΕΑΣ ΓΕΩΡΓΑΚΟΠΟΥΛΟΣ</w:t>
            </w:r>
          </w:p>
          <w:p w:rsidR="00F45A06" w:rsidRPr="00F45A06" w:rsidRDefault="00F45A06" w:rsidP="00F45A06">
            <w:pPr>
              <w:pStyle w:val="af4"/>
              <w:spacing w:after="0"/>
              <w:jc w:val="center"/>
              <w:rPr>
                <w:rFonts w:ascii="Arial" w:hAnsi="Arial" w:cs="Arial"/>
                <w:szCs w:val="22"/>
                <w:lang w:val="el-GR"/>
              </w:rPr>
            </w:pPr>
            <w:r w:rsidRPr="00F45A06">
              <w:rPr>
                <w:rFonts w:ascii="Arial" w:hAnsi="Arial" w:cs="Arial"/>
                <w:b/>
                <w:szCs w:val="22"/>
                <w:lang w:val="el-GR"/>
              </w:rPr>
              <w:t>ΤΕ ΓΕΩΠΟΝΟΣ</w:t>
            </w:r>
          </w:p>
        </w:tc>
        <w:tc>
          <w:tcPr>
            <w:tcW w:w="2268" w:type="dxa"/>
            <w:shd w:val="clear" w:color="auto" w:fill="auto"/>
          </w:tcPr>
          <w:p w:rsidR="00F45A06" w:rsidRPr="00F45A06" w:rsidRDefault="00F45A06" w:rsidP="00F45A06">
            <w:pPr>
              <w:pStyle w:val="af4"/>
              <w:snapToGrid w:val="0"/>
              <w:spacing w:after="0"/>
              <w:jc w:val="center"/>
              <w:rPr>
                <w:rFonts w:ascii="Arial" w:hAnsi="Arial" w:cs="Arial"/>
                <w:szCs w:val="22"/>
                <w:lang w:val="el-GR"/>
              </w:rPr>
            </w:pPr>
          </w:p>
        </w:tc>
        <w:tc>
          <w:tcPr>
            <w:tcW w:w="4111" w:type="dxa"/>
            <w:shd w:val="clear" w:color="auto" w:fill="auto"/>
          </w:tcPr>
          <w:p w:rsidR="00F45A06" w:rsidRPr="00F45A06" w:rsidRDefault="00F45A06" w:rsidP="00F45A06">
            <w:pPr>
              <w:pStyle w:val="af4"/>
              <w:spacing w:after="0"/>
              <w:jc w:val="center"/>
              <w:rPr>
                <w:rFonts w:ascii="Arial" w:hAnsi="Arial" w:cs="Arial"/>
                <w:b/>
                <w:szCs w:val="22"/>
                <w:lang w:val="el-GR"/>
              </w:rPr>
            </w:pPr>
          </w:p>
          <w:p w:rsidR="00F45A06" w:rsidRPr="00F45A06" w:rsidRDefault="00F45A06" w:rsidP="00F45A06">
            <w:pPr>
              <w:pStyle w:val="af4"/>
              <w:spacing w:after="0"/>
              <w:jc w:val="center"/>
              <w:rPr>
                <w:rFonts w:ascii="Arial" w:hAnsi="Arial" w:cs="Arial"/>
                <w:b/>
                <w:szCs w:val="22"/>
                <w:lang w:val="el-GR"/>
              </w:rPr>
            </w:pPr>
            <w:r w:rsidRPr="00F45A06">
              <w:rPr>
                <w:rFonts w:ascii="Arial" w:hAnsi="Arial" w:cs="Arial"/>
                <w:b/>
                <w:szCs w:val="22"/>
                <w:lang w:val="el-GR"/>
              </w:rPr>
              <w:t>ΛΕΥΚΑΔΑ 19-04-2022</w:t>
            </w:r>
          </w:p>
          <w:p w:rsidR="00F45A06" w:rsidRPr="00F45A06" w:rsidRDefault="00F45A06" w:rsidP="00F45A06">
            <w:pPr>
              <w:pStyle w:val="af4"/>
              <w:snapToGrid w:val="0"/>
              <w:spacing w:after="0"/>
              <w:jc w:val="center"/>
              <w:rPr>
                <w:rFonts w:ascii="Arial" w:hAnsi="Arial" w:cs="Arial"/>
                <w:b/>
                <w:szCs w:val="22"/>
                <w:lang w:val="el-GR"/>
              </w:rPr>
            </w:pPr>
          </w:p>
          <w:p w:rsidR="00F45A06" w:rsidRPr="00F45A06" w:rsidRDefault="00F45A06" w:rsidP="00F45A06">
            <w:pPr>
              <w:pStyle w:val="af4"/>
              <w:snapToGrid w:val="0"/>
              <w:spacing w:after="0"/>
              <w:jc w:val="center"/>
              <w:rPr>
                <w:rFonts w:ascii="Arial" w:hAnsi="Arial" w:cs="Arial"/>
                <w:b/>
                <w:szCs w:val="22"/>
                <w:lang w:val="el-GR"/>
              </w:rPr>
            </w:pPr>
            <w:r w:rsidRPr="00F45A06">
              <w:rPr>
                <w:rFonts w:ascii="Arial" w:hAnsi="Arial" w:cs="Arial"/>
                <w:b/>
                <w:szCs w:val="22"/>
                <w:lang w:val="el-GR"/>
              </w:rPr>
              <w:t>ΕΛΕΓΧΘΗΚΕ &amp; ΘΕΩΡΗΘΗΚΕ</w:t>
            </w:r>
          </w:p>
          <w:p w:rsidR="00F45A06" w:rsidRPr="00706211" w:rsidRDefault="00F45A06" w:rsidP="00F45A06">
            <w:pPr>
              <w:spacing w:after="0" w:line="240" w:lineRule="auto"/>
              <w:jc w:val="center"/>
              <w:rPr>
                <w:rFonts w:ascii="Arial" w:hAnsi="Arial" w:cs="Arial"/>
                <w:b/>
                <w:bCs/>
              </w:rPr>
            </w:pPr>
            <w:r w:rsidRPr="00706211">
              <w:rPr>
                <w:rFonts w:ascii="Arial" w:hAnsi="Arial" w:cs="Arial"/>
                <w:b/>
                <w:bCs/>
              </w:rPr>
              <w:t xml:space="preserve">Ο </w:t>
            </w:r>
            <w:r>
              <w:rPr>
                <w:rFonts w:ascii="Arial" w:hAnsi="Arial" w:cs="Arial"/>
                <w:b/>
                <w:bCs/>
              </w:rPr>
              <w:t xml:space="preserve">ΑΝ. </w:t>
            </w:r>
            <w:r w:rsidRPr="00706211">
              <w:rPr>
                <w:rFonts w:ascii="Arial" w:hAnsi="Arial" w:cs="Arial"/>
                <w:b/>
                <w:bCs/>
              </w:rPr>
              <w:t>ΠΡΟΪΣΤΑΜΕΝΟΣ</w:t>
            </w:r>
          </w:p>
          <w:p w:rsidR="00F45A06" w:rsidRDefault="00F45A06" w:rsidP="00F45A06">
            <w:pPr>
              <w:spacing w:after="0" w:line="240" w:lineRule="auto"/>
              <w:jc w:val="center"/>
              <w:rPr>
                <w:rFonts w:ascii="Arial" w:hAnsi="Arial" w:cs="Arial"/>
                <w:b/>
                <w:bCs/>
              </w:rPr>
            </w:pPr>
            <w:r w:rsidRPr="00706211">
              <w:rPr>
                <w:rFonts w:ascii="Arial" w:hAnsi="Arial" w:cs="Arial"/>
                <w:b/>
                <w:bCs/>
              </w:rPr>
              <w:t>ΤΗΣ ΔΙΕΥΘΥΝΣΗΣ</w:t>
            </w:r>
            <w:r>
              <w:rPr>
                <w:rFonts w:ascii="Arial" w:hAnsi="Arial" w:cs="Arial"/>
                <w:b/>
                <w:bCs/>
              </w:rPr>
              <w:t xml:space="preserve">  ΠΟΛΕΟΔΟΜΙΑΣ</w:t>
            </w:r>
          </w:p>
          <w:p w:rsidR="00F45A06" w:rsidRDefault="00F45A06" w:rsidP="00F45A06">
            <w:pPr>
              <w:spacing w:after="0" w:line="240" w:lineRule="auto"/>
              <w:jc w:val="center"/>
              <w:rPr>
                <w:rFonts w:ascii="Arial" w:hAnsi="Arial" w:cs="Arial"/>
                <w:b/>
                <w:bCs/>
              </w:rPr>
            </w:pPr>
            <w:r>
              <w:rPr>
                <w:rFonts w:ascii="Arial" w:hAnsi="Arial" w:cs="Arial"/>
                <w:b/>
                <w:bCs/>
              </w:rPr>
              <w:t>&amp; ΠΕΡΙΒΑΛΛΟΝΤΟΣ</w:t>
            </w:r>
          </w:p>
          <w:p w:rsidR="00F45A06" w:rsidRPr="00706211" w:rsidRDefault="00F45A06" w:rsidP="00F45A06">
            <w:pPr>
              <w:spacing w:after="0" w:line="240" w:lineRule="auto"/>
              <w:jc w:val="center"/>
              <w:rPr>
                <w:rFonts w:ascii="Arial" w:hAnsi="Arial" w:cs="Arial"/>
                <w:b/>
                <w:bCs/>
              </w:rPr>
            </w:pPr>
          </w:p>
          <w:p w:rsidR="00F45A06" w:rsidRDefault="00F45A06" w:rsidP="00F45A06">
            <w:pPr>
              <w:spacing w:after="0" w:line="240" w:lineRule="auto"/>
              <w:jc w:val="center"/>
              <w:rPr>
                <w:rFonts w:ascii="Arial" w:hAnsi="Arial" w:cs="Arial"/>
                <w:b/>
                <w:bCs/>
              </w:rPr>
            </w:pPr>
          </w:p>
          <w:p w:rsidR="00F45A06" w:rsidRPr="00706211" w:rsidRDefault="00F45A06" w:rsidP="00F45A06">
            <w:pPr>
              <w:spacing w:after="0" w:line="240" w:lineRule="auto"/>
              <w:jc w:val="center"/>
              <w:rPr>
                <w:rFonts w:ascii="Arial" w:hAnsi="Arial" w:cs="Arial"/>
                <w:b/>
                <w:bCs/>
              </w:rPr>
            </w:pPr>
            <w:r>
              <w:rPr>
                <w:rFonts w:ascii="Arial" w:hAnsi="Arial" w:cs="Arial"/>
                <w:b/>
                <w:bCs/>
              </w:rPr>
              <w:t>ΦΡΑΓΚΟΥΛΗΣ  ΕΠΑΜΕΙΝΩΝΔΑΣ</w:t>
            </w:r>
          </w:p>
          <w:p w:rsidR="00F45A06" w:rsidRPr="0037235C" w:rsidRDefault="00F45A06" w:rsidP="00F45A06">
            <w:pPr>
              <w:spacing w:after="0" w:line="240" w:lineRule="auto"/>
              <w:jc w:val="center"/>
              <w:rPr>
                <w:rFonts w:ascii="Arial" w:hAnsi="Arial" w:cs="Arial"/>
              </w:rPr>
            </w:pPr>
            <w:r w:rsidRPr="00587CF7">
              <w:rPr>
                <w:rFonts w:ascii="Arial" w:hAnsi="Arial" w:cs="Arial"/>
                <w:b/>
              </w:rPr>
              <w:t xml:space="preserve">ΠΟΛΙΤΙΚΟΣ ΜΗΧΑΝΙΚΟΣ </w:t>
            </w:r>
          </w:p>
        </w:tc>
      </w:tr>
      <w:tr w:rsidR="00F45A06" w:rsidRPr="0037235C" w:rsidTr="00262AEF">
        <w:trPr>
          <w:cantSplit/>
          <w:trHeight w:val="2470"/>
        </w:trPr>
        <w:tc>
          <w:tcPr>
            <w:tcW w:w="3714" w:type="dxa"/>
            <w:shd w:val="clear" w:color="auto" w:fill="auto"/>
          </w:tcPr>
          <w:p w:rsidR="00F45A06" w:rsidRDefault="00F45A06" w:rsidP="00262AEF">
            <w:pPr>
              <w:pStyle w:val="af4"/>
              <w:jc w:val="center"/>
              <w:rPr>
                <w:rFonts w:ascii="Arial" w:hAnsi="Arial" w:cs="Arial"/>
                <w:b/>
                <w:szCs w:val="22"/>
              </w:rPr>
            </w:pPr>
          </w:p>
          <w:p w:rsidR="00F45A06" w:rsidRDefault="00F45A06" w:rsidP="00262AEF">
            <w:pPr>
              <w:pStyle w:val="af4"/>
              <w:jc w:val="center"/>
              <w:rPr>
                <w:rFonts w:ascii="Arial" w:hAnsi="Arial" w:cs="Arial"/>
                <w:b/>
                <w:szCs w:val="22"/>
              </w:rPr>
            </w:pPr>
          </w:p>
          <w:p w:rsidR="00F45A06" w:rsidRDefault="00F45A06" w:rsidP="00262AEF">
            <w:pPr>
              <w:pStyle w:val="af4"/>
              <w:jc w:val="center"/>
              <w:rPr>
                <w:rFonts w:ascii="Arial" w:hAnsi="Arial" w:cs="Arial"/>
                <w:b/>
                <w:szCs w:val="22"/>
              </w:rPr>
            </w:pPr>
          </w:p>
          <w:p w:rsidR="00F45A06" w:rsidRDefault="00F45A06" w:rsidP="00262AEF">
            <w:pPr>
              <w:pStyle w:val="af4"/>
              <w:jc w:val="center"/>
              <w:rPr>
                <w:rFonts w:ascii="Arial" w:hAnsi="Arial" w:cs="Arial"/>
                <w:b/>
                <w:szCs w:val="22"/>
              </w:rPr>
            </w:pPr>
          </w:p>
          <w:p w:rsidR="00F45A06" w:rsidRDefault="00F45A06" w:rsidP="00262AEF">
            <w:pPr>
              <w:pStyle w:val="af4"/>
              <w:jc w:val="center"/>
              <w:rPr>
                <w:rFonts w:ascii="Arial" w:hAnsi="Arial" w:cs="Arial"/>
                <w:b/>
                <w:szCs w:val="22"/>
              </w:rPr>
            </w:pPr>
          </w:p>
          <w:p w:rsidR="00F45A06" w:rsidRDefault="00F45A06" w:rsidP="00262AEF">
            <w:pPr>
              <w:pStyle w:val="af4"/>
              <w:jc w:val="center"/>
              <w:rPr>
                <w:rFonts w:ascii="Arial" w:hAnsi="Arial" w:cs="Arial"/>
                <w:b/>
                <w:szCs w:val="22"/>
              </w:rPr>
            </w:pPr>
          </w:p>
          <w:p w:rsidR="00F45A06" w:rsidRDefault="00F45A06" w:rsidP="00262AEF">
            <w:pPr>
              <w:pStyle w:val="af4"/>
              <w:jc w:val="center"/>
              <w:rPr>
                <w:rFonts w:ascii="Arial" w:hAnsi="Arial" w:cs="Arial"/>
                <w:b/>
                <w:szCs w:val="22"/>
              </w:rPr>
            </w:pPr>
          </w:p>
          <w:p w:rsidR="00F45A06" w:rsidRPr="0037235C" w:rsidRDefault="00F45A06" w:rsidP="00262AEF">
            <w:pPr>
              <w:pStyle w:val="af4"/>
              <w:jc w:val="center"/>
              <w:rPr>
                <w:rFonts w:ascii="Arial" w:hAnsi="Arial" w:cs="Arial"/>
                <w:b/>
                <w:szCs w:val="22"/>
              </w:rPr>
            </w:pPr>
          </w:p>
        </w:tc>
        <w:tc>
          <w:tcPr>
            <w:tcW w:w="2268" w:type="dxa"/>
            <w:shd w:val="clear" w:color="auto" w:fill="auto"/>
          </w:tcPr>
          <w:p w:rsidR="00F45A06" w:rsidRPr="0037235C" w:rsidRDefault="00F45A06" w:rsidP="00262AEF">
            <w:pPr>
              <w:pStyle w:val="af4"/>
              <w:snapToGrid w:val="0"/>
              <w:jc w:val="center"/>
              <w:rPr>
                <w:rFonts w:ascii="Arial" w:hAnsi="Arial" w:cs="Arial"/>
                <w:szCs w:val="22"/>
              </w:rPr>
            </w:pPr>
          </w:p>
        </w:tc>
        <w:tc>
          <w:tcPr>
            <w:tcW w:w="4111" w:type="dxa"/>
            <w:shd w:val="clear" w:color="auto" w:fill="auto"/>
          </w:tcPr>
          <w:p w:rsidR="00F45A06" w:rsidRPr="0037235C" w:rsidRDefault="00F45A06" w:rsidP="00262AEF">
            <w:pPr>
              <w:pStyle w:val="af4"/>
              <w:jc w:val="center"/>
              <w:rPr>
                <w:rFonts w:ascii="Arial" w:hAnsi="Arial" w:cs="Arial"/>
                <w:b/>
                <w:szCs w:val="22"/>
              </w:rPr>
            </w:pPr>
          </w:p>
        </w:tc>
      </w:tr>
      <w:tr w:rsidR="00F45A06" w:rsidRPr="0037235C" w:rsidTr="00262AEF">
        <w:trPr>
          <w:cantSplit/>
          <w:trHeight w:val="2470"/>
        </w:trPr>
        <w:tc>
          <w:tcPr>
            <w:tcW w:w="3714" w:type="dxa"/>
            <w:shd w:val="clear" w:color="auto" w:fill="auto"/>
          </w:tcPr>
          <w:p w:rsidR="00F45A06" w:rsidRDefault="00F45A06" w:rsidP="00262AEF">
            <w:pPr>
              <w:pStyle w:val="af4"/>
              <w:jc w:val="center"/>
              <w:rPr>
                <w:rFonts w:ascii="Arial" w:hAnsi="Arial" w:cs="Arial"/>
                <w:szCs w:val="22"/>
              </w:rPr>
            </w:pPr>
          </w:p>
          <w:p w:rsidR="00F45A06" w:rsidRDefault="00F45A06" w:rsidP="00262AEF">
            <w:pPr>
              <w:pStyle w:val="af4"/>
              <w:jc w:val="center"/>
              <w:rPr>
                <w:rFonts w:ascii="Arial" w:hAnsi="Arial" w:cs="Arial"/>
                <w:szCs w:val="22"/>
              </w:rPr>
            </w:pPr>
          </w:p>
          <w:p w:rsidR="00F45A06" w:rsidRDefault="00F45A06" w:rsidP="00262AEF">
            <w:pPr>
              <w:pStyle w:val="af4"/>
              <w:jc w:val="center"/>
              <w:rPr>
                <w:rFonts w:ascii="Arial" w:hAnsi="Arial" w:cs="Arial"/>
                <w:szCs w:val="22"/>
              </w:rPr>
            </w:pPr>
          </w:p>
          <w:p w:rsidR="00F45A06" w:rsidRDefault="00F45A06" w:rsidP="00262AEF">
            <w:pPr>
              <w:pStyle w:val="af4"/>
              <w:jc w:val="center"/>
              <w:rPr>
                <w:rFonts w:ascii="Arial" w:hAnsi="Arial" w:cs="Arial"/>
                <w:szCs w:val="22"/>
              </w:rPr>
            </w:pPr>
          </w:p>
          <w:p w:rsidR="00F45A06" w:rsidRDefault="00F45A06" w:rsidP="00262AEF">
            <w:pPr>
              <w:pStyle w:val="af4"/>
              <w:jc w:val="center"/>
              <w:rPr>
                <w:rFonts w:ascii="Arial" w:hAnsi="Arial" w:cs="Arial"/>
                <w:szCs w:val="22"/>
              </w:rPr>
            </w:pPr>
          </w:p>
          <w:p w:rsidR="00F45A06" w:rsidRPr="0037235C" w:rsidRDefault="00F45A06" w:rsidP="00262AEF">
            <w:pPr>
              <w:pStyle w:val="af4"/>
              <w:rPr>
                <w:rFonts w:ascii="Arial" w:hAnsi="Arial" w:cs="Arial"/>
                <w:szCs w:val="22"/>
              </w:rPr>
            </w:pPr>
          </w:p>
        </w:tc>
        <w:tc>
          <w:tcPr>
            <w:tcW w:w="2268" w:type="dxa"/>
            <w:shd w:val="clear" w:color="auto" w:fill="auto"/>
          </w:tcPr>
          <w:p w:rsidR="00F45A06" w:rsidRPr="0037235C" w:rsidRDefault="00F45A06" w:rsidP="00262AEF">
            <w:pPr>
              <w:pStyle w:val="af4"/>
              <w:snapToGrid w:val="0"/>
              <w:jc w:val="center"/>
              <w:rPr>
                <w:rFonts w:ascii="Arial" w:hAnsi="Arial" w:cs="Arial"/>
                <w:szCs w:val="22"/>
              </w:rPr>
            </w:pPr>
          </w:p>
        </w:tc>
        <w:tc>
          <w:tcPr>
            <w:tcW w:w="4111" w:type="dxa"/>
            <w:shd w:val="clear" w:color="auto" w:fill="auto"/>
          </w:tcPr>
          <w:p w:rsidR="00F45A06" w:rsidRPr="0037235C" w:rsidRDefault="00F45A06" w:rsidP="00262AEF">
            <w:pPr>
              <w:pStyle w:val="af4"/>
              <w:jc w:val="center"/>
              <w:rPr>
                <w:rFonts w:ascii="Arial" w:hAnsi="Arial" w:cs="Arial"/>
                <w:szCs w:val="22"/>
              </w:rPr>
            </w:pPr>
          </w:p>
        </w:tc>
      </w:tr>
    </w:tbl>
    <w:tbl>
      <w:tblPr>
        <w:tblStyle w:val="TableGrid"/>
        <w:tblW w:w="9690" w:type="dxa"/>
        <w:tblInd w:w="-136" w:type="dxa"/>
        <w:tblCellMar>
          <w:top w:w="280" w:type="dxa"/>
          <w:left w:w="110" w:type="dxa"/>
          <w:right w:w="107" w:type="dxa"/>
        </w:tblCellMar>
        <w:tblLook w:val="04A0"/>
      </w:tblPr>
      <w:tblGrid>
        <w:gridCol w:w="5778"/>
        <w:gridCol w:w="3912"/>
      </w:tblGrid>
      <w:tr w:rsidR="00F45A06" w:rsidTr="00262AEF">
        <w:trPr>
          <w:trHeight w:val="1470"/>
        </w:trPr>
        <w:tc>
          <w:tcPr>
            <w:tcW w:w="5778" w:type="dxa"/>
            <w:tcBorders>
              <w:top w:val="single" w:sz="4" w:space="0" w:color="000000"/>
              <w:left w:val="single" w:sz="4" w:space="0" w:color="000000"/>
              <w:bottom w:val="single" w:sz="4" w:space="0" w:color="000000"/>
              <w:right w:val="single" w:sz="4" w:space="0" w:color="000000"/>
            </w:tcBorders>
          </w:tcPr>
          <w:p w:rsidR="00F45A06" w:rsidRDefault="00F45A06" w:rsidP="00262AEF">
            <w:pPr>
              <w:spacing w:after="99"/>
            </w:pPr>
            <w:bookmarkStart w:id="94" w:name="_GoBack"/>
            <w:bookmarkEnd w:id="94"/>
            <w:r>
              <w:rPr>
                <w:rFonts w:ascii="Arial" w:eastAsia="Arial" w:hAnsi="Arial" w:cs="Arial"/>
                <w:b/>
              </w:rPr>
              <w:lastRenderedPageBreak/>
              <w:t>ΕΛΛΗΝΙΚΗ ΔΗΜΟΚΡΑΤΙΑ</w:t>
            </w:r>
          </w:p>
          <w:p w:rsidR="00F45A06" w:rsidRDefault="00F45A06" w:rsidP="00262AEF">
            <w:pPr>
              <w:spacing w:after="101"/>
            </w:pPr>
            <w:r>
              <w:rPr>
                <w:rFonts w:ascii="Arial" w:eastAsia="Arial" w:hAnsi="Arial" w:cs="Arial"/>
                <w:b/>
              </w:rPr>
              <w:t xml:space="preserve">ΠΕΡΙΦΕΡΕΙΑ ΙΟΝΙΩΝ  ΝΗΣΙΩΝ </w:t>
            </w:r>
          </w:p>
          <w:p w:rsidR="00F45A06" w:rsidRDefault="00F45A06" w:rsidP="00262AEF">
            <w:r>
              <w:rPr>
                <w:rFonts w:ascii="Arial" w:eastAsia="Arial" w:hAnsi="Arial" w:cs="Arial"/>
                <w:b/>
              </w:rPr>
              <w:t>ΔΗΜΟΣ  ΛΕΥΚΑΔΑΣ</w:t>
            </w:r>
          </w:p>
          <w:p w:rsidR="00F45A06" w:rsidRDefault="00F45A06" w:rsidP="00262AEF"/>
        </w:tc>
        <w:tc>
          <w:tcPr>
            <w:tcW w:w="3912" w:type="dxa"/>
            <w:tcBorders>
              <w:top w:val="single" w:sz="4" w:space="0" w:color="000000"/>
              <w:left w:val="single" w:sz="4" w:space="0" w:color="000000"/>
              <w:bottom w:val="single" w:sz="4" w:space="0" w:color="000000"/>
              <w:right w:val="single" w:sz="4" w:space="0" w:color="000000"/>
            </w:tcBorders>
          </w:tcPr>
          <w:p w:rsidR="00F45A06" w:rsidRPr="00E27806" w:rsidRDefault="00F45A06" w:rsidP="00262AEF">
            <w:pPr>
              <w:jc w:val="both"/>
            </w:pPr>
            <w:r>
              <w:rPr>
                <w:b/>
                <w:u w:val="single" w:color="000000"/>
              </w:rPr>
              <w:t>ΠΡΟΜΗΘΕΙΑ:</w:t>
            </w:r>
            <w:r>
              <w:rPr>
                <w:b/>
              </w:rPr>
              <w:t xml:space="preserve"> </w:t>
            </w:r>
            <w:r>
              <w:rPr>
                <w:b/>
              </w:rPr>
              <w:tab/>
              <w:t xml:space="preserve">  ΠΛΑΣΤΙΚΩΝ ΚΑΔΩΝ ΑΠΟΡΡΙΜΜΑΤΩΝ ΤΩΝ 1100 LT</w:t>
            </w:r>
            <w:r w:rsidRPr="002C1A25">
              <w:rPr>
                <w:b/>
              </w:rPr>
              <w:t xml:space="preserve"> &amp; 120 </w:t>
            </w:r>
            <w:r>
              <w:rPr>
                <w:b/>
                <w:lang w:val="en-US"/>
              </w:rPr>
              <w:t>LT</w:t>
            </w:r>
            <w:r>
              <w:rPr>
                <w:b/>
              </w:rPr>
              <w:t xml:space="preserve"> ΚΑΙ  ΕΠΙΣΤΗΛΙΩΝ  ΑΠΟΡΡΙΜΜΑΤΟΔΕΚΤΩΝ   ΔΑΠΕΔΟΥ   ΔΙΠΛΩΝ   ΤΩΝ  35 ΛΙΤΡΩΝ</w:t>
            </w:r>
          </w:p>
        </w:tc>
      </w:tr>
    </w:tbl>
    <w:p w:rsidR="00F45A06" w:rsidRDefault="00F45A06" w:rsidP="00F45A06">
      <w:pPr>
        <w:spacing w:after="248"/>
      </w:pPr>
      <w:r>
        <w:t xml:space="preserve">    </w:t>
      </w:r>
    </w:p>
    <w:p w:rsidR="00F45A06" w:rsidRPr="00F45A06" w:rsidRDefault="00F45A06" w:rsidP="00F45A06">
      <w:pPr>
        <w:pStyle w:val="2"/>
        <w:spacing w:after="248"/>
        <w:rPr>
          <w:lang w:val="el-GR"/>
        </w:rPr>
      </w:pPr>
      <w:bookmarkStart w:id="95" w:name="_Toc104631400"/>
      <w:r w:rsidRPr="00F45A06">
        <w:rPr>
          <w:lang w:val="el-GR"/>
        </w:rPr>
        <w:t>ΣΥΓΓΡΑΦΗ ΥΠΟΧΡΕΩΣΕΩΝ</w:t>
      </w:r>
      <w:bookmarkEnd w:id="95"/>
    </w:p>
    <w:p w:rsidR="00F45A06" w:rsidRDefault="00F45A06" w:rsidP="00F45A06">
      <w:pPr>
        <w:spacing w:after="270" w:line="240" w:lineRule="auto"/>
        <w:ind w:left="3824" w:right="3349" w:firstLine="670"/>
      </w:pPr>
      <w:r>
        <w:rPr>
          <w:b/>
          <w:u w:val="single" w:color="000000"/>
        </w:rPr>
        <w:t xml:space="preserve">Άρθρο  1ο Αντικείμενο Προμήθειας </w:t>
      </w:r>
    </w:p>
    <w:p w:rsidR="00F45A06" w:rsidRDefault="00F45A06" w:rsidP="00F45A06">
      <w:pPr>
        <w:spacing w:after="272" w:line="249" w:lineRule="auto"/>
        <w:ind w:left="-5" w:right="10" w:hanging="10"/>
        <w:jc w:val="both"/>
      </w:pPr>
      <w:r>
        <w:t>Η παρούσα συγγραφή υποχρεώσεων  αφορά την προμήθεια :</w:t>
      </w:r>
    </w:p>
    <w:p w:rsidR="00F45A06" w:rsidRPr="00F45A06" w:rsidRDefault="00F45A06" w:rsidP="00F45A06">
      <w:pPr>
        <w:pStyle w:val="aff0"/>
        <w:numPr>
          <w:ilvl w:val="0"/>
          <w:numId w:val="43"/>
        </w:numPr>
        <w:spacing w:after="1075" w:line="249" w:lineRule="auto"/>
        <w:ind w:right="10"/>
        <w:jc w:val="both"/>
        <w:rPr>
          <w:lang w:val="el-GR"/>
        </w:rPr>
      </w:pPr>
      <w:r w:rsidRPr="00F45A06">
        <w:rPr>
          <w:b/>
          <w:lang w:val="el-GR"/>
        </w:rPr>
        <w:t>200 πλαστικών τροχήλατων κάδων απορριμμάτων χωρητικότητας 1100 λίτρων</w:t>
      </w:r>
      <w:r w:rsidRPr="00F45A06">
        <w:rPr>
          <w:lang w:val="el-GR"/>
        </w:rPr>
        <w:t xml:space="preserve"> μηχανικής αποκομιδής που θα καλύψουν πάγιες ανάγκες προσωρινής αποθήκευσης των απορριμμάτων των Δημοτών μας.</w:t>
      </w:r>
    </w:p>
    <w:p w:rsidR="00F45A06" w:rsidRPr="00F45A06" w:rsidRDefault="00F45A06" w:rsidP="00F45A06">
      <w:pPr>
        <w:pStyle w:val="aff0"/>
        <w:numPr>
          <w:ilvl w:val="0"/>
          <w:numId w:val="43"/>
        </w:numPr>
        <w:spacing w:after="1075" w:line="249" w:lineRule="auto"/>
        <w:ind w:right="10"/>
        <w:jc w:val="both"/>
        <w:rPr>
          <w:lang w:val="el-GR"/>
        </w:rPr>
      </w:pPr>
      <w:r w:rsidRPr="00F45A06">
        <w:rPr>
          <w:b/>
          <w:lang w:val="el-GR"/>
        </w:rPr>
        <w:t xml:space="preserve"> 40  πλαστικών  τροχήλατων  κάδων απορριμμάτων  χωρητικότητας  120 λίτρων  </w:t>
      </w:r>
      <w:r w:rsidRPr="00F45A06">
        <w:rPr>
          <w:lang w:val="el-GR"/>
        </w:rPr>
        <w:t>μηχανικής αποκομιδής που θα καλύψουν πάγιες ανάγκες προσωρινής αποθήκευσης των απορριμμάτων των Δημοτών μας.</w:t>
      </w:r>
    </w:p>
    <w:p w:rsidR="00F45A06" w:rsidRPr="00F45A06" w:rsidRDefault="00F45A06" w:rsidP="00F45A06">
      <w:pPr>
        <w:pStyle w:val="aff0"/>
        <w:numPr>
          <w:ilvl w:val="0"/>
          <w:numId w:val="43"/>
        </w:numPr>
        <w:ind w:right="10"/>
        <w:jc w:val="both"/>
        <w:rPr>
          <w:b/>
          <w:lang w:val="el-GR"/>
        </w:rPr>
      </w:pPr>
      <w:r w:rsidRPr="00F45A06">
        <w:rPr>
          <w:b/>
          <w:lang w:val="el-GR"/>
        </w:rPr>
        <w:t xml:space="preserve">20   Επιστήλιων   διπλών  απορριμματοδεκτών  δαπεδου , χωρητικότητας  35 </w:t>
      </w:r>
      <w:r w:rsidRPr="00564BAE">
        <w:rPr>
          <w:b/>
        </w:rPr>
        <w:t>lit</w:t>
      </w:r>
      <w:r w:rsidRPr="00F45A06">
        <w:rPr>
          <w:b/>
          <w:lang w:val="el-GR"/>
        </w:rPr>
        <w:t xml:space="preserve">. </w:t>
      </w:r>
    </w:p>
    <w:p w:rsidR="00F45A06" w:rsidRDefault="00F45A06" w:rsidP="00F45A06">
      <w:pPr>
        <w:spacing w:after="0" w:line="240" w:lineRule="auto"/>
        <w:ind w:right="10"/>
        <w:jc w:val="both"/>
        <w:rPr>
          <w:b/>
        </w:rPr>
      </w:pPr>
    </w:p>
    <w:p w:rsidR="00F45A06" w:rsidRPr="003752D5" w:rsidRDefault="00F45A06" w:rsidP="00F45A06">
      <w:pPr>
        <w:spacing w:after="0" w:line="240" w:lineRule="auto"/>
        <w:ind w:right="10"/>
        <w:jc w:val="both"/>
        <w:rPr>
          <w:b/>
        </w:rPr>
      </w:pPr>
    </w:p>
    <w:p w:rsidR="00F45A06" w:rsidRPr="00F45A06" w:rsidRDefault="00F45A06" w:rsidP="00F45A06">
      <w:pPr>
        <w:pStyle w:val="2"/>
        <w:ind w:right="5"/>
        <w:rPr>
          <w:lang w:val="el-GR"/>
        </w:rPr>
      </w:pPr>
      <w:r w:rsidRPr="00F45A06">
        <w:rPr>
          <w:lang w:val="el-GR"/>
        </w:rPr>
        <w:t xml:space="preserve"> </w:t>
      </w:r>
      <w:bookmarkStart w:id="96" w:name="_Toc104631401"/>
      <w:r w:rsidRPr="00F45A06">
        <w:rPr>
          <w:lang w:val="el-GR"/>
        </w:rPr>
        <w:t xml:space="preserve">Άρθρο 2   </w:t>
      </w:r>
      <w:r>
        <w:t>o</w:t>
      </w:r>
      <w:r w:rsidRPr="00F45A06">
        <w:rPr>
          <w:lang w:val="el-GR"/>
        </w:rPr>
        <w:t xml:space="preserve"> Ισχύουσες Διατάξεις</w:t>
      </w:r>
      <w:bookmarkEnd w:id="96"/>
    </w:p>
    <w:p w:rsidR="00F45A06" w:rsidRDefault="00F45A06" w:rsidP="00F45A06">
      <w:pPr>
        <w:spacing w:after="0" w:line="240" w:lineRule="auto"/>
        <w:ind w:left="-5" w:right="10"/>
        <w:jc w:val="both"/>
      </w:pPr>
      <w:r>
        <w:t xml:space="preserve">Η διενέργεια του διαγωνισμού και η εκτέλεση της παρούσας προμήθειας διέπονται από τις εξής διατάξεις : </w:t>
      </w:r>
    </w:p>
    <w:p w:rsidR="00F45A06" w:rsidRDefault="00F45A06" w:rsidP="00F45A06">
      <w:pPr>
        <w:numPr>
          <w:ilvl w:val="0"/>
          <w:numId w:val="40"/>
        </w:numPr>
        <w:spacing w:after="0" w:line="240" w:lineRule="auto"/>
        <w:ind w:right="10" w:hanging="360"/>
        <w:jc w:val="both"/>
      </w:pPr>
      <w:r>
        <w:t>του Ν. 4412/2016 (Α' 147) “Δημόσιες Συμβάσεις Έργων, Προμηθειών και Υπηρεσιών (προσαρμογή στις Οδηγίες 2014/24/ ΕΕ και 2014/25/ΕΕ)»</w:t>
      </w:r>
    </w:p>
    <w:p w:rsidR="00F45A06" w:rsidRDefault="00F45A06" w:rsidP="00F45A06">
      <w:pPr>
        <w:numPr>
          <w:ilvl w:val="0"/>
          <w:numId w:val="40"/>
        </w:numPr>
        <w:spacing w:after="174" w:line="249" w:lineRule="auto"/>
        <w:ind w:right="10" w:hanging="360"/>
        <w:jc w:val="both"/>
      </w:pPr>
      <w:r>
        <w:t>του Ν. 4270/2014 (Α' 143) «Αρχές δημοσιονομικής διαχείρισης και εποπτείας (ενσωμάτωση της Οδηγίας 2011/85/ΕΕ) – δημόσιο λογιστικό και άλλες διατάξεις»,</w:t>
      </w:r>
    </w:p>
    <w:p w:rsidR="00F45A06" w:rsidRDefault="00F45A06" w:rsidP="00F45A06">
      <w:pPr>
        <w:numPr>
          <w:ilvl w:val="0"/>
          <w:numId w:val="40"/>
        </w:numPr>
        <w:spacing w:after="174" w:line="249" w:lineRule="auto"/>
        <w:ind w:right="10" w:hanging="360"/>
        <w:jc w:val="both"/>
      </w:pPr>
      <w:r>
        <w:t xml:space="preserve">του Ν. 4250/2014 (Α' 74) «Διοικητικές Απλουστεύσεις - Καταργήσεις, Συγχωνεύσεις Νομικών Προσώπων και Υπηρεσιών του Δημοσίου Τομέα-Τροποποίηση Διατάξεων του π.δ. 318/1992 (Α΄161) και λοιπές ρυθμίσεις» και ειδικότερα τις διατάξεις του άρθρου 1,  </w:t>
      </w:r>
    </w:p>
    <w:p w:rsidR="00F45A06" w:rsidRDefault="00F45A06" w:rsidP="00F45A06">
      <w:pPr>
        <w:numPr>
          <w:ilvl w:val="0"/>
          <w:numId w:val="40"/>
        </w:numPr>
        <w:spacing w:after="174" w:line="249" w:lineRule="auto"/>
        <w:ind w:right="10" w:hanging="360"/>
        <w:jc w:val="both"/>
      </w:pPr>
      <w:r>
        <w:t xml:space="preserve">της παρ. Ζ του Ν. 4152/2013 (Α' 107) «Προσαρμογή της ελληνικής νομοθεσίας στην Οδηγία 2011/7 της 16.2.2011 για την καταπολέμηση των καθυστερήσεων πληρωμών στις εμπορικές συναλλαγές», </w:t>
      </w:r>
    </w:p>
    <w:p w:rsidR="00F45A06" w:rsidRDefault="00F45A06" w:rsidP="00F45A06">
      <w:pPr>
        <w:numPr>
          <w:ilvl w:val="0"/>
          <w:numId w:val="40"/>
        </w:numPr>
        <w:spacing w:after="145" w:line="249" w:lineRule="auto"/>
        <w:ind w:right="10" w:hanging="360"/>
        <w:jc w:val="both"/>
      </w:pPr>
      <w:r>
        <w:t>του Ν. 4129/2013 (Α’ 52) «Κύρωση του Κώδικα Νόμων για το Ελεγκτικό Συνέδριο»</w:t>
      </w:r>
    </w:p>
    <w:p w:rsidR="00F45A06" w:rsidRDefault="00F45A06" w:rsidP="00F45A06">
      <w:pPr>
        <w:numPr>
          <w:ilvl w:val="0"/>
          <w:numId w:val="40"/>
        </w:numPr>
        <w:spacing w:after="174" w:line="249" w:lineRule="auto"/>
        <w:ind w:right="10" w:hanging="360"/>
        <w:jc w:val="both"/>
      </w:pPr>
      <w:r>
        <w:t xml:space="preserve">του Ν. 4013/2011 (Α’ 204) «Σύσταση ενιαίας Ανεξάρτητης Αρχής Δημοσίων Συμβάσεων και Κεντρικού Ηλεκτρονικού Μητρώου Δημοσίων Συμβάσεων…», </w:t>
      </w:r>
    </w:p>
    <w:p w:rsidR="00F45A06" w:rsidRDefault="00F45A06" w:rsidP="00F45A06">
      <w:pPr>
        <w:numPr>
          <w:ilvl w:val="0"/>
          <w:numId w:val="40"/>
        </w:numPr>
        <w:spacing w:after="171" w:line="249" w:lineRule="auto"/>
        <w:ind w:right="10" w:hanging="360"/>
        <w:jc w:val="both"/>
      </w:pPr>
      <w:r>
        <w:t>του Ν. 3861/2010 (Α’ 112) «Ενίσχυση της διαφάνειας με την υποχρεωτική ανάρτηση νόμων και πράξεων των κυβερνητικών, διοικητικών και αυτοδιοικητικών οργάνων στο διαδίκτυο "Πρόγραμμα Διαύγεια" και άλλες διατάξεις”,</w:t>
      </w:r>
    </w:p>
    <w:p w:rsidR="00F45A06" w:rsidRDefault="00F45A06" w:rsidP="00F45A06">
      <w:pPr>
        <w:numPr>
          <w:ilvl w:val="0"/>
          <w:numId w:val="40"/>
        </w:numPr>
        <w:spacing w:after="145" w:line="249" w:lineRule="auto"/>
        <w:ind w:right="10" w:hanging="360"/>
        <w:jc w:val="both"/>
      </w:pPr>
      <w:r>
        <w:t>του ΠΔ 80/2016</w:t>
      </w:r>
    </w:p>
    <w:p w:rsidR="00F45A06" w:rsidRPr="00610290" w:rsidRDefault="00F45A06" w:rsidP="00F45A06">
      <w:pPr>
        <w:numPr>
          <w:ilvl w:val="0"/>
          <w:numId w:val="40"/>
        </w:numPr>
        <w:suppressAutoHyphens/>
        <w:spacing w:after="120" w:line="240" w:lineRule="auto"/>
        <w:ind w:hanging="284"/>
        <w:jc w:val="both"/>
      </w:pPr>
      <w:r>
        <w:t>την</w:t>
      </w:r>
      <w:r w:rsidRPr="001E597B">
        <w:t xml:space="preserve"> </w:t>
      </w:r>
      <w:r w:rsidRPr="009460DF">
        <w:t>υπ' αριθμ.</w:t>
      </w:r>
      <w:r w:rsidRPr="001E597B">
        <w:t xml:space="preserve"> </w:t>
      </w:r>
      <w:r w:rsidRPr="00822281">
        <w:t>76928/13.07.2021 (ΦΕΚ: 3075/Β΄/13.07.2021) Κ.Υ.Α. με θέμα</w:t>
      </w:r>
      <w:r w:rsidRPr="001E597B">
        <w:t xml:space="preserve"> «Ρύθμιση ειδικότερων θεμάτων λειτουργίας και διαχείρισης το Κεντρικού Ηλεκτρονικού Μητρώου Δημοσίων Συμβάσεων»</w:t>
      </w:r>
    </w:p>
    <w:p w:rsidR="00F45A06" w:rsidRPr="00AE2175" w:rsidRDefault="00F45A06" w:rsidP="00F45A06">
      <w:pPr>
        <w:numPr>
          <w:ilvl w:val="0"/>
          <w:numId w:val="40"/>
        </w:numPr>
        <w:suppressAutoHyphens/>
        <w:spacing w:after="120" w:line="240" w:lineRule="auto"/>
        <w:ind w:hanging="284"/>
        <w:jc w:val="both"/>
      </w:pPr>
      <w:r>
        <w:lastRenderedPageBreak/>
        <w:t>την</w:t>
      </w:r>
      <w:r w:rsidRPr="009460DF">
        <w:t xml:space="preserve"> υπ΄αριθμ. 64233/08.06.2021 (Β΄2453/ 09.06.2021) Κοινής Απόφασης των Υπουργών Ανάπτυξης και Επενδύσεων  και Ψηφιακής Διακυβέρνησης</w:t>
      </w:r>
      <w:r w:rsidRPr="00AE2175">
        <w:t xml:space="preserve"> </w:t>
      </w:r>
      <w:r w:rsidRPr="009460DF">
        <w:t>με θέμα</w:t>
      </w:r>
      <w:r w:rsidRPr="00AE2175">
        <w:t> </w:t>
      </w:r>
      <w:r w:rsidRPr="001E597B">
        <w:t>«Ρυθμίσεις τεχνικών ζητημάτων που αφορούν την ανάθεση των Δημοσίων Συμβάσεων Προμηθειών και Υπηρεσιών με χρήση των επιμέρους εργαλείων και διαδικασιών του Εθνικού Συστήματος Ηλεκτρονικών Δημοσίων Συμβάσεων (ΕΣΗΔΗΣ)</w:t>
      </w:r>
      <w:r w:rsidRPr="00AE2175">
        <w:t>»</w:t>
      </w:r>
    </w:p>
    <w:p w:rsidR="00F45A06" w:rsidRPr="00F45A06" w:rsidRDefault="00F45A06" w:rsidP="00F45A06">
      <w:pPr>
        <w:pStyle w:val="2"/>
        <w:ind w:right="3"/>
        <w:rPr>
          <w:lang w:val="el-GR"/>
        </w:rPr>
      </w:pPr>
      <w:bookmarkStart w:id="97" w:name="_Toc104631402"/>
      <w:r w:rsidRPr="00F45A06">
        <w:rPr>
          <w:lang w:val="el-GR"/>
        </w:rPr>
        <w:t xml:space="preserve">Άρθρο  3   </w:t>
      </w:r>
      <w:r>
        <w:t>o</w:t>
      </w:r>
      <w:bookmarkEnd w:id="97"/>
    </w:p>
    <w:p w:rsidR="00F45A06" w:rsidRDefault="00F45A06" w:rsidP="00F45A06">
      <w:pPr>
        <w:spacing w:after="0" w:line="240" w:lineRule="auto"/>
        <w:ind w:left="-15" w:right="3059" w:firstLine="4054"/>
        <w:jc w:val="both"/>
        <w:rPr>
          <w:b/>
          <w:u w:val="single" w:color="000000"/>
        </w:rPr>
      </w:pPr>
      <w:r>
        <w:rPr>
          <w:b/>
          <w:u w:val="single" w:color="000000"/>
        </w:rPr>
        <w:t>Συμβατικά στοιχεία</w:t>
      </w:r>
    </w:p>
    <w:p w:rsidR="00F45A06" w:rsidRDefault="00F45A06" w:rsidP="00F45A06">
      <w:pPr>
        <w:spacing w:after="261" w:line="249" w:lineRule="auto"/>
        <w:ind w:right="3059"/>
        <w:jc w:val="both"/>
      </w:pPr>
      <w:r>
        <w:rPr>
          <w:b/>
          <w:u w:val="single" w:color="000000"/>
        </w:rPr>
        <w:t xml:space="preserve"> </w:t>
      </w:r>
      <w:r>
        <w:t>Συμβατικά στοιχεία είναι :</w:t>
      </w:r>
    </w:p>
    <w:p w:rsidR="00F45A06" w:rsidRDefault="00F45A06" w:rsidP="00F45A06">
      <w:pPr>
        <w:numPr>
          <w:ilvl w:val="0"/>
          <w:numId w:val="41"/>
        </w:numPr>
        <w:spacing w:after="5" w:line="249" w:lineRule="auto"/>
        <w:ind w:right="10" w:hanging="217"/>
        <w:jc w:val="both"/>
      </w:pPr>
      <w:r>
        <w:t>Τεχνική έκθεση</w:t>
      </w:r>
    </w:p>
    <w:p w:rsidR="00F45A06" w:rsidRDefault="00F45A06" w:rsidP="00F45A06">
      <w:pPr>
        <w:numPr>
          <w:ilvl w:val="0"/>
          <w:numId w:val="41"/>
        </w:numPr>
        <w:spacing w:after="5" w:line="249" w:lineRule="auto"/>
        <w:ind w:right="10" w:hanging="217"/>
        <w:jc w:val="both"/>
      </w:pPr>
      <w:r>
        <w:t>Τεχνικές Προδιαγραφές</w:t>
      </w:r>
    </w:p>
    <w:p w:rsidR="00F45A06" w:rsidRDefault="00F45A06" w:rsidP="00F45A06">
      <w:pPr>
        <w:numPr>
          <w:ilvl w:val="0"/>
          <w:numId w:val="41"/>
        </w:numPr>
        <w:spacing w:after="5" w:line="249" w:lineRule="auto"/>
        <w:ind w:right="10" w:hanging="217"/>
        <w:jc w:val="both"/>
      </w:pPr>
      <w:r>
        <w:t>Ενδεικτικός Προϋπολογισμός</w:t>
      </w:r>
    </w:p>
    <w:p w:rsidR="00F45A06" w:rsidRDefault="00F45A06" w:rsidP="00F45A06">
      <w:pPr>
        <w:numPr>
          <w:ilvl w:val="0"/>
          <w:numId w:val="41"/>
        </w:numPr>
        <w:spacing w:after="107" w:line="249" w:lineRule="auto"/>
        <w:ind w:right="10" w:hanging="217"/>
        <w:jc w:val="both"/>
      </w:pPr>
      <w:r>
        <w:t>Συγγραφή Υποχρεώσεων</w:t>
      </w:r>
    </w:p>
    <w:p w:rsidR="00F45A06" w:rsidRDefault="00F45A06" w:rsidP="00F45A06">
      <w:pPr>
        <w:spacing w:after="0"/>
        <w:ind w:left="988"/>
        <w:jc w:val="center"/>
      </w:pPr>
      <w:r>
        <w:rPr>
          <w:b/>
        </w:rPr>
        <w:t xml:space="preserve"> </w:t>
      </w:r>
    </w:p>
    <w:p w:rsidR="00F45A06" w:rsidRDefault="00F45A06" w:rsidP="00F45A06">
      <w:pPr>
        <w:spacing w:after="0" w:line="240" w:lineRule="auto"/>
        <w:ind w:left="11" w:right="4" w:hanging="11"/>
        <w:jc w:val="center"/>
      </w:pPr>
      <w:r>
        <w:rPr>
          <w:b/>
          <w:u w:val="single" w:color="000000"/>
        </w:rPr>
        <w:t xml:space="preserve"> Άρθρο    4  o </w:t>
      </w:r>
    </w:p>
    <w:p w:rsidR="00F45A06" w:rsidRPr="00F45A06" w:rsidRDefault="00F45A06" w:rsidP="00F45A06">
      <w:pPr>
        <w:pStyle w:val="2"/>
        <w:ind w:left="11" w:right="3" w:hanging="11"/>
        <w:rPr>
          <w:lang w:val="el-GR"/>
        </w:rPr>
      </w:pPr>
      <w:r w:rsidRPr="00F45A06">
        <w:rPr>
          <w:lang w:val="el-GR"/>
        </w:rPr>
        <w:t xml:space="preserve">  </w:t>
      </w:r>
      <w:bookmarkStart w:id="98" w:name="_Toc104631403"/>
      <w:r w:rsidRPr="00F45A06">
        <w:rPr>
          <w:lang w:val="el-GR"/>
        </w:rPr>
        <w:t>Τ  ρ  ό  π ος   ε  κ  τ  έ  λ  ε σ η ς  της      π  ρ  ο  μ  ή  θ  ει  α  ς</w:t>
      </w:r>
      <w:bookmarkEnd w:id="98"/>
    </w:p>
    <w:p w:rsidR="00F45A06" w:rsidRDefault="00F45A06" w:rsidP="00F45A06">
      <w:pPr>
        <w:spacing w:after="261" w:line="249" w:lineRule="auto"/>
        <w:ind w:left="-5" w:right="10" w:hanging="10"/>
        <w:jc w:val="both"/>
      </w:pPr>
      <w:r>
        <w:t xml:space="preserve">Η εκτέλεση της προμήθειας θα πραγματοποιηθεί µε τους όρους που θα καθορίσει η Οικονοµική Επιτροπή κατά τις διατάξεις του άρθρου 72 του Ν. 3852/10   «Νέα Αρχιτεκτονική της Αυτοδιοίκησης και της Αποκεντρωμένης ∆ιοίκησης – Πρόγραµµα Καλλικράτης». </w:t>
      </w:r>
    </w:p>
    <w:p w:rsidR="00F45A06" w:rsidRPr="00F45A06" w:rsidRDefault="00F45A06" w:rsidP="00F45A06">
      <w:pPr>
        <w:pStyle w:val="2"/>
        <w:ind w:right="3"/>
        <w:rPr>
          <w:lang w:val="el-GR"/>
        </w:rPr>
      </w:pPr>
      <w:r w:rsidRPr="00F45A06">
        <w:rPr>
          <w:lang w:val="el-GR"/>
        </w:rPr>
        <w:t xml:space="preserve"> </w:t>
      </w:r>
      <w:bookmarkStart w:id="99" w:name="_Toc104631404"/>
      <w:r w:rsidRPr="00F45A06">
        <w:rPr>
          <w:lang w:val="el-GR"/>
        </w:rPr>
        <w:t xml:space="preserve">Άρθρο  5   </w:t>
      </w:r>
      <w:r>
        <w:t>o</w:t>
      </w:r>
      <w:r w:rsidRPr="00F45A06">
        <w:rPr>
          <w:lang w:val="el-GR"/>
        </w:rPr>
        <w:t xml:space="preserve"> Σύµβαση</w:t>
      </w:r>
      <w:bookmarkEnd w:id="99"/>
    </w:p>
    <w:p w:rsidR="00F45A06" w:rsidRDefault="00F45A06" w:rsidP="00F45A06">
      <w:pPr>
        <w:jc w:val="both"/>
      </w:pPr>
      <w:r w:rsidRPr="00485235">
        <w:t xml:space="preserve">Μετά από την οριστικοποίηση της απόφασης κατακύρωσης </w:t>
      </w:r>
      <w:r>
        <w:t>η αναθέτουσα αρχή προσκαλεί τον ανάδοχο</w:t>
      </w:r>
      <w:r w:rsidRPr="00485235">
        <w:t xml:space="preserve">, μέσω της λειτουργικότητας της </w:t>
      </w:r>
      <w:r>
        <w:t>«</w:t>
      </w:r>
      <w:r w:rsidRPr="00485235">
        <w:t>Επικοινωνίας</w:t>
      </w:r>
      <w:r>
        <w:t>» του ηλεκτρονικού διαγωνισμού στο ΕΣΗΔΗΣ, να προσέλθει για υπογραφή του συμφωνητικού,</w:t>
      </w:r>
      <w:r>
        <w:rPr>
          <w:rFonts w:ascii="Arial" w:hAnsi="Arial" w:cs="Arial"/>
        </w:rPr>
        <w:t xml:space="preserve"> </w:t>
      </w:r>
      <w:r>
        <w:t xml:space="preserve">θέτοντάς του προθεσμία  δεκαπέντε (15) ημερών από την κοινοποίηση της σχετικής ειδικής πρόσκλησης. Η σύμβαση θεωρείται συναφθείσα με την κοινοποίηση της πρόσκλησης του προηγούμενου εδαφίου στον ανάδοχο. </w:t>
      </w:r>
    </w:p>
    <w:p w:rsidR="00F45A06" w:rsidRPr="00F45A06" w:rsidRDefault="00F45A06" w:rsidP="00F45A06">
      <w:pPr>
        <w:pStyle w:val="2"/>
        <w:rPr>
          <w:lang w:val="el-GR"/>
        </w:rPr>
      </w:pPr>
      <w:r w:rsidRPr="00F45A06">
        <w:rPr>
          <w:lang w:val="el-GR"/>
        </w:rPr>
        <w:t xml:space="preserve">  </w:t>
      </w:r>
      <w:bookmarkStart w:id="100" w:name="_Toc104631405"/>
      <w:r w:rsidRPr="00F45A06">
        <w:rPr>
          <w:lang w:val="el-GR"/>
        </w:rPr>
        <w:t>Άρθρο  6ο   Εγγύηση   συμμετοχής και    καλής  εκτέλεσης</w:t>
      </w:r>
      <w:bookmarkEnd w:id="100"/>
      <w:r w:rsidRPr="00F45A06">
        <w:rPr>
          <w:lang w:val="el-GR"/>
        </w:rPr>
        <w:t xml:space="preserve"> </w:t>
      </w:r>
    </w:p>
    <w:p w:rsidR="00F45A06" w:rsidRPr="003752D5" w:rsidRDefault="00F45A06" w:rsidP="00F45A06">
      <w:pPr>
        <w:numPr>
          <w:ilvl w:val="0"/>
          <w:numId w:val="42"/>
        </w:numPr>
        <w:spacing w:after="5" w:line="249" w:lineRule="auto"/>
        <w:ind w:right="10" w:hanging="315"/>
        <w:jc w:val="both"/>
        <w:rPr>
          <w:b/>
        </w:rPr>
      </w:pPr>
      <w:r w:rsidRPr="003752D5">
        <w:rPr>
          <w:b/>
        </w:rPr>
        <w:t>Εγγυητική επιστολή συμμετοχής</w:t>
      </w:r>
    </w:p>
    <w:p w:rsidR="00F45A06" w:rsidRDefault="00F45A06" w:rsidP="00F45A06">
      <w:pPr>
        <w:spacing w:after="0" w:line="240" w:lineRule="auto"/>
      </w:pPr>
      <w:r>
        <w:t xml:space="preserve">Για την έγκυρη συμμετοχή στη διαδικασία σύναψης της παρούσας σύμβασης, κατατίθεται από τους συμμετέχοντες οικονομικούς φορείς (προσφέροντες),  εγγυητική επιστολή συμμετοχής 2%  </w:t>
      </w:r>
      <w:r w:rsidRPr="00DD1016">
        <w:t>επί της εκτιμώμενης αξίας, εκτός ΦΠΑ, του κάθε τμήματος</w:t>
      </w:r>
      <w:r>
        <w:t xml:space="preserve">,  ήτοι </w:t>
      </w:r>
    </w:p>
    <w:p w:rsidR="00F45A06" w:rsidRPr="00DD1016" w:rsidRDefault="00F45A06" w:rsidP="00F45A06">
      <w:pPr>
        <w:spacing w:after="0" w:line="240" w:lineRule="auto"/>
        <w:rPr>
          <w:rFonts w:eastAsia="Times New Roman" w:cs="Times New Roman"/>
        </w:rPr>
      </w:pPr>
      <w:r>
        <w:t>-ποσού  οκτακοσίων είκοσι ευρώ (</w:t>
      </w:r>
      <w:r w:rsidRPr="00DD1016">
        <w:rPr>
          <w:rFonts w:eastAsia="Times New Roman" w:cs="Times New Roman"/>
        </w:rPr>
        <w:t xml:space="preserve">820,00€) </w:t>
      </w:r>
      <w:r>
        <w:t xml:space="preserve"> για το ΤΜΗΜΑ Α</w:t>
      </w:r>
    </w:p>
    <w:p w:rsidR="00F45A06" w:rsidRPr="00DD1016" w:rsidRDefault="00F45A06" w:rsidP="00F45A06">
      <w:pPr>
        <w:spacing w:after="0" w:line="240" w:lineRule="auto"/>
        <w:rPr>
          <w:rFonts w:eastAsia="Times New Roman" w:cs="Times New Roman"/>
        </w:rPr>
      </w:pPr>
      <w:r>
        <w:t>-ποσού εξήντα τεσσάρων (</w:t>
      </w:r>
      <w:r w:rsidRPr="00DD1016">
        <w:rPr>
          <w:rFonts w:eastAsia="Times New Roman" w:cs="Times New Roman"/>
        </w:rPr>
        <w:t xml:space="preserve">64,00€) </w:t>
      </w:r>
      <w:r>
        <w:t>για το ΤΜΗΜΑ Β</w:t>
      </w:r>
    </w:p>
    <w:p w:rsidR="00F45A06" w:rsidRDefault="00F45A06" w:rsidP="00F45A06">
      <w:pPr>
        <w:spacing w:after="0" w:line="240" w:lineRule="auto"/>
        <w:ind w:left="-5" w:right="10" w:hanging="10"/>
        <w:jc w:val="both"/>
      </w:pPr>
      <w:r>
        <w:t>Η εγγύηση συμμετοχής πρέπει να ισχύει τουλάχιστον για τριάντα (30) ημέρες μετά τη λήξη του χρόνου ισχύος της προσφοράς</w:t>
      </w:r>
    </w:p>
    <w:p w:rsidR="00F45A06" w:rsidRDefault="00F45A06" w:rsidP="00F45A06">
      <w:pPr>
        <w:spacing w:after="0" w:line="240" w:lineRule="auto"/>
        <w:ind w:left="-5" w:right="10" w:hanging="10"/>
        <w:jc w:val="both"/>
      </w:pPr>
    </w:p>
    <w:p w:rsidR="00F45A06" w:rsidRPr="00E64FE2" w:rsidRDefault="00F45A06" w:rsidP="00F45A06">
      <w:pPr>
        <w:numPr>
          <w:ilvl w:val="0"/>
          <w:numId w:val="42"/>
        </w:numPr>
        <w:spacing w:after="5" w:line="249" w:lineRule="auto"/>
        <w:ind w:right="10" w:hanging="315"/>
        <w:jc w:val="both"/>
        <w:rPr>
          <w:b/>
        </w:rPr>
      </w:pPr>
      <w:r w:rsidRPr="00E64FE2">
        <w:rPr>
          <w:b/>
        </w:rPr>
        <w:t>Εγγυητική επιστολή καλής εκτέλεσης</w:t>
      </w:r>
    </w:p>
    <w:p w:rsidR="00F45A06" w:rsidRDefault="00F45A06" w:rsidP="00F45A06">
      <w:pPr>
        <w:jc w:val="both"/>
      </w:pPr>
      <w:r>
        <w:t xml:space="preserve">Για την υπογραφή της σύμβασης απαιτείται η παροχή εγγύησης καλής εκτέλεσης, σύμφωνα με το άρθρο 72 παρ. 4 του ν. 4412/2016, το ύψος της οποίας ανέρχεται σε ποσοστό 4% επί της εκτιμώμενης αξίας της σύμβασης ή του τμήματος της σύμβασης, και κατατίθεται μέχρι και την υπογραφή του συμφωνητικού. </w:t>
      </w:r>
    </w:p>
    <w:p w:rsidR="00F45A06" w:rsidRDefault="00F45A06" w:rsidP="00F45A06">
      <w:pPr>
        <w:jc w:val="both"/>
      </w:pPr>
      <w:r>
        <w:t>Η εγγύηση καλής εκτέλεσης της σύμβασης καλύπτει συνολικά και χωρίς διακρίσεις την εφαρμογή όλων των όρων της σύμβασης και κάθε απαίτηση της αναθέτουσας αρχής έναντι του αναδόχου.</w:t>
      </w:r>
    </w:p>
    <w:p w:rsidR="00F45A06" w:rsidRDefault="00F45A06" w:rsidP="00F45A06">
      <w:pPr>
        <w:jc w:val="both"/>
      </w:pPr>
      <w:r>
        <w:t xml:space="preserve">Η εγγύηση καλής εκτέλεσης καταπίπτει υπέρ της αναθέτουσας αρχής στην περίπτωση παραβίασης, από τον ανάδοχο, των όρων της σύμβασης, όπως αυτή ειδικότερα ορίζει. </w:t>
      </w:r>
    </w:p>
    <w:p w:rsidR="00F45A06" w:rsidRPr="00E64FE2" w:rsidRDefault="00F45A06" w:rsidP="00F45A06">
      <w:pPr>
        <w:spacing w:after="5" w:line="249" w:lineRule="auto"/>
        <w:ind w:right="10"/>
        <w:jc w:val="both"/>
        <w:rPr>
          <w:b/>
        </w:rPr>
      </w:pPr>
      <w:r w:rsidRPr="00E64FE2">
        <w:rPr>
          <w:b/>
        </w:rPr>
        <w:lastRenderedPageBreak/>
        <w:t>Ο χρόνος ισχύος της εγγύησης καλής εκτέλεσης πρέπει να είναι μεγαλύτερος από τον συμβατικό χρόνο φόρτωσης ή παράδοσης, για διάστημα δύο (2) μηνών.</w:t>
      </w:r>
    </w:p>
    <w:p w:rsidR="00F45A06" w:rsidRPr="00EB4A4B" w:rsidRDefault="00F45A06" w:rsidP="00F45A06">
      <w:pPr>
        <w:spacing w:after="5" w:line="249" w:lineRule="auto"/>
        <w:ind w:right="10"/>
        <w:jc w:val="both"/>
      </w:pPr>
    </w:p>
    <w:p w:rsidR="00F45A06" w:rsidRDefault="00F45A06" w:rsidP="00F45A06">
      <w:pPr>
        <w:jc w:val="both"/>
      </w:pPr>
      <w:r>
        <w:t>Η εγγύηση καλής εκτέλεσης επιστρέφεται στο σύνολό της μετά από την ποσοτική και ποιοτική παραλαβή του συνόλου του αντικειμένου της σύμβασης.</w:t>
      </w:r>
    </w:p>
    <w:p w:rsidR="00F45A06" w:rsidRPr="00171EB5" w:rsidRDefault="00F45A06" w:rsidP="00F45A06">
      <w:pPr>
        <w:jc w:val="both"/>
      </w:pPr>
      <w:r>
        <w:t xml:space="preserve">Σε περίπτωση που στο πρωτόκολλο οριστικής και ποσοτικής παραλαβής αναφέρονται παρατηρήσεις ή </w:t>
      </w:r>
      <w:r w:rsidRPr="0097317D">
        <w:t>υπάρχει εκπρόθεσμη παράδοση, η</w:t>
      </w:r>
      <w:r>
        <w:t xml:space="preserve"> επιστροφή της εγγύησης καλής εκτέλεσης γίνεται μετά από την αντιμετώπιση, σύμφωνα με όσα προβλέπονται, των παρατηρήσεων και του εκπρόθεσμου. </w:t>
      </w:r>
    </w:p>
    <w:p w:rsidR="00F45A06" w:rsidRDefault="00F45A06" w:rsidP="00F45A06">
      <w:pPr>
        <w:spacing w:line="360" w:lineRule="auto"/>
        <w:rPr>
          <w:b/>
          <w:bCs/>
          <w:sz w:val="26"/>
          <w:szCs w:val="26"/>
        </w:rPr>
      </w:pPr>
    </w:p>
    <w:p w:rsidR="00F45A06" w:rsidRPr="00F45A06" w:rsidRDefault="00F45A06" w:rsidP="00F45A06">
      <w:pPr>
        <w:pStyle w:val="2"/>
        <w:rPr>
          <w:lang w:val="el-GR"/>
        </w:rPr>
      </w:pPr>
      <w:bookmarkStart w:id="101" w:name="_Toc104631406"/>
      <w:r w:rsidRPr="00F45A06">
        <w:rPr>
          <w:lang w:val="el-GR"/>
        </w:rPr>
        <w:t>Άρθρο  7ο  Κριτήρια Επιλογής</w:t>
      </w:r>
      <w:bookmarkEnd w:id="101"/>
    </w:p>
    <w:p w:rsidR="00F45A06" w:rsidRPr="00E64FE2" w:rsidRDefault="00F45A06" w:rsidP="00F45A06">
      <w:pPr>
        <w:spacing w:line="360" w:lineRule="auto"/>
        <w:rPr>
          <w:b/>
        </w:rPr>
      </w:pPr>
      <w:r w:rsidRPr="00E64FE2">
        <w:rPr>
          <w:b/>
        </w:rPr>
        <w:t xml:space="preserve">Καταλληλότητα άσκησης επαγγελματικής δραστηριότητας </w:t>
      </w:r>
    </w:p>
    <w:p w:rsidR="00F45A06" w:rsidRDefault="00F45A06" w:rsidP="00F45A06">
      <w:pPr>
        <w:rPr>
          <w:bCs/>
        </w:rPr>
      </w:pPr>
      <w:r>
        <w:rPr>
          <w:bCs/>
        </w:rPr>
        <w:t xml:space="preserve">Οι οικονομικοί φορείς που συμμετέχουν στη διαδικασία σύναψης της παρούσας σύμβασης απαιτείται να ασκούν εμπορική ή βιομηχανική ή βιοτεχνική δραστηριότητα συναφή με το αντικείμενο της προμήθειας. </w:t>
      </w:r>
    </w:p>
    <w:p w:rsidR="00F45A06" w:rsidRDefault="00F45A06" w:rsidP="00F45A06">
      <w:pPr>
        <w:jc w:val="both"/>
        <w:rPr>
          <w:bCs/>
        </w:rPr>
      </w:pPr>
      <w:r>
        <w:rPr>
          <w:bCs/>
        </w:rPr>
        <w:t xml:space="preserve">Οι οικονομικοί φορείς που είναι εγκατεστημένοι σε κράτος μέλος της Ευρωπαϊκής Ένωσης απαιτείται να είναι εγγεγραμμένοι σε ένα από τα επαγγελματικά ή εμπορικά μητρώα που τηρούνται στο κράτος εγκατάστασής τους ή να ικανοποιούν οποιαδήποτε άλλη απαίτηση ορίζεται στο Παράρτημα XI του Προσαρτήματος Α΄ του ν. 4412/2016. </w:t>
      </w:r>
    </w:p>
    <w:p w:rsidR="00F45A06" w:rsidRDefault="00F45A06" w:rsidP="00F45A06">
      <w:pPr>
        <w:jc w:val="both"/>
        <w:rPr>
          <w:bCs/>
        </w:rPr>
      </w:pPr>
      <w:r>
        <w:rPr>
          <w:bCs/>
        </w:rPr>
        <w:t xml:space="preserve">Στην περίπτωση οικονομικών φορέων εγκατεστημένων σε κράτος μέλους του Ευρωπαϊκού Οικονομικού Χώρου (Ε.Ο.Χ) ή σε τρίτες χώρες που προσχωρήσει στη ΣΔΣ, ή σε τρίτες χώρες που δεν εμπίπτουν στην προηγούμενη περίπτωση και έχουν συνάψει διμερείς ή πολυμερείς συμφωνίες με την Ένωση σε θέματα διαδικασιών ανάθεσης δημοσίων συμβάσεων, απαιτείται να είναι εγγεγραμμένοι σε αντίστοιχα επαγγελματικά ή εμπορικά μητρώα. </w:t>
      </w:r>
    </w:p>
    <w:p w:rsidR="00F45A06" w:rsidRDefault="00F45A06" w:rsidP="00F45A06">
      <w:pPr>
        <w:jc w:val="both"/>
      </w:pPr>
      <w:r>
        <w:rPr>
          <w:bCs/>
        </w:rPr>
        <w:t xml:space="preserve">Οι εγκατεστημένοι στην Ελλάδα οικονομικοί φορείς απαιτείται να είναι εγγεγραμμένοι στο </w:t>
      </w:r>
      <w:r>
        <w:t xml:space="preserve">Βιοτεχνικό ή Εμπορικό ή Βιομηχανικό Επιμελητήριο  ή πιστοποιητικό που εκδίδεται από την οικεία υπηρεσία του Γ.Ε.Μ.Η. των ως άνω Επιμελητηρίων. </w:t>
      </w:r>
    </w:p>
    <w:p w:rsidR="00F45A06" w:rsidRPr="00833F7C" w:rsidRDefault="00F45A06" w:rsidP="00F45A06">
      <w:pPr>
        <w:jc w:val="both"/>
        <w:rPr>
          <w:bCs/>
        </w:rPr>
      </w:pPr>
      <w:r w:rsidRPr="00833F7C">
        <w:rPr>
          <w:bCs/>
        </w:rPr>
        <w:t>Στην περίπτωση ένωσης οικονομικών φορέων η καταλληλότητα άσκησης επαγγελματικής δραστηριότητας θα πρέπει να καλύπτ</w:t>
      </w:r>
      <w:r>
        <w:rPr>
          <w:bCs/>
        </w:rPr>
        <w:t>εται από όλα τα μέλη της ένωση</w:t>
      </w:r>
      <w:r w:rsidRPr="00833F7C">
        <w:rPr>
          <w:bCs/>
        </w:rPr>
        <w:t xml:space="preserve">.  </w:t>
      </w:r>
    </w:p>
    <w:p w:rsidR="00F45A06" w:rsidRPr="00F45A06" w:rsidRDefault="00F45A06" w:rsidP="00F45A06">
      <w:pPr>
        <w:pStyle w:val="2"/>
        <w:rPr>
          <w:bCs/>
          <w:lang w:val="el-GR"/>
        </w:rPr>
      </w:pPr>
      <w:bookmarkStart w:id="102" w:name="_Toc104631407"/>
      <w:r w:rsidRPr="00F45A06">
        <w:rPr>
          <w:lang w:val="el-GR"/>
        </w:rPr>
        <w:t>Άρθρο  8ο  Τρόπος πληρωμής</w:t>
      </w:r>
      <w:bookmarkEnd w:id="102"/>
    </w:p>
    <w:p w:rsidR="00F45A06" w:rsidRPr="00A132E7" w:rsidRDefault="00F45A06" w:rsidP="00F45A06">
      <w:pPr>
        <w:jc w:val="both"/>
      </w:pPr>
      <w:r w:rsidRPr="00A132E7">
        <w:t xml:space="preserve">Η πληρωμή του αναδόχου θα πραγματοποιηθεί </w:t>
      </w:r>
      <w:r>
        <w:t xml:space="preserve">το </w:t>
      </w:r>
      <w:r w:rsidRPr="004C5503">
        <w:t>100%</w:t>
      </w:r>
      <w:r>
        <w:t xml:space="preserve"> της συμβατικής αξίας μετά την οριστική παραλαβή των υλικών</w:t>
      </w:r>
      <w:r>
        <w:rPr>
          <w:b/>
        </w:rPr>
        <w:t xml:space="preserve"> </w:t>
      </w:r>
      <w:r w:rsidRPr="00A132E7">
        <w:t>, με βάση τα πρωτόκολλα ποσοτικής και ποιοτικής παραλαβής, με την προσκόμιση των νόμιμων δικαιολογητικών, μέσα σε εύλογο χρονικό διάστημα, απαραίτητο για τον έλεγχο και την έκδοση των σχετικών χρηματικών ενταλμάτων πληρωμής.</w:t>
      </w:r>
    </w:p>
    <w:p w:rsidR="00F45A06" w:rsidRPr="00A132E7" w:rsidRDefault="00F45A06" w:rsidP="00F45A06">
      <w:pPr>
        <w:jc w:val="both"/>
      </w:pPr>
      <w:r>
        <w:t>Η πληρωμή του συμβατικού τιμήματος θα γίνεται με την προσκόμιση των νομίμων παραστατικών και δικαιολογητικών που προβλέπονται από τις διατάξεις του άρθρου 200 παρ. 4 του ν. 4412/2016, καθώς και κάθε άλλου δικαιολογητικού που τυχόν ήθελε ζητηθεί από τις αρμόδιες υπηρεσίες που διενεργούν τον έλεγχο και την πληρωμή.</w:t>
      </w:r>
      <w:r w:rsidRPr="00A132E7">
        <w:t xml:space="preserve"> </w:t>
      </w:r>
    </w:p>
    <w:p w:rsidR="00F45A06" w:rsidRDefault="00F45A06" w:rsidP="00F45A06">
      <w:pPr>
        <w:jc w:val="both"/>
      </w:pPr>
      <w:r>
        <w:lastRenderedPageBreak/>
        <w:t xml:space="preserve"> Toν Ανάδοχο βαρύνουν οι υπέρ τρίτων κρατήσεις, ως και κάθε άλλη επιβάρυνση, σύμφωνα με την κείμενη νομοθεσία, μη συμπεριλαμβανομένου Φ.Π.Α., για την παράδοση του υλικού στον τόπο και με τον τρόπο που προβλέπεται στα έγγραφα της σύμβασης. Ιδίως βαρύνεται με τις ακόλουθες κρατήσεις: </w:t>
      </w:r>
    </w:p>
    <w:p w:rsidR="00F45A06" w:rsidRDefault="00F45A06" w:rsidP="00F45A06">
      <w:pPr>
        <w:jc w:val="both"/>
      </w:pPr>
      <w:r>
        <w:t>α) Κράτηση 0,07% η οποία υπολογίζεται επί της αξίας κάθε πληρωμής προ φόρων και κρατήσεων της αρχικής, καθώς και κάθε συμπληρωματικής σύμβασης υπέρ της Ενιαίας Ανεξάρτητης Αρχής Δημοσίων Συμβάσεων επιβάλλεται (άρθρο 4 Ν.4013/2011 όπως ισχύει)</w:t>
      </w:r>
      <w:r>
        <w:rPr>
          <w:rStyle w:val="WW-FootnoteReference18"/>
        </w:rPr>
        <w:t xml:space="preserve"> </w:t>
      </w:r>
    </w:p>
    <w:p w:rsidR="00F45A06" w:rsidRDefault="00F45A06" w:rsidP="00F45A06">
      <w:pPr>
        <w:jc w:val="both"/>
      </w:pPr>
      <w:r>
        <w:t>β) Κράτηση ύψους 0,02% υπέρ της ανάπτυξης και συντήρησης του ΟΠΣ ΕΣΗΔΗΣ, η οποία υπολογίζεται επί της αξίας, εκτός ΦΠΑ, της αρχικής, καθώς και κάθε συμπληρωματικής σύμβασης. Το ποσό αυτό παρακρατείται σε κάθε πληρωμή από την αναθέτουσα αρχή στο όνομα και για λογαριασμό  του Υπουργείου Ψηφιακής Διακυβέρνησης σύμφωνα με την παρ. 6 του άρθρου 36 του ν. 4412/2016</w:t>
      </w:r>
    </w:p>
    <w:p w:rsidR="00F45A06" w:rsidRDefault="00F45A06" w:rsidP="00F45A06">
      <w:pPr>
        <w:jc w:val="both"/>
      </w:pPr>
      <w:r>
        <w:t>γ) Κράτηση 0,06% η οποία υπολογίζεται επί της αξίας κάθε πληρωμής προ φόρων και κρατήσεων της αρχικής καθώς και κάθε συμπληρωματικής σύμβασης υπέρ της Αρχής Εξέτασης Προδικαστικών Προσφυγών (άρθρο 350 παρ. 3 του ν. 4412/2016) .</w:t>
      </w:r>
    </w:p>
    <w:p w:rsidR="00F45A06" w:rsidRDefault="00F45A06" w:rsidP="00F45A06">
      <w:pPr>
        <w:jc w:val="both"/>
      </w:pPr>
      <w:r>
        <w:t>Οι υπέρ τρίτων κρατήσεις υπόκεινται στο εκάστοτε ισχύον αναλογικό τέλος χαρτοσήμου 3% και στην επ’ αυτού εισφορά υπέρ ΟΓΑ 20%.</w:t>
      </w:r>
    </w:p>
    <w:p w:rsidR="00F45A06" w:rsidRDefault="00F45A06" w:rsidP="00F45A06">
      <w:pPr>
        <w:jc w:val="both"/>
      </w:pPr>
      <w:r>
        <w:t xml:space="preserve">Με κάθε πληρωμή θα γίνεται η προβλεπόμενη από την κείμενη νομοθεσία παρακράτηση φόρου εισοδήματος αξίας 4% επί του καθαρού ποσού. </w:t>
      </w:r>
    </w:p>
    <w:p w:rsidR="00F45A06" w:rsidRPr="00F45A06" w:rsidRDefault="00F45A06" w:rsidP="00F45A06">
      <w:pPr>
        <w:pStyle w:val="2"/>
        <w:rPr>
          <w:lang w:val="el-GR"/>
        </w:rPr>
      </w:pPr>
      <w:bookmarkStart w:id="103" w:name="_Toc104631408"/>
      <w:r w:rsidRPr="00F45A06">
        <w:rPr>
          <w:lang w:val="el-GR"/>
        </w:rPr>
        <w:t>Άρθρο  9ο  Χρόνος ισχύος των προσφορών</w:t>
      </w:r>
      <w:bookmarkEnd w:id="103"/>
      <w:r w:rsidRPr="00F45A06">
        <w:rPr>
          <w:lang w:val="el-GR"/>
        </w:rPr>
        <w:t xml:space="preserve">  </w:t>
      </w:r>
    </w:p>
    <w:p w:rsidR="00F45A06" w:rsidRPr="00BB269E" w:rsidRDefault="00F45A06" w:rsidP="00F45A06">
      <w:pPr>
        <w:widowControl w:val="0"/>
        <w:autoSpaceDE w:val="0"/>
        <w:spacing w:after="60"/>
        <w:jc w:val="both"/>
      </w:pPr>
      <w:r>
        <w:t>Οι υποβαλλόμενες προσφορές ισχύουν και δεσμεύουν τους οικονομικούς φορείς για διάστημα οκτώ (8</w:t>
      </w:r>
      <w:r w:rsidRPr="00BB269E">
        <w:t>) μηνών από την επόμενη της καταληκτικής ημερομηνίας υποβολής προσφορών .</w:t>
      </w:r>
    </w:p>
    <w:p w:rsidR="00F45A06" w:rsidRDefault="00F45A06" w:rsidP="00F45A06">
      <w:pPr>
        <w:jc w:val="both"/>
      </w:pPr>
      <w:r>
        <w:t>Προσφορά η οποία ορίζει χρόνο ισχύος μικρότερο από τον ανωτέρω προβλεπόμενο απορρίπτεται ως μη κανονική.</w:t>
      </w:r>
    </w:p>
    <w:p w:rsidR="00F45A06" w:rsidRDefault="00F45A06" w:rsidP="00F45A06">
      <w:pPr>
        <w:jc w:val="both"/>
      </w:pPr>
      <w:r>
        <w:t>Η ισχύς της προσφοράς μπορεί να παρατείνεται εγγράφως, εφόσον τούτο ζητηθεί από την αναθέτουσα αρχή, πριν από τη λήξη της, με αντίστοιχη παράταση της εγγυητικής επιστολής συμμετοχής σύμφωνα με τα οριζόμενα στο άρθρο 72 παρ. 1 του ν. 4412/2016 , κατ' ανώτατο όριο για χρονικό διάστημα ίσο με την προβλεπόμενη ως άνω αρχική διάρκεια.</w:t>
      </w:r>
      <w:r w:rsidRPr="00BD65F6">
        <w:t xml:space="preserve"> </w:t>
      </w:r>
      <w:r w:rsidRPr="00744F87">
        <w:t>Σε περίπτωση αιτήματος της αναθέτουσας αρχής για παράταση της ισχύος της προσφοράς, για τους οικονομικούς φορείς, που αποδέχτηκαν την παράταση, πριν τη λήξη ισχύος των προσφορών τους, οι προσφορές ισχύουν και τους δεσμεύουν  για το επιπλέον αυτό χρονικό διάστημα.</w:t>
      </w:r>
    </w:p>
    <w:p w:rsidR="00F45A06" w:rsidRDefault="00F45A06" w:rsidP="00F45A06">
      <w:pPr>
        <w:jc w:val="both"/>
      </w:pPr>
      <w:r>
        <w:t>Μετά τη λήξη και του παραπάνω ανώτατου ορίου χρόνου παράτασης ισχύος της προσφοράς, τα αποτελέσματα της διαδικασίας ανάθεσης ματαιώνονται, εκτός αν η αναθέτουσα αρχή κρίνει, κατά περίπτωση, αιτιολογημένα, ότι η συνέχιση της διαδικασίας εξυπηρετεί το δημόσιο συμφέρον, οπότε οι οικονομικοί φορείς που συμμετέχουν στη διαδικασία μπορούν να επιλέξουν είτε να παρατείνουν την προσφορά και την εγγύηση συμμετοχής τους, εφόσον τους ζητηθεί πριν την πάροδο του ανωτέρω ανώτατου ορίου παράτασης της προσφοράς τους είτε όχι. Στην τελευταία περίπτωση, η διαδικασία συνεχίζεται με όσους παρατείνουν τις προσφορές τους και αποκλείονται οι λοιποί οικονομικοί φορείς.</w:t>
      </w:r>
    </w:p>
    <w:p w:rsidR="00F45A06" w:rsidRDefault="00F45A06" w:rsidP="00F45A06">
      <w:pPr>
        <w:jc w:val="both"/>
      </w:pPr>
      <w:r>
        <w:t>Σε περίπτωση που λήξει ο χρόνος ισχύος των προσφορών και δεν ζητηθεί παράταση της προσφοράς, η αναθέτουσα αρχή δύναται με αιτιολογημένη απόφασή της, εφόσον η εκτέλεση της σύμβασης εξυπηρετεί το δημόσιο συμφέρον, να ζητήσει εκ των υστέρων από τους οικονομικούς φορείς που συμμετέχουν στη διαδικασία να παρατείνουν την προσφορά τους.</w:t>
      </w:r>
    </w:p>
    <w:p w:rsidR="00F45A06" w:rsidRPr="00F45A06" w:rsidRDefault="00F45A06" w:rsidP="00F45A06">
      <w:pPr>
        <w:pStyle w:val="2"/>
        <w:ind w:right="3"/>
        <w:rPr>
          <w:lang w:val="el-GR"/>
        </w:rPr>
      </w:pPr>
      <w:bookmarkStart w:id="104" w:name="_Toc104631409"/>
      <w:r w:rsidRPr="00F45A06">
        <w:rPr>
          <w:lang w:val="el-GR"/>
        </w:rPr>
        <w:lastRenderedPageBreak/>
        <w:t>Άρθρο  10ο</w:t>
      </w:r>
      <w:bookmarkEnd w:id="104"/>
      <w:r w:rsidRPr="00F45A06">
        <w:rPr>
          <w:lang w:val="el-GR"/>
        </w:rPr>
        <w:t xml:space="preserve"> </w:t>
      </w:r>
    </w:p>
    <w:p w:rsidR="00F45A06" w:rsidRPr="00F45A06" w:rsidRDefault="00F45A06" w:rsidP="00F45A06">
      <w:pPr>
        <w:pStyle w:val="2"/>
        <w:ind w:right="3"/>
        <w:rPr>
          <w:lang w:val="el-GR"/>
        </w:rPr>
      </w:pPr>
      <w:bookmarkStart w:id="105" w:name="_Toc104631410"/>
      <w:r w:rsidRPr="00F45A06">
        <w:rPr>
          <w:lang w:val="el-GR"/>
        </w:rPr>
        <w:t>Κήρυξη οικονομικού φορέα εκπτώτου - Κυρώσεις</w:t>
      </w:r>
      <w:bookmarkEnd w:id="105"/>
    </w:p>
    <w:p w:rsidR="00F45A06" w:rsidRDefault="00F45A06" w:rsidP="00F45A06">
      <w:pPr>
        <w:autoSpaceDE w:val="0"/>
        <w:jc w:val="both"/>
      </w:pPr>
      <w:r>
        <w:t>Ο ανάδοχος κηρύσσεται υποχρεωτικά έκπτωτος  από τη σύμβαση και από κάθε δικαίωμα που απορρέει από αυτήν, με απόφαση της αναθέτουσας αρχής, ύστερα από γνωμοδότηση του αρμόδιου συλλογικού οργάνου (Επιτροπή Παρακολούθησης και Παραλαβής):</w:t>
      </w:r>
    </w:p>
    <w:p w:rsidR="00F45A06" w:rsidRPr="00B03F31" w:rsidRDefault="00F45A06" w:rsidP="00F45A06">
      <w:pPr>
        <w:autoSpaceDE w:val="0"/>
        <w:jc w:val="both"/>
      </w:pPr>
      <w:r w:rsidRPr="00845A73">
        <w:t>α) στην περίπτωση της παρ. 7 του άρθρου 105 περί κατακύρωσης και σύναψης σύμβασης</w:t>
      </w:r>
      <w:r w:rsidRPr="007D4F03">
        <w:t>,</w:t>
      </w:r>
    </w:p>
    <w:p w:rsidR="00F45A06" w:rsidRPr="00845A73" w:rsidRDefault="00F45A06" w:rsidP="00F45A06">
      <w:pPr>
        <w:autoSpaceDE w:val="0"/>
        <w:jc w:val="both"/>
      </w:pPr>
      <w:r w:rsidRPr="00845A73">
        <w:t>β) στην περίπτωση που δεν εκπληρώσει τις υποχρεώσεις του που απορρέουν από τη σύμβαση ή/και δεν συμμορφωθεί με τις σχετικές γραπτές εντολές της υπηρεσίας, που είναι σύμφωνες με τη σύμβαση ή τις κείμενες διατάξεις, εντός του συμφωνημένου χρόνου εκτέλεσης της σύμβασης,</w:t>
      </w:r>
    </w:p>
    <w:p w:rsidR="00F45A06" w:rsidRPr="00845A73" w:rsidRDefault="00F45A06" w:rsidP="00F45A06">
      <w:pPr>
        <w:autoSpaceDE w:val="0"/>
        <w:jc w:val="both"/>
      </w:pPr>
      <w:r w:rsidRPr="00845A73">
        <w:t xml:space="preserve">γ) εφόσον δεν φορτώσει, δεν παραδώσει ή δεν αντικαταστήσει τα συμβατικά αγαθά ή δεν επισκευάσει ή δεν συντηρήσει αυτά μέσα στον συμβατικό χρόνο ή στον χρόνο παράτασης που του δόθηκε, σύμφωνα με όσα προβλέπονται στο άρθρο 206 του ν. 4412/2016 </w:t>
      </w:r>
      <w:r w:rsidRPr="00C65ED2">
        <w:rPr>
          <w:i/>
          <w:iCs/>
          <w:color w:val="5B9BD5"/>
          <w:spacing w:val="5"/>
          <w:kern w:val="1"/>
        </w:rPr>
        <w:t xml:space="preserve"> </w:t>
      </w:r>
      <w:r w:rsidRPr="00845A73">
        <w:t>με την επιφύλαξη της επόμενης παραγράφου.</w:t>
      </w:r>
    </w:p>
    <w:p w:rsidR="00F45A06" w:rsidRDefault="00F45A06" w:rsidP="00F45A06">
      <w:pPr>
        <w:autoSpaceDE w:val="0"/>
        <w:jc w:val="both"/>
      </w:pPr>
      <w:r w:rsidRPr="00845A73">
        <w:t xml:space="preserve">Στην περίπτωση συνδρομής λόγου έκπτωσης του αναδόχου από σύμβαση κατά την </w:t>
      </w:r>
      <w:r>
        <w:t xml:space="preserve">ως άνω </w:t>
      </w:r>
      <w:r w:rsidRPr="00845A73">
        <w:t>περίπτωση γ, η αναθέτουσα αρχή κοινοποιεί στον ανάδοχο ειδική όχληση, η οποία μνημονεύει τις διατάξεις του άρθρου 203 του ν. 4412/2016</w:t>
      </w:r>
      <w:r w:rsidRPr="00845A73">
        <w:footnoteReference w:id="45"/>
      </w:r>
      <w:r w:rsidRPr="00845A73">
        <w:t xml:space="preserve"> και περιλαμβάνει συγκεκριμένη περιγραφή των ενεργειών στις οποίες οφείλει να προβεί ο ανάδοχος, προκειμένου να συμ</w:t>
      </w:r>
      <w:r>
        <w:t xml:space="preserve">μορφωθεί, μέσα σε προθεσμία δεκαπέντε (15) </w:t>
      </w:r>
      <w:r w:rsidRPr="00845A73">
        <w:t>ημερών από την κοινοποίηση της ανωτέρω όχλησης.</w:t>
      </w:r>
      <w:r>
        <w:rPr>
          <w:color w:val="4F81BD"/>
        </w:rPr>
        <w:t xml:space="preserve"> </w:t>
      </w:r>
      <w:r w:rsidRPr="00845A73">
        <w:t>Αν η προθεσμία που τεθεί με την ειδική όχληση, παρέλθει, χωρίς ο ανάδοχος να συμμορφωθεί, κηρύσσεται έκπτωτος μέσα σε προθεσμία τριάντα (30) ημερών από την άπρακτη πάροδο της προθεσμίας συμμόρφωσης, με απόφαση της αναθέτουσας αρχής.</w:t>
      </w:r>
    </w:p>
    <w:p w:rsidR="00F45A06" w:rsidRPr="00BD65F6" w:rsidRDefault="00F45A06" w:rsidP="00F45A06">
      <w:pPr>
        <w:autoSpaceDE w:val="0"/>
        <w:jc w:val="both"/>
      </w:pPr>
      <w:r>
        <w:t>Ο ανάδοχος δεν κηρύσσεται έκπτωτος για λόγους που αφορούν σε υπαιτιότητα του φορέα εκτέλεσης της σύμβασης ή αν συντρέχουν λόγοι ανωτέρας βίας.</w:t>
      </w:r>
    </w:p>
    <w:p w:rsidR="00F45A06" w:rsidRDefault="00F45A06" w:rsidP="00F45A06">
      <w:pPr>
        <w:autoSpaceDE w:val="0"/>
        <w:jc w:val="both"/>
      </w:pPr>
      <w:r>
        <w:t>Στον οικονομικό φορέα, που κηρύσσεται έκπτωτος από τη σύμβαση, επιβάλλονται, με απόφαση του αποφαινόμενου οργάνου, ύστερα από γνωμοδότηση του αρμόδιου οργάνου, το οποίο υποχρεωτικά καλεί τον ενδιαφερόμενο προς παροχή εξηγήσεων, αθροιστικά οι παρακάτω κυρώσεις:</w:t>
      </w:r>
    </w:p>
    <w:p w:rsidR="00F45A06" w:rsidRDefault="00F45A06" w:rsidP="00F45A06">
      <w:pPr>
        <w:autoSpaceDE w:val="0"/>
        <w:jc w:val="both"/>
      </w:pPr>
      <w:r>
        <w:t>α) ολική κατάπτωση της εγγύησης συμμετοχής ή καλής εκτέλεσης της σύμβασης κατά περίπτωση,</w:t>
      </w:r>
    </w:p>
    <w:p w:rsidR="00F45A06" w:rsidRDefault="00F45A06" w:rsidP="00F45A06">
      <w:pPr>
        <w:autoSpaceDE w:val="0"/>
        <w:jc w:val="both"/>
      </w:pPr>
      <w:r>
        <w:t>β) Καταλογισμός του διαφέροντος, που προκύπτει εις βάρος της αναθέτουσας αρχής, εφόσον αυτή προμηθευτεί τα αγαθά, που δεν προσκομίστηκαν προσηκόντως από τον έκπτωτο οικονομικό φορέα, αναθέτοντας το ανεκτέλεστο αντικείμενο της σύμβασης στον επόμενο κατά σειρά κατάταξης οικονομικό φορέα που είχε λάβει μέρος στη διαδικασία ανάθεσης της σύμβασης. Αν ο οικονομικός φορέας του προηγούμενου εδαφίου δεν αποδεχθεί την ανάθεση της σύμβασης, η αναθέτουσα αρχή μπορεί να προμηθευτεί τα αγαθά, που δεν προσκομίστηκαν προσηκόντως από τον έκπτωτο οικονομικό φορέα, από τρίτο οικονομικό φορέα είτε με διενέργεια νέας διαδικασίας ανάθεσης σύμβασης είτε με προσφυγή στη διαδικασία διαπραγμάτευσης, χωρίς προηγούμενη δημοσίευση, εφόσον συντρέχουν οι προϋποθέσεις του άρθρου 32 του ν. 4412/2016. Το διαφέρον υπολογίζεται με τον ακόλουθο τύπο:</w:t>
      </w:r>
    </w:p>
    <w:p w:rsidR="00F45A06" w:rsidRDefault="00F45A06" w:rsidP="00F45A06">
      <w:pPr>
        <w:autoSpaceDE w:val="0"/>
        <w:jc w:val="both"/>
      </w:pPr>
      <w:r>
        <w:t>Δ = (ΤΚΤ ΤΚΕ) x Π Όπου: Δ = Διαφέρον που θα προκύψει εις βάρος της αναθέτουσας αρχής, εφόσον αυτή προμηθευτεί τα αγαθά που δεν προσκομίστηκαν προσηκόντως από τον έκπτωτο οικονομικό φορέα, σύμφωνα με τα ανωτέρω αναφερόμενα. Το διαφέρον λαμβάνει θετικές τιμές, αλλιώς θεωρείται ίσο με μηδέν.</w:t>
      </w:r>
    </w:p>
    <w:p w:rsidR="00F45A06" w:rsidRDefault="00F45A06" w:rsidP="00F45A06">
      <w:pPr>
        <w:autoSpaceDE w:val="0"/>
        <w:jc w:val="both"/>
      </w:pPr>
      <w:r>
        <w:lastRenderedPageBreak/>
        <w:t>ΤΚΤ = Τιμή κατακύρωσης της προμήθειας των αγαθών, που δεν προσκομίστηκαν προσηκόντως από τον έκπτωτο οικονομικό φορέα στον νέο ανάδοχο.</w:t>
      </w:r>
    </w:p>
    <w:p w:rsidR="00F45A06" w:rsidRDefault="00F45A06" w:rsidP="00F45A06">
      <w:pPr>
        <w:autoSpaceDE w:val="0"/>
        <w:jc w:val="both"/>
      </w:pPr>
      <w:r>
        <w:t>ΤΚΕ = Τιμή κατακύρωσης της προμήθειας των αγαθών, που δεν προσκομίστηκαν προσηκόντως από τον έκπτωτο οικονομικό φορέα, σύμφωνα με τη σύμβαση από την οποία κηρύχθηκε έκπτωτος ο οικονομικός φορέας.</w:t>
      </w:r>
    </w:p>
    <w:p w:rsidR="00F45A06" w:rsidRDefault="00F45A06" w:rsidP="00F45A06">
      <w:pPr>
        <w:autoSpaceDE w:val="0"/>
        <w:jc w:val="both"/>
      </w:pPr>
      <w:r>
        <w:t>Π = Συντελεστής προσαύξησης προσδιορισμού της έμμεσης ζημίας που προκαλείται στην αναθέτουσα αρχή από την έκπτωση του αναδόχου ο οποίος λαμβάνει την τιμή 1,01.</w:t>
      </w:r>
    </w:p>
    <w:p w:rsidR="00F45A06" w:rsidRDefault="00F45A06" w:rsidP="00F45A06">
      <w:pPr>
        <w:autoSpaceDE w:val="0"/>
        <w:jc w:val="both"/>
      </w:pPr>
      <w:r>
        <w:t>Ο καταλογισμός του διαφέροντος επιβάλλεται στον έκπτωτο οικονομικό φορέα με απόφαση της αναθέτουσας αρχής, που εκδίδεται σε αποκλειστική προθεσμία δεκαοκτώ (18) μηνών μετά την έκδοση και την κοινοποίηση της απόφασης κήρυξης εκπτώτου, και εφόσον κατακυρωθεί η προμήθεια των αγαθών που δεν προσκομίστηκαν προσηκόντως από τον έκπτωτο οικονομικό φορέα σε τρίτο οικονομικό φορέα. Για την είσπραξη του διαφέροντος από τον έκπτωτο οικονομικό φορέα μπορεί να εφαρμόζεται η διαδικασία του Κώδικα Είσπραξης Δημόσιων Εσόδων. Το διαφέρον εισπράττεται υπέρ της αναθέτουσας αρχής.</w:t>
      </w:r>
    </w:p>
    <w:p w:rsidR="00F45A06" w:rsidRPr="00086EE7" w:rsidRDefault="00F45A06" w:rsidP="00F45A06">
      <w:pPr>
        <w:autoSpaceDE w:val="0"/>
        <w:jc w:val="both"/>
      </w:pPr>
      <w:r>
        <w:t>γ</w:t>
      </w:r>
      <w:r w:rsidRPr="00845A73">
        <w:t>) Επιπλέον, μπορεί να επιβληθεί προσωρινός αποκλεισμός του αναδόχου από το σύνολο των συμβάσεων προμηθειών ή υπηρεσιών των φορέων που εμπίπτουν στις διατάξεις του ν. 4412/2016 κατά τα ειδικότερα προβλεπόμενα στο άρθρο 74</w:t>
      </w:r>
      <w:r>
        <w:t xml:space="preserve"> του ως άνω νόμου</w:t>
      </w:r>
      <w:r w:rsidRPr="00845A73">
        <w:t>, περί αποκλεισμού οικονομικ</w:t>
      </w:r>
      <w:r>
        <w:t>ού φορέα από δημόσιες συμβάσεις (</w:t>
      </w:r>
      <w:r w:rsidRPr="00086EE7">
        <w:t>η κύρωση του οριζόντιου αποκλεισμού δύναται να επιβληθεί μετά τη</w:t>
      </w:r>
      <w:r>
        <w:t>ν έκδοση του προβλεπόμενου π.δ.).</w:t>
      </w:r>
    </w:p>
    <w:p w:rsidR="00F45A06" w:rsidRDefault="00F45A06" w:rsidP="00F45A06">
      <w:pPr>
        <w:autoSpaceDE w:val="0"/>
        <w:jc w:val="both"/>
      </w:pPr>
      <w:r>
        <w:t>Αν το υλικό φορτωθεί - παραδοθεί ή αντικατασταθεί μετά τη λήξη του συμβατικού χρόνου και μέχρι λήξης του χρόνου της παράτασης που χορηγήθηκε, σύμφωνα με το άρθρο 206 του Ν.4412/16, επιβάλλεται πρόστιμο</w:t>
      </w:r>
      <w:r>
        <w:rPr>
          <w:rStyle w:val="WW-FootnoteReference14"/>
        </w:rPr>
        <w:footnoteReference w:id="46"/>
      </w:r>
      <w:r>
        <w:t xml:space="preserve"> πέντε τοις εκατό (5%) επί της συμβατικής αξίας της ποσότητας που παραδόθηκε εκπρόθεσμα.</w:t>
      </w:r>
    </w:p>
    <w:p w:rsidR="00F45A06" w:rsidRDefault="00F45A06" w:rsidP="00F45A06">
      <w:pPr>
        <w:autoSpaceDE w:val="0"/>
        <w:jc w:val="both"/>
      </w:pPr>
      <w:r>
        <w:t>Το παραπάνω πρόστιμο υπολογίζεται επί της συμβατικής αξίας των εκπρόθεσμα παραδοθέντων υλικών, χωρίς ΦΠΑ. Εάν τα υλικά που παραδόθηκαν εκπρόθεσμα επηρεάζουν τη χρησιμοποίηση των υλικών που παραδόθηκαν εμπρόθεσμα, το πρόστιμο υπολογίζεται επί της συμβατικής αξίας της συνολικής ποσότητας αυτών.</w:t>
      </w:r>
    </w:p>
    <w:p w:rsidR="00F45A06" w:rsidRDefault="00F45A06" w:rsidP="00F45A06">
      <w:pPr>
        <w:autoSpaceDE w:val="0"/>
        <w:jc w:val="both"/>
      </w:pPr>
      <w:r>
        <w:t>Κατά τον υπολογισμό του χρονικού διαστήματος της καθυστέρησης για φόρτωση- παράδοση ή αντικατάσταση των υλικών, με απόφαση του αποφαινομένου οργάνου, ύστερα από γνωμοδότηση του αρμοδίου οργάνου, δεν λαμβάνεται υπόψη ο χρόνος που παρήλθε πέραν του εύλογου, κατά τα διάφορα στάδια των διαδικασιών, για το οποίο δεν ευθύνεται ο ανάδοχος και παρατείνεται, αντίστοιχα, ο χρόνος φόρτωσης - παράδοσης.</w:t>
      </w:r>
    </w:p>
    <w:p w:rsidR="00F45A06" w:rsidRDefault="00F45A06" w:rsidP="00F45A06">
      <w:pPr>
        <w:autoSpaceDE w:val="0"/>
        <w:jc w:val="both"/>
      </w:pPr>
      <w:r>
        <w:t>Σε περίπτωση ένωσης οικονομικών φορέων, το πρόστιμο και οι τόκοι επιβάλλονται αναλόγως σε όλα τα μέλη της ένωσης.</w:t>
      </w:r>
    </w:p>
    <w:p w:rsidR="00F45A06" w:rsidRDefault="00F45A06" w:rsidP="00F45A06">
      <w:pPr>
        <w:pStyle w:val="2"/>
        <w:ind w:right="3"/>
      </w:pPr>
      <w:bookmarkStart w:id="106" w:name="_Toc104631411"/>
      <w:r>
        <w:t>Άρθρο  11ο</w:t>
      </w:r>
      <w:bookmarkEnd w:id="106"/>
    </w:p>
    <w:p w:rsidR="00F45A06" w:rsidRDefault="00F45A06" w:rsidP="00F45A06">
      <w:pPr>
        <w:autoSpaceDE w:val="0"/>
        <w:spacing w:after="0" w:line="240" w:lineRule="auto"/>
        <w:jc w:val="both"/>
      </w:pPr>
      <w:r>
        <w:rPr>
          <w:noProof/>
        </w:rPr>
        <w:drawing>
          <wp:inline distT="0" distB="0" distL="0" distR="0">
            <wp:extent cx="6284976" cy="301752"/>
            <wp:effectExtent l="0" t="0" r="0" b="0"/>
            <wp:docPr id="11138" name="Picture 11138"/>
            <wp:cNvGraphicFramePr/>
            <a:graphic xmlns:a="http://schemas.openxmlformats.org/drawingml/2006/main">
              <a:graphicData uri="http://schemas.openxmlformats.org/drawingml/2006/picture">
                <pic:pic xmlns:pic="http://schemas.openxmlformats.org/drawingml/2006/picture">
                  <pic:nvPicPr>
                    <pic:cNvPr id="11138" name="Picture 11138"/>
                    <pic:cNvPicPr/>
                  </pic:nvPicPr>
                  <pic:blipFill>
                    <a:blip r:embed="rId23" cstate="print"/>
                    <a:stretch>
                      <a:fillRect/>
                    </a:stretch>
                  </pic:blipFill>
                  <pic:spPr>
                    <a:xfrm>
                      <a:off x="0" y="0"/>
                      <a:ext cx="6284976" cy="301752"/>
                    </a:xfrm>
                    <a:prstGeom prst="rect">
                      <a:avLst/>
                    </a:prstGeom>
                  </pic:spPr>
                </pic:pic>
              </a:graphicData>
            </a:graphic>
          </wp:inline>
        </w:drawing>
      </w:r>
    </w:p>
    <w:p w:rsidR="00F45A06" w:rsidRDefault="00F45A06" w:rsidP="00F45A06">
      <w:pPr>
        <w:autoSpaceDE w:val="0"/>
        <w:spacing w:after="0" w:line="240" w:lineRule="auto"/>
        <w:jc w:val="both"/>
      </w:pPr>
      <w:r>
        <w:t>παραμένουν σταθερές  και αμετάβλητες μέχρι το τέλος της συμβατικής χρονικής περιόδου.</w:t>
      </w:r>
    </w:p>
    <w:p w:rsidR="00F45A06" w:rsidRDefault="00F45A06" w:rsidP="00F45A06">
      <w:pPr>
        <w:spacing w:after="5" w:line="249" w:lineRule="auto"/>
        <w:ind w:left="-5" w:right="10" w:hanging="10"/>
        <w:jc w:val="both"/>
      </w:pPr>
    </w:p>
    <w:p w:rsidR="00F45A06" w:rsidRPr="00F45A06" w:rsidRDefault="00F45A06" w:rsidP="00F45A06">
      <w:pPr>
        <w:pStyle w:val="2"/>
        <w:spacing w:after="248"/>
        <w:ind w:right="5"/>
        <w:rPr>
          <w:szCs w:val="24"/>
          <w:lang w:val="el-GR"/>
        </w:rPr>
      </w:pPr>
      <w:bookmarkStart w:id="107" w:name="_Toc104631412"/>
      <w:r w:rsidRPr="00F45A06">
        <w:rPr>
          <w:szCs w:val="24"/>
          <w:lang w:val="el-GR"/>
        </w:rPr>
        <w:lastRenderedPageBreak/>
        <w:t>Άρθρο 12ο Συμφωνία με τις τεχνικές προδιαγραφές – τεχνικά στοιχεία προσφοράς</w:t>
      </w:r>
      <w:bookmarkEnd w:id="107"/>
    </w:p>
    <w:p w:rsidR="00F45A06" w:rsidRPr="00E64FE2" w:rsidRDefault="00F45A06" w:rsidP="00F45A06">
      <w:pPr>
        <w:spacing w:after="5" w:line="249" w:lineRule="auto"/>
        <w:ind w:left="-5" w:right="10" w:hanging="10"/>
        <w:jc w:val="both"/>
      </w:pPr>
      <w:r w:rsidRPr="00E64FE2">
        <w:t>Η κάθε προσφορά θα συνοδεύεται από πλήρη τεχνική περιγραφή, προσπέκτους και ότι είναι απαραίτητο για την αξιολόγηση των προσφορών, στην ελληνική γλώσσα.</w:t>
      </w:r>
    </w:p>
    <w:p w:rsidR="00F45A06" w:rsidRPr="00E64FE2" w:rsidRDefault="00F45A06" w:rsidP="00F45A06">
      <w:pPr>
        <w:spacing w:after="5" w:line="249" w:lineRule="auto"/>
        <w:ind w:left="-5" w:right="10" w:hanging="10"/>
        <w:jc w:val="both"/>
      </w:pPr>
      <w:r w:rsidRPr="00E64FE2">
        <w:t>Τα προσφερόμενα είδη πρέπει να είναι σύμφωνα με τις τεχνικές προδιαγραφές.</w:t>
      </w:r>
    </w:p>
    <w:p w:rsidR="00F45A06" w:rsidRPr="00E64FE2" w:rsidRDefault="00F45A06" w:rsidP="00F45A06">
      <w:pPr>
        <w:spacing w:after="261" w:line="249" w:lineRule="auto"/>
        <w:ind w:left="-5" w:right="10" w:hanging="10"/>
        <w:jc w:val="both"/>
      </w:pPr>
      <w:r w:rsidRPr="00E64FE2">
        <w:t>Προτεινόμενες λύσεις που παρουσιάζουν αποκλίσεις η υστέρηση σε σχέση με τις  τεχνικές προδιαγραφές σε βασικούς μηχανισμούς ή λειτουργικά χαρακτηριστικά απορρίπτονται και δεν βαθμολογούνται. Επίσης απορρίπτονται προσφορές με ασαφή ή ελλιπές περιεχόμενο.</w:t>
      </w:r>
    </w:p>
    <w:p w:rsidR="00F45A06" w:rsidRPr="00F45A06" w:rsidRDefault="00F45A06" w:rsidP="00F45A06">
      <w:pPr>
        <w:pStyle w:val="2"/>
        <w:ind w:right="5"/>
        <w:rPr>
          <w:lang w:val="el-GR"/>
        </w:rPr>
      </w:pPr>
      <w:bookmarkStart w:id="108" w:name="_Toc104631413"/>
      <w:r w:rsidRPr="00F45A06">
        <w:rPr>
          <w:lang w:val="el-GR"/>
        </w:rPr>
        <w:t xml:space="preserve">Άρθρο 13   </w:t>
      </w:r>
      <w:r>
        <w:t>o</w:t>
      </w:r>
      <w:bookmarkEnd w:id="108"/>
      <w:r w:rsidRPr="00F45A06">
        <w:rPr>
          <w:lang w:val="el-GR"/>
        </w:rPr>
        <w:t xml:space="preserve"> </w:t>
      </w:r>
    </w:p>
    <w:p w:rsidR="00F45A06" w:rsidRPr="00F45A06" w:rsidRDefault="00F45A06" w:rsidP="00F45A06">
      <w:pPr>
        <w:pStyle w:val="2"/>
        <w:ind w:right="5"/>
        <w:rPr>
          <w:lang w:val="el-GR"/>
        </w:rPr>
      </w:pPr>
      <w:bookmarkStart w:id="109" w:name="_Toc104631414"/>
      <w:r w:rsidRPr="00F45A06">
        <w:rPr>
          <w:lang w:val="el-GR"/>
        </w:rPr>
        <w:t>Χρόνος παράδοσης και τόπος</w:t>
      </w:r>
      <w:bookmarkEnd w:id="109"/>
      <w:r w:rsidRPr="00F45A06">
        <w:rPr>
          <w:lang w:val="el-GR"/>
        </w:rPr>
        <w:t xml:space="preserve"> </w:t>
      </w:r>
    </w:p>
    <w:p w:rsidR="00F45A06" w:rsidRPr="00AF0D89" w:rsidRDefault="00F45A06" w:rsidP="00F45A06">
      <w:pPr>
        <w:pStyle w:val="Standard"/>
        <w:jc w:val="both"/>
        <w:rPr>
          <w:rFonts w:asciiTheme="minorHAnsi" w:eastAsiaTheme="minorEastAsia" w:hAnsiTheme="minorHAnsi" w:cstheme="minorBidi"/>
          <w:b/>
          <w:kern w:val="0"/>
          <w:sz w:val="22"/>
          <w:szCs w:val="22"/>
          <w:lang w:eastAsia="el-GR" w:bidi="ar-SA"/>
        </w:rPr>
      </w:pPr>
      <w:r>
        <w:rPr>
          <w:rFonts w:ascii="Calibri" w:hAnsi="Calibri" w:cs="Calibri"/>
          <w:sz w:val="22"/>
          <w:lang w:eastAsia="ar-SA" w:bidi="ar-SA"/>
        </w:rPr>
        <w:t xml:space="preserve">Ο ανάδοχος υποχρεούται </w:t>
      </w:r>
      <w:r w:rsidRPr="00AF0D89">
        <w:rPr>
          <w:rFonts w:asciiTheme="minorHAnsi" w:eastAsiaTheme="minorEastAsia" w:hAnsiTheme="minorHAnsi" w:cstheme="minorBidi"/>
          <w:kern w:val="0"/>
          <w:sz w:val="22"/>
          <w:szCs w:val="22"/>
          <w:lang w:eastAsia="el-GR" w:bidi="ar-SA"/>
        </w:rPr>
        <w:t xml:space="preserve">να </w:t>
      </w:r>
      <w:r w:rsidRPr="00AF0D89">
        <w:rPr>
          <w:rFonts w:asciiTheme="minorHAnsi" w:eastAsiaTheme="minorEastAsia" w:hAnsiTheme="minorHAnsi" w:cstheme="minorBidi"/>
          <w:b/>
          <w:kern w:val="0"/>
          <w:sz w:val="22"/>
          <w:szCs w:val="22"/>
          <w:lang w:eastAsia="el-GR" w:bidi="ar-SA"/>
        </w:rPr>
        <w:t>παραδώσει τα υλικά σε διάστημα 30 ημερών από την   υπογραφή</w:t>
      </w:r>
      <w:r w:rsidRPr="00AF0D89">
        <w:rPr>
          <w:b/>
        </w:rPr>
        <w:t xml:space="preserve">  της   </w:t>
      </w:r>
      <w:r w:rsidRPr="00AF0D89">
        <w:rPr>
          <w:rFonts w:asciiTheme="minorHAnsi" w:eastAsiaTheme="minorEastAsia" w:hAnsiTheme="minorHAnsi" w:cstheme="minorBidi"/>
          <w:b/>
          <w:kern w:val="0"/>
          <w:sz w:val="22"/>
          <w:szCs w:val="22"/>
          <w:lang w:eastAsia="el-GR" w:bidi="ar-SA"/>
        </w:rPr>
        <w:t>σύμβασης.</w:t>
      </w:r>
    </w:p>
    <w:p w:rsidR="00F45A06" w:rsidRDefault="00F45A06" w:rsidP="00F45A06">
      <w:pPr>
        <w:spacing w:after="5" w:line="249" w:lineRule="auto"/>
        <w:ind w:left="-5" w:right="10" w:hanging="10"/>
        <w:jc w:val="both"/>
      </w:pPr>
      <w:r>
        <w:t>Τα υλικά θα παραδοθούν µε φροντίδα, παρουσία και έξοδα του προμηθευτή εντός των αποθηκών που θα υποδειχθούν από τον Δήμο.</w:t>
      </w:r>
    </w:p>
    <w:p w:rsidR="00F45A06" w:rsidRPr="00AF0D89" w:rsidRDefault="00F45A06" w:rsidP="00F45A06">
      <w:pPr>
        <w:spacing w:after="5" w:line="249" w:lineRule="auto"/>
        <w:ind w:left="-5" w:right="10" w:hanging="10"/>
        <w:jc w:val="both"/>
      </w:pPr>
      <w:r>
        <w:t>Η δαπάνη μεταφοράς και εκφόρτωσης των υλικών  βαρύνει εξ’ ολοκλήρου τον ανάδοχο.</w:t>
      </w:r>
    </w:p>
    <w:p w:rsidR="00F45A06" w:rsidRDefault="00F45A06" w:rsidP="00F45A06">
      <w:pPr>
        <w:pStyle w:val="Standard"/>
        <w:jc w:val="both"/>
        <w:rPr>
          <w:rFonts w:ascii="Calibri" w:hAnsi="Calibri" w:cs="Calibri"/>
          <w:sz w:val="22"/>
          <w:lang w:eastAsia="ar-SA" w:bidi="ar-SA"/>
        </w:rPr>
      </w:pPr>
      <w:r>
        <w:rPr>
          <w:rFonts w:ascii="Calibri" w:hAnsi="Calibri" w:cs="Calibri"/>
          <w:sz w:val="22"/>
          <w:lang w:eastAsia="ar-SA" w:bidi="ar-SA"/>
        </w:rPr>
        <w:t xml:space="preserve">Ο συμβατικός χρόνος παράδοσης των υλικών μπορεί να παρατείνεται, πριν από τη λήξη του αρχικού συμβατικού χρόνου παράδοσης, </w:t>
      </w:r>
      <w:r w:rsidRPr="00A72E12">
        <w:rPr>
          <w:rFonts w:ascii="Calibri" w:hAnsi="Calibri" w:cs="Calibri"/>
          <w:sz w:val="22"/>
          <w:lang w:eastAsia="ar-SA" w:bidi="ar-SA"/>
        </w:rPr>
        <w:t>υπό τις ακόλουθες σωρευτικές προϋποθέσεις: α) τηρούνται οι όροι του άρθρου 132 περί τροποποίησης συμβάσεων κατά τη διάρκειά τους, β) έχει εκδοθεί αιτιολογημένη απόφαση του αρμόδιου αποφαινόμενου οργάνου της αναθέτουσας αρχής μετά από γνωμοδότηση αρμόδιου συλλογικού οργάνου</w:t>
      </w:r>
      <w:r>
        <w:rPr>
          <w:rFonts w:ascii="Calibri" w:hAnsi="Calibri" w:cs="Calibri"/>
          <w:sz w:val="22"/>
          <w:lang w:eastAsia="ar-SA" w:bidi="ar-SA"/>
        </w:rPr>
        <w:t>,</w:t>
      </w:r>
      <w:r w:rsidRPr="00A72E12">
        <w:rPr>
          <w:rFonts w:ascii="Calibri" w:hAnsi="Calibri" w:cs="Calibri"/>
          <w:sz w:val="22"/>
          <w:lang w:eastAsia="ar-SA" w:bidi="ar-SA"/>
        </w:rPr>
        <w:t xml:space="preserve"> είτε με πρωτοβουλία της αναθέτουσας αρχής και εφόσον συμφωνεί ο </w:t>
      </w:r>
      <w:r>
        <w:rPr>
          <w:rFonts w:ascii="Calibri" w:hAnsi="Calibri" w:cs="Calibri"/>
          <w:sz w:val="22"/>
          <w:lang w:eastAsia="ar-SA" w:bidi="ar-SA"/>
        </w:rPr>
        <w:t xml:space="preserve">ανάδοχος, </w:t>
      </w:r>
      <w:r w:rsidRPr="00A72E12">
        <w:rPr>
          <w:rFonts w:ascii="Calibri" w:hAnsi="Calibri" w:cs="Calibri"/>
          <w:sz w:val="22"/>
          <w:lang w:eastAsia="ar-SA" w:bidi="ar-SA"/>
        </w:rPr>
        <w:t xml:space="preserve">είτε ύστερα από σχετικό αίτημα του </w:t>
      </w:r>
      <w:r>
        <w:rPr>
          <w:rFonts w:ascii="Calibri" w:hAnsi="Calibri" w:cs="Calibri"/>
          <w:sz w:val="22"/>
          <w:lang w:eastAsia="ar-SA" w:bidi="ar-SA"/>
        </w:rPr>
        <w:t>αναδόχου</w:t>
      </w:r>
      <w:r w:rsidRPr="00A72E12">
        <w:rPr>
          <w:rFonts w:ascii="Calibri" w:hAnsi="Calibri" w:cs="Calibri"/>
          <w:sz w:val="22"/>
          <w:lang w:eastAsia="ar-SA" w:bidi="ar-SA"/>
        </w:rPr>
        <w:t>, το οποίο υποβάλλεται υποχρεωτικά πριν από τη λήξη του συμβατικού χρόνου, γ) το χρονικό διάστημα της παράτασης είναι ίσο ή μικρότερο από τον αρχικό συμβατικό χρόνο παράδοσης</w:t>
      </w:r>
      <w:r>
        <w:rPr>
          <w:rFonts w:ascii="Calibri" w:hAnsi="Calibri" w:cs="Calibri"/>
          <w:sz w:val="22"/>
          <w:lang w:eastAsia="ar-SA" w:bidi="ar-SA"/>
        </w:rPr>
        <w:t xml:space="preserve">.  </w:t>
      </w:r>
      <w:r w:rsidRPr="00A72E12">
        <w:rPr>
          <w:rFonts w:ascii="Calibri" w:hAnsi="Calibri" w:cs="Calibri"/>
          <w:sz w:val="22"/>
          <w:lang w:eastAsia="ar-SA" w:bidi="ar-SA"/>
        </w:rPr>
        <w:t>Στην περίπτωση παράτασης του συμβατικού χρόνου</w:t>
      </w:r>
      <w:r>
        <w:rPr>
          <w:rFonts w:ascii="Calibri" w:hAnsi="Calibri" w:cs="Calibri"/>
          <w:sz w:val="22"/>
          <w:lang w:eastAsia="ar-SA" w:bidi="ar-SA"/>
        </w:rPr>
        <w:t xml:space="preserve"> </w:t>
      </w:r>
      <w:r w:rsidRPr="00A72E12">
        <w:rPr>
          <w:rFonts w:ascii="Calibri" w:hAnsi="Calibri" w:cs="Calibri"/>
          <w:sz w:val="22"/>
          <w:lang w:eastAsia="ar-SA" w:bidi="ar-SA"/>
        </w:rPr>
        <w:t>παράδοσης, ο χρόνος παράτασης δεν συνυπολογίζεται</w:t>
      </w:r>
      <w:r>
        <w:rPr>
          <w:rFonts w:ascii="Calibri" w:hAnsi="Calibri" w:cs="Calibri"/>
          <w:sz w:val="22"/>
          <w:lang w:eastAsia="ar-SA" w:bidi="ar-SA"/>
        </w:rPr>
        <w:t xml:space="preserve"> </w:t>
      </w:r>
      <w:r w:rsidRPr="00A72E12">
        <w:rPr>
          <w:rFonts w:ascii="Calibri" w:hAnsi="Calibri" w:cs="Calibri"/>
          <w:sz w:val="22"/>
          <w:lang w:eastAsia="ar-SA" w:bidi="ar-SA"/>
        </w:rPr>
        <w:t>στον συμβατικό χρόνο παράδοσης</w:t>
      </w:r>
      <w:r>
        <w:rPr>
          <w:rStyle w:val="ad"/>
          <w:rFonts w:ascii="Calibri" w:hAnsi="Calibri" w:cs="Calibri"/>
          <w:sz w:val="22"/>
          <w:lang w:eastAsia="ar-SA" w:bidi="ar-SA"/>
        </w:rPr>
        <w:footnoteReference w:id="47"/>
      </w:r>
      <w:r w:rsidRPr="00A72E12">
        <w:rPr>
          <w:rFonts w:ascii="Calibri" w:hAnsi="Calibri" w:cs="Calibri"/>
          <w:sz w:val="22"/>
          <w:lang w:eastAsia="ar-SA" w:bidi="ar-SA"/>
        </w:rPr>
        <w:t>.</w:t>
      </w:r>
    </w:p>
    <w:p w:rsidR="00F45A06" w:rsidRDefault="00F45A06" w:rsidP="00F45A06">
      <w:pPr>
        <w:pStyle w:val="Standard"/>
        <w:jc w:val="both"/>
        <w:rPr>
          <w:rFonts w:ascii="Calibri" w:hAnsi="Calibri" w:cs="Calibri"/>
          <w:sz w:val="22"/>
          <w:lang w:eastAsia="ar-SA" w:bidi="ar-SA"/>
        </w:rPr>
      </w:pPr>
      <w:r>
        <w:rPr>
          <w:rFonts w:ascii="Calibri" w:hAnsi="Calibri" w:cs="Calibri"/>
          <w:sz w:val="22"/>
          <w:lang w:eastAsia="ar-SA" w:bidi="ar-SA"/>
        </w:rPr>
        <w:t>Στην περίπτωση παράτασης του συμβατικού χρόνου παράδοσης έπειτα από αίτημα του αναδόχου, επιβάλλονται οι κυρώσεις της παρούσης.</w:t>
      </w:r>
    </w:p>
    <w:p w:rsidR="00F45A06" w:rsidRDefault="00F45A06" w:rsidP="00F45A06">
      <w:pPr>
        <w:pStyle w:val="Standard"/>
        <w:widowControl/>
        <w:spacing w:after="120"/>
        <w:jc w:val="both"/>
        <w:textAlignment w:val="auto"/>
        <w:rPr>
          <w:rFonts w:ascii="Calibri" w:hAnsi="Calibri" w:cs="Calibri"/>
          <w:b/>
          <w:bCs/>
          <w:sz w:val="22"/>
          <w:lang w:eastAsia="ar-SA" w:bidi="ar-SA"/>
        </w:rPr>
      </w:pPr>
      <w:r>
        <w:rPr>
          <w:rFonts w:ascii="Calibri" w:hAnsi="Calibri" w:cs="Calibri"/>
          <w:sz w:val="22"/>
          <w:lang w:eastAsia="ar-SA" w:bidi="ar-SA"/>
        </w:rPr>
        <w:t>Με αιτιολογημένη απόφαση του αρμόδιου αποφαινόμενου οργάνου, η οποία εκδίδεται ύστερα από γνωμοδότηση του οργάνου της περ. β’ της παρ. 11 του άρθρου 221 του ν. 4412/2016, ο συμβατικός χρόνος φόρτωσης παράδοσης των υλικών μπορεί να μετατίθεται. Μετάθεση επιτρέπεται μόνο όταν συντρέχουν λόγοι ανωτέρας βίας ή άλλοι ιδιαιτέρως σοβαροί λόγοι, που καθιστούν αντικειμενικώς αδύνατη την εμπρόθεσμη παράδοση των συμβατικών ειδών. Στις περιπτώσεις μετάθεσης του συμβατικού χρόνου φόρτωσης παράδοσης δεν επιβάλλονται κυρώσεις.</w:t>
      </w:r>
    </w:p>
    <w:p w:rsidR="00F45A06" w:rsidRDefault="00F45A06" w:rsidP="00F45A06">
      <w:pPr>
        <w:pStyle w:val="Standard"/>
        <w:widowControl/>
        <w:spacing w:after="120"/>
        <w:jc w:val="both"/>
        <w:textAlignment w:val="auto"/>
        <w:rPr>
          <w:rFonts w:ascii="Calibri" w:hAnsi="Calibri" w:cs="Calibri"/>
          <w:b/>
          <w:bCs/>
          <w:sz w:val="22"/>
          <w:lang w:eastAsia="ar-SA" w:bidi="ar-SA"/>
        </w:rPr>
      </w:pPr>
      <w:r>
        <w:rPr>
          <w:rFonts w:ascii="Calibri" w:hAnsi="Calibri" w:cs="Calibri"/>
          <w:sz w:val="22"/>
          <w:lang w:eastAsia="ar-SA" w:bidi="ar-SA"/>
        </w:rPr>
        <w:t>Εάν λήξει ο συμβατικός χρόνος παράδοσης, χωρίς να υποβληθεί εγκαίρως αίτημα παράτασης ή, εάν λήξει ο παραταθείς, κατά τα ανωτέρω, χρόνος, χωρίς να παραδοθεί το υλικό, ο ανάδοχος κηρύσσεται έκπτωτος.</w:t>
      </w:r>
    </w:p>
    <w:p w:rsidR="00F45A06" w:rsidRDefault="00F45A06" w:rsidP="00F45A06">
      <w:pPr>
        <w:pStyle w:val="Standard"/>
        <w:widowControl/>
        <w:spacing w:after="120"/>
        <w:jc w:val="both"/>
        <w:textAlignment w:val="auto"/>
        <w:rPr>
          <w:rFonts w:ascii="Calibri" w:hAnsi="Calibri" w:cs="Calibri"/>
          <w:sz w:val="22"/>
          <w:lang w:eastAsia="ar-SA" w:bidi="ar-SA"/>
        </w:rPr>
      </w:pPr>
      <w:r>
        <w:rPr>
          <w:rFonts w:ascii="Calibri" w:hAnsi="Calibri" w:cs="Calibri"/>
          <w:sz w:val="22"/>
          <w:lang w:eastAsia="ar-SA" w:bidi="ar-SA"/>
        </w:rPr>
        <w:t>Ο ανάδοχος υποχρεούται να ειδοποιεί την υπηρεσία που εκτελεί την προμήθεια, την αποθήκη υποδοχής των υλικών και την επιτροπή παραλαβής, για την ημερομηνία που προτίθεται να παραδώσει το υλικό, τουλάχιστον πέντε (5) εργάσιμες ημέρες νωρίτερα.</w:t>
      </w:r>
    </w:p>
    <w:p w:rsidR="00F45A06" w:rsidRDefault="00F45A06" w:rsidP="00F45A06">
      <w:pPr>
        <w:pStyle w:val="Standard"/>
        <w:widowControl/>
        <w:spacing w:after="120"/>
        <w:jc w:val="both"/>
        <w:textAlignment w:val="auto"/>
      </w:pPr>
      <w:r>
        <w:rPr>
          <w:rFonts w:ascii="Calibri" w:hAnsi="Calibri" w:cs="Calibri"/>
          <w:sz w:val="22"/>
          <w:lang w:eastAsia="ar-SA" w:bidi="ar-SA"/>
        </w:rPr>
        <w:t>Μετά από κάθε προσκόμιση υλικού στην αποθήκη υποδοχής αυτών, ο ανάδοχος υποχρεούται να υποβάλει στην υπηρεσία αποδεικτικό, θεωρημένο από τον υπεύθυνο της αποθήκης, στο οποίο αναφέρεται η ημερομηνία προσκόμισης, το υλικό, η ποσότητα και ο αριθμός της σύμβασης σε εκτέλεση της οποίας προσκομίστηκε.</w:t>
      </w:r>
    </w:p>
    <w:p w:rsidR="00F45A06" w:rsidRPr="00F45A06" w:rsidRDefault="00F45A06" w:rsidP="00F45A06">
      <w:pPr>
        <w:pStyle w:val="2"/>
        <w:ind w:right="5"/>
        <w:rPr>
          <w:lang w:val="el-GR"/>
        </w:rPr>
      </w:pPr>
      <w:bookmarkStart w:id="110" w:name="_Toc104631415"/>
      <w:r w:rsidRPr="00F45A06">
        <w:rPr>
          <w:lang w:val="el-GR"/>
        </w:rPr>
        <w:t>Άρθρο 14ο   Παραλαβή υλικών - Χρόνος και τρόπος παραλαβής υλικών</w:t>
      </w:r>
      <w:bookmarkEnd w:id="110"/>
    </w:p>
    <w:p w:rsidR="00F45A06" w:rsidRPr="00E53B8E" w:rsidRDefault="00F45A06" w:rsidP="00F45A06">
      <w:pPr>
        <w:jc w:val="both"/>
      </w:pPr>
      <w:r>
        <w:t xml:space="preserve">  H παραλαβή των υλικών γίνεται από επιτροπές, πρωτοβάθμιες ή και δευτεροβάθμιες, που συγκροτούνται σύμφωνα με την παρ. 11 περ. β του άρθρου 221 του Ν.4412/16 σύμφωνα με τα οριζόμενα στο άρθρο 208 του ως άνω νόμου</w:t>
      </w:r>
      <w:r w:rsidRPr="00A51DDF">
        <w:t>.</w:t>
      </w:r>
      <w:r>
        <w:t xml:space="preserve"> Κατά την διαδικασία παραλαβής των υλικών διενεργείται ποσοτικός και </w:t>
      </w:r>
      <w:r>
        <w:lastRenderedPageBreak/>
        <w:t xml:space="preserve">ποιοτικός έλεγχος και εφόσον το επιθυμεί μπορεί να παραστεί και ο προμηθευτής. Ο ποιοτικός έλεγχος των υλικών γίνεται με τον/τους ακόλουθο/ους τρόπο/ους: </w:t>
      </w:r>
      <w:r w:rsidRPr="00E53B8E">
        <w:t>μακροσκοπικός έλεγχος και πρακτική δοκιμασία</w:t>
      </w:r>
    </w:p>
    <w:p w:rsidR="00F45A06" w:rsidRDefault="00F45A06" w:rsidP="00F45A06">
      <w:pPr>
        <w:jc w:val="both"/>
      </w:pPr>
      <w:r>
        <w:t>Η επιτροπή παραλαβής, μετά τους προβλεπόμενους ελέγχους συντάσσει πρωτόκολλα (μακροσκοπικό – οριστικό- παραλαβής του υλικού με παρατηρήσεις –απόρριψης  των υλικών) σύμφωνα με την παρ.3 του άρθρου 208 του ν. 4412/16.</w:t>
      </w:r>
    </w:p>
    <w:p w:rsidR="00F45A06" w:rsidRDefault="00F45A06" w:rsidP="00F45A06">
      <w:pPr>
        <w:jc w:val="both"/>
      </w:pPr>
      <w:r>
        <w:t>Τα πρωτόκολλα που συντάσσονται από τις επιτροπές (πρωτοβάθμιες – δευτεροβάθμιες) κοινοποιούνται υποχρεωτικά και στους αναδόχους.</w:t>
      </w:r>
    </w:p>
    <w:p w:rsidR="00F45A06" w:rsidRDefault="00F45A06" w:rsidP="00F45A06">
      <w:pPr>
        <w:jc w:val="both"/>
      </w:pPr>
      <w:r>
        <w:t>Υλικά που απορρίφθηκαν ή κρίθηκαν παραληπτέα με έκπτωση επί της συμβατικής τιμής, με βάση τους ελέγχους που πραγματοποίησε η πρωτοβάθμια επιτροπή παραλαβής, μπορούν να παραπέμπονται για επανεξέταση σε δευτεροβάθμια επιτροπή παραλαβής ύστερα από αίτημα του αναδόχου ή αυτεπάγγελτα σύμφωνα με την παρ. 5 του άρθρου 208 του ν.4412/16. Τα έξοδα βαρύνουν σε κάθε περίπτωση τον ανάδοχο.</w:t>
      </w:r>
    </w:p>
    <w:p w:rsidR="00F45A06" w:rsidRDefault="00F45A06" w:rsidP="00F45A06">
      <w:pPr>
        <w:jc w:val="both"/>
      </w:pPr>
      <w:r>
        <w:t>Επίσης, εάν ο τελευταίος διαφωνεί με τα αποτελέσματα των εργαστηριακών εξετάσεων που  διενεργήθηκαν από πρωτοβάθμιες ή δευτεροβάθμιες επιτροπές παραλαβής μπορεί να ζητήσει εγγράφως εξέταση κατ΄εφεση των οικείων αντιδειγμάτων, μέσα σε ανατρεπτική προθεσμία είκοσι (20) ημερών από την γνωστοποίηση σε αυτόν των αποτελεσμάτων της αρχικής εξέτασης,  με τον τρόπο  που περιγράφεται στην παρ. 8 του άρθρου 208 του Ν.4412/16.</w:t>
      </w:r>
    </w:p>
    <w:p w:rsidR="00F45A06" w:rsidRDefault="00F45A06" w:rsidP="00F45A06">
      <w:pPr>
        <w:jc w:val="both"/>
      </w:pPr>
      <w:r>
        <w:t>Το αποτέλεσμα  της κατ’ έφεση εξέτασης είναι υποχρεωτικό και τελεσίδικο και για τα δύο μέρη.</w:t>
      </w:r>
    </w:p>
    <w:p w:rsidR="00F45A06" w:rsidRDefault="00F45A06" w:rsidP="00F45A06">
      <w:pPr>
        <w:jc w:val="both"/>
        <w:rPr>
          <w:b/>
        </w:rPr>
      </w:pPr>
      <w:r>
        <w:t>Ο ανάδοχος δεν μπορεί να ζητήσει παραπομπή σε δευτεροβάθμια επιτροπή παραλαβής μετά τα αποτελέσματα της κατ’ έφεση εξέτασης.</w:t>
      </w:r>
    </w:p>
    <w:p w:rsidR="00F45A06" w:rsidRDefault="00F45A06" w:rsidP="00F45A06">
      <w:pPr>
        <w:jc w:val="both"/>
        <w:rPr>
          <w:i/>
          <w:iCs/>
          <w:color w:val="5B9BD5"/>
          <w:spacing w:val="5"/>
          <w:kern w:val="1"/>
        </w:rPr>
      </w:pPr>
      <w:r>
        <w:t xml:space="preserve"> </w:t>
      </w:r>
      <w:r w:rsidRPr="00E53B8E">
        <w:rPr>
          <w:b/>
        </w:rPr>
        <w:t>Η παραλαβή των υλικών</w:t>
      </w:r>
      <w:r>
        <w:t xml:space="preserve"> και η έκδοση των σχετικών πρωτοκόλλων παραλαβής πραγματοποιείται μέσα στους κατωτέρω καθοριζόμενους χρόνους</w:t>
      </w:r>
      <w:r w:rsidRPr="00E53B8E">
        <w:rPr>
          <w:b/>
        </w:rPr>
        <w:t>: σε διάστημα δέκα (10) ημερών από την παράδοση</w:t>
      </w:r>
    </w:p>
    <w:p w:rsidR="00F45A06" w:rsidRDefault="00F45A06" w:rsidP="00F45A06">
      <w:pPr>
        <w:jc w:val="both"/>
      </w:pPr>
      <w:r>
        <w:t xml:space="preserve">Αν η παραλαβή των υλικών και η σύνταξη του σχετικού πρωτοκόλλου δεν πραγματοποιηθεί από την επιτροπή παρακολούθησης και παραλαβής μέσα στον οριζόμενο από τη σύμβαση </w:t>
      </w:r>
      <w:r w:rsidRPr="00416EF3">
        <w:t>χρόνο</w:t>
      </w:r>
      <w:r>
        <w:t>, σύμφωνα με όσα ορίζονται σε, θεωρείται ότι η παραλαβή συντελέσθηκε αυτοδίκαια, με κάθε επιφύλαξη των δικαιωμάτων του Δημοσίου και εκδίδεται προς τούτο σχετική απόφαση του αρμοδίου αποφαινομένου οργάνου, με βάση μόνο το θεωρημένο από την υπηρεσία που παραλαμβάνει τα υλικά αποδεικτικό προσκόμισης τούτων, σύμφωνα δε με την απόφαση αυτή η αποθήκη του φορέα εκδίδει δελτίο εισαγωγής του υλικού και εγγραφής του στα βιβλία της, προκειμένου να πραγματοποιηθεί η πληρωμή του αναδόχου.</w:t>
      </w:r>
    </w:p>
    <w:p w:rsidR="00F45A06" w:rsidRPr="005C669D" w:rsidRDefault="00F45A06" w:rsidP="00F45A06">
      <w:pPr>
        <w:jc w:val="both"/>
      </w:pPr>
      <w:r>
        <w:t>Ανεξάρτητα από την, κατά τα ανωτέρω, αυτοδίκαιη παραλαβή και την πληρωμή του αναδόχου, πραγματοποιούνται οι προβλεπόμενοι από την σύμβαση έλεγχοι από επιτροπή που συγκροτείται με απόφαση του αρμοδίου αποφαινομένου οργάνου, στην οποία δεν μπορεί να συμμετέχουν ο πρόεδρος και τα μέλη της επιτροπής που δεν πραγματοποίησε την παραλαβή στον προβλεπόμενο από την σύμβαση χρόνο. Η παραπάνω επιτροπή παραλαβής προβαίνει σε όλες τις διαδικασίες παραλαβής που προβλέπονται από την ως άνω παράγραφο 1 και το άρθρο 208 του ν. 4412/2016 και συντάσσει τα σχετικά πρωτόκολλα. Η εγγυητική επιστολές καλής εκτέλεσης δεν επιστρέφεται πριν από την ολοκλήρωση όλων των προβλεπομένων από τη σύμβαση ελέγχων και τη σύνταξη των σχετικών πρωτοκόλλων.</w:t>
      </w:r>
    </w:p>
    <w:p w:rsidR="00F45A06" w:rsidRPr="00F45A06" w:rsidRDefault="00F45A06" w:rsidP="00F45A06">
      <w:pPr>
        <w:pStyle w:val="2"/>
        <w:rPr>
          <w:rFonts w:eastAsia="SimSun"/>
          <w:bCs/>
          <w:lang w:val="el-GR"/>
        </w:rPr>
      </w:pPr>
      <w:bookmarkStart w:id="111" w:name="_Toc104631416"/>
      <w:r w:rsidRPr="00F45A06">
        <w:rPr>
          <w:lang w:val="el-GR"/>
        </w:rPr>
        <w:lastRenderedPageBreak/>
        <w:t>Άρθρο 15ο   Απόρριψη συμβατικών υλικών – Αντικατάσταση</w:t>
      </w:r>
      <w:bookmarkEnd w:id="111"/>
    </w:p>
    <w:p w:rsidR="00F45A06" w:rsidRDefault="00F45A06" w:rsidP="00F45A06">
      <w:pPr>
        <w:jc w:val="both"/>
        <w:rPr>
          <w:rFonts w:eastAsia="SimSun"/>
          <w:b/>
          <w:bCs/>
        </w:rPr>
      </w:pPr>
      <w:r>
        <w:rPr>
          <w:rFonts w:eastAsia="SimSun"/>
        </w:rPr>
        <w:t>Σε περίπτωση οριστικής απόρριψης ολόκληρης ή μέρους της συμβατικής ποσότητας των υλικών, με απόφαση του αποφαινομένου οργάνου ύστερα από γνωμοδότηση του αρμόδιου οργάνου, μπορεί να εγκρίνεται αντικατάστασή της με άλλη, που να είναι σύμφωνη με τους όρους της σύμβασης, μέσα σε τακτή προθεσμία που ορίζεται από την απόφαση αυτή.</w:t>
      </w:r>
    </w:p>
    <w:p w:rsidR="00F45A06" w:rsidRDefault="00F45A06" w:rsidP="00F45A06">
      <w:pPr>
        <w:jc w:val="both"/>
        <w:rPr>
          <w:rFonts w:eastAsia="SimSun"/>
          <w:b/>
          <w:bCs/>
        </w:rPr>
      </w:pPr>
      <w:r>
        <w:rPr>
          <w:rFonts w:eastAsia="SimSun"/>
        </w:rPr>
        <w:t>Αν η αντικατάσταση γίνεται μετά τη λήξη του συμβατικού χρόνου, η προθεσμία που ορίζεται για την αντικατάσταση δεν μπορεί να είναι μεγαλύτερη του 1/2 του συνολικού συμβατικού χρόνου, ο δε ανάδοχος θεωρείται ως εκπρόθεσμος και υπόκειται σε κυρώσεις λόγω εκπρόθεσμης παράδοσης.</w:t>
      </w:r>
      <w:r>
        <w:rPr>
          <w:rFonts w:eastAsia="SimSun"/>
        </w:rPr>
        <w:br/>
        <w:t>Αν ο ανάδοχος δεν αντικαταστήσει τα υλικά που απορρίφθηκαν μέσα στην προθεσμία που του τάχθηκε και εφόσον έχει λήξει ο συμβατικός χρόνος, κηρύσσεται έκπτωτος και υπόκειται στις προβλεπόμενες κυρώσεις.</w:t>
      </w:r>
    </w:p>
    <w:p w:rsidR="00F45A06" w:rsidRDefault="00F45A06" w:rsidP="00F45A06">
      <w:pPr>
        <w:spacing w:after="109"/>
      </w:pPr>
      <w:r>
        <w:rPr>
          <w:rFonts w:eastAsia="SimSun"/>
        </w:rPr>
        <w:t>Η επιστροφή των υλικών που απορρίφθηκαν γίνεται σύμφωνα με τα προβλεπόμενα στις παρ. 2 και 3  του άρθρου 213 του ν. 4412/2016.</w:t>
      </w:r>
      <w:r w:rsidRPr="00D155FE">
        <w:tab/>
      </w:r>
      <w:r w:rsidRPr="00D155FE">
        <w:tab/>
      </w:r>
    </w:p>
    <w:p w:rsidR="00F45A06" w:rsidRDefault="00F45A06" w:rsidP="00F45A06">
      <w:pPr>
        <w:spacing w:after="0"/>
      </w:pPr>
      <w:r>
        <w:t xml:space="preserve">    </w:t>
      </w:r>
    </w:p>
    <w:tbl>
      <w:tblPr>
        <w:tblW w:w="0" w:type="auto"/>
        <w:tblInd w:w="-176" w:type="dxa"/>
        <w:tblLayout w:type="fixed"/>
        <w:tblCellMar>
          <w:left w:w="28" w:type="dxa"/>
          <w:right w:w="28" w:type="dxa"/>
        </w:tblCellMar>
        <w:tblLook w:val="0000"/>
      </w:tblPr>
      <w:tblGrid>
        <w:gridCol w:w="3714"/>
        <w:gridCol w:w="2268"/>
        <w:gridCol w:w="4111"/>
      </w:tblGrid>
      <w:tr w:rsidR="00F45A06" w:rsidRPr="0037235C" w:rsidTr="00262AEF">
        <w:trPr>
          <w:cantSplit/>
          <w:trHeight w:val="2470"/>
        </w:trPr>
        <w:tc>
          <w:tcPr>
            <w:tcW w:w="3714" w:type="dxa"/>
            <w:shd w:val="clear" w:color="auto" w:fill="auto"/>
          </w:tcPr>
          <w:p w:rsidR="00F45A06" w:rsidRPr="00F45A06" w:rsidRDefault="00F45A06" w:rsidP="00F45A06">
            <w:pPr>
              <w:pStyle w:val="af4"/>
              <w:spacing w:after="0"/>
              <w:jc w:val="center"/>
              <w:rPr>
                <w:rFonts w:ascii="Arial" w:hAnsi="Arial" w:cs="Arial"/>
                <w:b/>
                <w:szCs w:val="22"/>
                <w:lang w:val="el-GR"/>
              </w:rPr>
            </w:pPr>
          </w:p>
          <w:p w:rsidR="00F45A06" w:rsidRPr="00F45A06" w:rsidRDefault="00F45A06" w:rsidP="00F45A06">
            <w:pPr>
              <w:pStyle w:val="af4"/>
              <w:spacing w:after="0"/>
              <w:jc w:val="center"/>
              <w:rPr>
                <w:rFonts w:ascii="Arial" w:hAnsi="Arial" w:cs="Arial"/>
                <w:b/>
                <w:szCs w:val="22"/>
                <w:lang w:val="el-GR"/>
              </w:rPr>
            </w:pPr>
            <w:r w:rsidRPr="00F45A06">
              <w:rPr>
                <w:rFonts w:ascii="Arial" w:hAnsi="Arial" w:cs="Arial"/>
                <w:b/>
                <w:szCs w:val="22"/>
                <w:lang w:val="el-GR"/>
              </w:rPr>
              <w:t>ΛΕΥΚΑΔΑ  19-04-2022</w:t>
            </w:r>
          </w:p>
          <w:p w:rsidR="00F45A06" w:rsidRPr="00F45A06" w:rsidRDefault="00F45A06" w:rsidP="00F45A06">
            <w:pPr>
              <w:pStyle w:val="af4"/>
              <w:snapToGrid w:val="0"/>
              <w:spacing w:after="0"/>
              <w:jc w:val="center"/>
              <w:rPr>
                <w:rFonts w:ascii="Arial" w:hAnsi="Arial" w:cs="Arial"/>
                <w:b/>
                <w:szCs w:val="22"/>
                <w:lang w:val="el-GR"/>
              </w:rPr>
            </w:pPr>
          </w:p>
          <w:p w:rsidR="00F45A06" w:rsidRPr="00F45A06" w:rsidRDefault="00F45A06" w:rsidP="00F45A06">
            <w:pPr>
              <w:pStyle w:val="af4"/>
              <w:snapToGrid w:val="0"/>
              <w:spacing w:after="0"/>
              <w:jc w:val="center"/>
              <w:rPr>
                <w:rFonts w:ascii="Arial" w:hAnsi="Arial" w:cs="Arial"/>
                <w:b/>
                <w:szCs w:val="22"/>
                <w:lang w:val="el-GR"/>
              </w:rPr>
            </w:pPr>
          </w:p>
          <w:p w:rsidR="00F45A06" w:rsidRPr="00F45A06" w:rsidRDefault="00F45A06" w:rsidP="00F45A06">
            <w:pPr>
              <w:pStyle w:val="af4"/>
              <w:snapToGrid w:val="0"/>
              <w:spacing w:after="0"/>
              <w:jc w:val="center"/>
              <w:rPr>
                <w:rFonts w:ascii="Arial" w:hAnsi="Arial" w:cs="Arial"/>
                <w:b/>
                <w:szCs w:val="22"/>
                <w:lang w:val="el-GR"/>
              </w:rPr>
            </w:pPr>
            <w:r w:rsidRPr="00F45A06">
              <w:rPr>
                <w:rFonts w:ascii="Arial" w:hAnsi="Arial" w:cs="Arial"/>
                <w:b/>
                <w:szCs w:val="22"/>
                <w:lang w:val="el-GR"/>
              </w:rPr>
              <w:t>ΣΥΝΤΑΧΘΗΚΕ</w:t>
            </w:r>
          </w:p>
          <w:p w:rsidR="00F45A06" w:rsidRPr="00F45A06" w:rsidRDefault="00F45A06" w:rsidP="00F45A06">
            <w:pPr>
              <w:pStyle w:val="af4"/>
              <w:spacing w:after="0"/>
              <w:jc w:val="center"/>
              <w:rPr>
                <w:rFonts w:ascii="Arial" w:hAnsi="Arial" w:cs="Arial"/>
                <w:b/>
                <w:szCs w:val="22"/>
                <w:lang w:val="el-GR"/>
              </w:rPr>
            </w:pPr>
          </w:p>
          <w:p w:rsidR="00F45A06" w:rsidRPr="00F45A06" w:rsidRDefault="00F45A06" w:rsidP="00F45A06">
            <w:pPr>
              <w:pStyle w:val="af4"/>
              <w:spacing w:after="0"/>
              <w:jc w:val="center"/>
              <w:rPr>
                <w:rFonts w:ascii="Arial" w:hAnsi="Arial" w:cs="Arial"/>
                <w:b/>
                <w:szCs w:val="22"/>
                <w:lang w:val="el-GR"/>
              </w:rPr>
            </w:pPr>
          </w:p>
          <w:p w:rsidR="00F45A06" w:rsidRPr="00F45A06" w:rsidRDefault="00F45A06" w:rsidP="00F45A06">
            <w:pPr>
              <w:pStyle w:val="af4"/>
              <w:spacing w:after="0"/>
              <w:jc w:val="center"/>
              <w:rPr>
                <w:rFonts w:ascii="Arial" w:hAnsi="Arial" w:cs="Arial"/>
                <w:b/>
                <w:szCs w:val="22"/>
                <w:lang w:val="el-GR"/>
              </w:rPr>
            </w:pPr>
          </w:p>
          <w:p w:rsidR="00F45A06" w:rsidRPr="00F45A06" w:rsidRDefault="00F45A06" w:rsidP="00F45A06">
            <w:pPr>
              <w:pStyle w:val="af4"/>
              <w:spacing w:after="0"/>
              <w:jc w:val="center"/>
              <w:rPr>
                <w:rFonts w:ascii="Arial" w:hAnsi="Arial" w:cs="Arial"/>
                <w:b/>
                <w:szCs w:val="22"/>
                <w:lang w:val="el-GR"/>
              </w:rPr>
            </w:pPr>
          </w:p>
          <w:p w:rsidR="00F45A06" w:rsidRPr="00F45A06" w:rsidRDefault="00F45A06" w:rsidP="00F45A06">
            <w:pPr>
              <w:pStyle w:val="af4"/>
              <w:spacing w:after="0"/>
              <w:jc w:val="center"/>
              <w:rPr>
                <w:rFonts w:ascii="Arial" w:hAnsi="Arial" w:cs="Arial"/>
                <w:b/>
                <w:szCs w:val="22"/>
                <w:lang w:val="el-GR"/>
              </w:rPr>
            </w:pPr>
          </w:p>
          <w:p w:rsidR="00F45A06" w:rsidRPr="00F45A06" w:rsidRDefault="00F45A06" w:rsidP="00F45A06">
            <w:pPr>
              <w:pStyle w:val="af4"/>
              <w:spacing w:after="0"/>
              <w:jc w:val="center"/>
              <w:rPr>
                <w:rFonts w:ascii="Arial" w:hAnsi="Arial" w:cs="Arial"/>
                <w:b/>
                <w:szCs w:val="22"/>
                <w:lang w:val="el-GR"/>
              </w:rPr>
            </w:pPr>
          </w:p>
          <w:p w:rsidR="00F45A06" w:rsidRPr="00F45A06" w:rsidRDefault="00F45A06" w:rsidP="00F45A06">
            <w:pPr>
              <w:pStyle w:val="af4"/>
              <w:spacing w:after="0"/>
              <w:jc w:val="center"/>
              <w:rPr>
                <w:rFonts w:ascii="Arial" w:hAnsi="Arial" w:cs="Arial"/>
                <w:b/>
                <w:szCs w:val="22"/>
                <w:lang w:val="el-GR"/>
              </w:rPr>
            </w:pPr>
          </w:p>
          <w:p w:rsidR="00F45A06" w:rsidRPr="00F45A06" w:rsidRDefault="00F45A06" w:rsidP="00F45A06">
            <w:pPr>
              <w:pStyle w:val="af4"/>
              <w:spacing w:after="0"/>
              <w:jc w:val="center"/>
              <w:rPr>
                <w:rFonts w:ascii="Arial" w:hAnsi="Arial" w:cs="Arial"/>
                <w:b/>
                <w:szCs w:val="22"/>
                <w:lang w:val="el-GR"/>
              </w:rPr>
            </w:pPr>
          </w:p>
          <w:p w:rsidR="00F45A06" w:rsidRPr="00F45A06" w:rsidRDefault="00F45A06" w:rsidP="00F45A06">
            <w:pPr>
              <w:pStyle w:val="af4"/>
              <w:spacing w:after="0"/>
              <w:jc w:val="center"/>
              <w:rPr>
                <w:rFonts w:ascii="Arial" w:hAnsi="Arial" w:cs="Arial"/>
                <w:b/>
                <w:szCs w:val="22"/>
                <w:lang w:val="el-GR"/>
              </w:rPr>
            </w:pPr>
            <w:r w:rsidRPr="00F45A06">
              <w:rPr>
                <w:rFonts w:ascii="Arial" w:hAnsi="Arial" w:cs="Arial"/>
                <w:b/>
                <w:szCs w:val="22"/>
                <w:lang w:val="el-GR"/>
              </w:rPr>
              <w:t>ΑΝΔΡΕΑΣ ΓΕΩΡΓΑΚΟΠΟΥΛΟΣ</w:t>
            </w:r>
          </w:p>
          <w:p w:rsidR="00F45A06" w:rsidRPr="00F45A06" w:rsidRDefault="00F45A06" w:rsidP="00F45A06">
            <w:pPr>
              <w:pStyle w:val="af4"/>
              <w:spacing w:after="0"/>
              <w:jc w:val="center"/>
              <w:rPr>
                <w:rFonts w:ascii="Arial" w:hAnsi="Arial" w:cs="Arial"/>
                <w:szCs w:val="22"/>
                <w:lang w:val="el-GR"/>
              </w:rPr>
            </w:pPr>
            <w:r w:rsidRPr="00F45A06">
              <w:rPr>
                <w:rFonts w:ascii="Arial" w:hAnsi="Arial" w:cs="Arial"/>
                <w:b/>
                <w:szCs w:val="22"/>
                <w:lang w:val="el-GR"/>
              </w:rPr>
              <w:t>ΤΕ ΓΕΩΠΟΝΟΣ</w:t>
            </w:r>
          </w:p>
        </w:tc>
        <w:tc>
          <w:tcPr>
            <w:tcW w:w="2268" w:type="dxa"/>
            <w:shd w:val="clear" w:color="auto" w:fill="auto"/>
          </w:tcPr>
          <w:p w:rsidR="00F45A06" w:rsidRPr="00F45A06" w:rsidRDefault="00F45A06" w:rsidP="00F45A06">
            <w:pPr>
              <w:pStyle w:val="af4"/>
              <w:snapToGrid w:val="0"/>
              <w:spacing w:after="0"/>
              <w:jc w:val="center"/>
              <w:rPr>
                <w:rFonts w:ascii="Arial" w:hAnsi="Arial" w:cs="Arial"/>
                <w:szCs w:val="22"/>
                <w:lang w:val="el-GR"/>
              </w:rPr>
            </w:pPr>
          </w:p>
        </w:tc>
        <w:tc>
          <w:tcPr>
            <w:tcW w:w="4111" w:type="dxa"/>
            <w:shd w:val="clear" w:color="auto" w:fill="auto"/>
          </w:tcPr>
          <w:p w:rsidR="00F45A06" w:rsidRPr="00F45A06" w:rsidRDefault="00F45A06" w:rsidP="00F45A06">
            <w:pPr>
              <w:pStyle w:val="af4"/>
              <w:spacing w:after="0"/>
              <w:jc w:val="center"/>
              <w:rPr>
                <w:rFonts w:ascii="Arial" w:hAnsi="Arial" w:cs="Arial"/>
                <w:b/>
                <w:szCs w:val="22"/>
                <w:lang w:val="el-GR"/>
              </w:rPr>
            </w:pPr>
          </w:p>
          <w:p w:rsidR="00F45A06" w:rsidRPr="00F45A06" w:rsidRDefault="00F45A06" w:rsidP="00F45A06">
            <w:pPr>
              <w:pStyle w:val="af4"/>
              <w:spacing w:after="0"/>
              <w:jc w:val="center"/>
              <w:rPr>
                <w:rFonts w:ascii="Arial" w:hAnsi="Arial" w:cs="Arial"/>
                <w:b/>
                <w:szCs w:val="22"/>
                <w:lang w:val="el-GR"/>
              </w:rPr>
            </w:pPr>
            <w:r w:rsidRPr="00F45A06">
              <w:rPr>
                <w:rFonts w:ascii="Arial" w:hAnsi="Arial" w:cs="Arial"/>
                <w:b/>
                <w:szCs w:val="22"/>
                <w:lang w:val="el-GR"/>
              </w:rPr>
              <w:t>ΛΕΥΚΑΔΑ 19-04-2022</w:t>
            </w:r>
          </w:p>
          <w:p w:rsidR="00F45A06" w:rsidRPr="00F45A06" w:rsidRDefault="00F45A06" w:rsidP="00F45A06">
            <w:pPr>
              <w:pStyle w:val="af4"/>
              <w:snapToGrid w:val="0"/>
              <w:spacing w:after="0"/>
              <w:jc w:val="center"/>
              <w:rPr>
                <w:rFonts w:ascii="Arial" w:hAnsi="Arial" w:cs="Arial"/>
                <w:b/>
                <w:szCs w:val="22"/>
                <w:lang w:val="el-GR"/>
              </w:rPr>
            </w:pPr>
          </w:p>
          <w:p w:rsidR="00F45A06" w:rsidRPr="00F45A06" w:rsidRDefault="00F45A06" w:rsidP="00F45A06">
            <w:pPr>
              <w:pStyle w:val="af4"/>
              <w:snapToGrid w:val="0"/>
              <w:spacing w:after="0"/>
              <w:jc w:val="center"/>
              <w:rPr>
                <w:rFonts w:ascii="Arial" w:hAnsi="Arial" w:cs="Arial"/>
                <w:b/>
                <w:szCs w:val="22"/>
                <w:lang w:val="el-GR"/>
              </w:rPr>
            </w:pPr>
            <w:r w:rsidRPr="00F45A06">
              <w:rPr>
                <w:rFonts w:ascii="Arial" w:hAnsi="Arial" w:cs="Arial"/>
                <w:b/>
                <w:szCs w:val="22"/>
                <w:lang w:val="el-GR"/>
              </w:rPr>
              <w:t>ΕΛΕΓΧΘΗΚΕ &amp; ΘΕΩΡΗΘΗΚΕ</w:t>
            </w:r>
          </w:p>
          <w:p w:rsidR="00F45A06" w:rsidRPr="00706211" w:rsidRDefault="00F45A06" w:rsidP="00F45A06">
            <w:pPr>
              <w:spacing w:after="0" w:line="240" w:lineRule="auto"/>
              <w:jc w:val="center"/>
              <w:rPr>
                <w:rFonts w:ascii="Arial" w:hAnsi="Arial" w:cs="Arial"/>
                <w:b/>
                <w:bCs/>
              </w:rPr>
            </w:pPr>
            <w:r w:rsidRPr="00706211">
              <w:rPr>
                <w:rFonts w:ascii="Arial" w:hAnsi="Arial" w:cs="Arial"/>
                <w:b/>
                <w:bCs/>
              </w:rPr>
              <w:t xml:space="preserve">Ο </w:t>
            </w:r>
            <w:r>
              <w:rPr>
                <w:rFonts w:ascii="Arial" w:hAnsi="Arial" w:cs="Arial"/>
                <w:b/>
                <w:bCs/>
              </w:rPr>
              <w:t xml:space="preserve">ΑΝ. </w:t>
            </w:r>
            <w:r w:rsidRPr="00706211">
              <w:rPr>
                <w:rFonts w:ascii="Arial" w:hAnsi="Arial" w:cs="Arial"/>
                <w:b/>
                <w:bCs/>
              </w:rPr>
              <w:t>ΠΡΟΪΣΤΑΜΕΝΟΣ</w:t>
            </w:r>
          </w:p>
          <w:p w:rsidR="00F45A06" w:rsidRDefault="00F45A06" w:rsidP="00F45A06">
            <w:pPr>
              <w:spacing w:after="0" w:line="240" w:lineRule="auto"/>
              <w:jc w:val="center"/>
              <w:rPr>
                <w:rFonts w:ascii="Arial" w:hAnsi="Arial" w:cs="Arial"/>
                <w:b/>
                <w:bCs/>
              </w:rPr>
            </w:pPr>
            <w:r w:rsidRPr="00706211">
              <w:rPr>
                <w:rFonts w:ascii="Arial" w:hAnsi="Arial" w:cs="Arial"/>
                <w:b/>
                <w:bCs/>
              </w:rPr>
              <w:t>ΤΗΣ ΔΙΕΥΘΥΝΣΗΣ</w:t>
            </w:r>
            <w:r>
              <w:rPr>
                <w:rFonts w:ascii="Arial" w:hAnsi="Arial" w:cs="Arial"/>
                <w:b/>
                <w:bCs/>
              </w:rPr>
              <w:t xml:space="preserve">  ΠΟΛΕΟΔΟΜΙΑΣ</w:t>
            </w:r>
          </w:p>
          <w:p w:rsidR="00F45A06" w:rsidRDefault="00F45A06" w:rsidP="00F45A06">
            <w:pPr>
              <w:spacing w:after="0" w:line="240" w:lineRule="auto"/>
              <w:jc w:val="center"/>
              <w:rPr>
                <w:rFonts w:ascii="Arial" w:hAnsi="Arial" w:cs="Arial"/>
                <w:b/>
                <w:bCs/>
              </w:rPr>
            </w:pPr>
            <w:r>
              <w:rPr>
                <w:rFonts w:ascii="Arial" w:hAnsi="Arial" w:cs="Arial"/>
                <w:b/>
                <w:bCs/>
              </w:rPr>
              <w:t>&amp; ΠΕΡΙΒΑΛΛΟΝΤΟΣ</w:t>
            </w:r>
          </w:p>
          <w:p w:rsidR="00F45A06" w:rsidRPr="00706211" w:rsidRDefault="00F45A06" w:rsidP="00F45A06">
            <w:pPr>
              <w:spacing w:after="0" w:line="240" w:lineRule="auto"/>
              <w:jc w:val="center"/>
              <w:rPr>
                <w:rFonts w:ascii="Arial" w:hAnsi="Arial" w:cs="Arial"/>
                <w:b/>
                <w:bCs/>
              </w:rPr>
            </w:pPr>
          </w:p>
          <w:p w:rsidR="00F45A06" w:rsidRDefault="00F45A06" w:rsidP="00F45A06">
            <w:pPr>
              <w:spacing w:after="0" w:line="240" w:lineRule="auto"/>
              <w:jc w:val="center"/>
              <w:rPr>
                <w:rFonts w:ascii="Arial" w:hAnsi="Arial" w:cs="Arial"/>
                <w:b/>
                <w:bCs/>
              </w:rPr>
            </w:pPr>
          </w:p>
          <w:p w:rsidR="00F45A06" w:rsidRPr="00706211" w:rsidRDefault="00F45A06" w:rsidP="00F45A06">
            <w:pPr>
              <w:spacing w:after="0" w:line="240" w:lineRule="auto"/>
              <w:jc w:val="center"/>
              <w:rPr>
                <w:rFonts w:ascii="Arial" w:hAnsi="Arial" w:cs="Arial"/>
                <w:b/>
                <w:bCs/>
              </w:rPr>
            </w:pPr>
            <w:r>
              <w:rPr>
                <w:rFonts w:ascii="Arial" w:hAnsi="Arial" w:cs="Arial"/>
                <w:b/>
                <w:bCs/>
              </w:rPr>
              <w:t>ΦΡΑΓΚΟΥΛΗΣ  ΕΠΑΜΕΙΝΩΝΔΑΣ</w:t>
            </w:r>
          </w:p>
          <w:p w:rsidR="00F45A06" w:rsidRPr="0037235C" w:rsidRDefault="00F45A06" w:rsidP="00F45A06">
            <w:pPr>
              <w:spacing w:after="0" w:line="240" w:lineRule="auto"/>
              <w:jc w:val="center"/>
              <w:rPr>
                <w:rFonts w:ascii="Arial" w:hAnsi="Arial" w:cs="Arial"/>
              </w:rPr>
            </w:pPr>
            <w:r w:rsidRPr="00587CF7">
              <w:rPr>
                <w:rFonts w:ascii="Arial" w:hAnsi="Arial" w:cs="Arial"/>
                <w:b/>
              </w:rPr>
              <w:t xml:space="preserve">ΠΟΛΙΤΙΚΟΣ ΜΗΧΑΝΙΚΟΣ </w:t>
            </w:r>
          </w:p>
        </w:tc>
      </w:tr>
    </w:tbl>
    <w:p w:rsidR="00F45A06" w:rsidRPr="000B626F" w:rsidRDefault="00F45A06" w:rsidP="00F45A06">
      <w:pPr>
        <w:spacing w:after="0"/>
        <w:rPr>
          <w:lang w:val="en-US"/>
        </w:rPr>
      </w:pPr>
    </w:p>
    <w:p w:rsidR="008D5864" w:rsidRPr="003A40AE" w:rsidRDefault="008D5864" w:rsidP="008D5864">
      <w:pPr>
        <w:rPr>
          <w:rFonts w:ascii="Arial" w:hAnsi="Arial" w:cs="Arial"/>
        </w:rPr>
      </w:pPr>
      <w:r w:rsidRPr="00CA6789">
        <w:rPr>
          <w:rFonts w:ascii="Arial" w:hAnsi="Arial" w:cs="Arial"/>
        </w:rPr>
        <w:br w:type="page"/>
      </w:r>
    </w:p>
    <w:p w:rsidR="008D5864" w:rsidRPr="003200A8" w:rsidRDefault="008D5864" w:rsidP="008D5864">
      <w:pPr>
        <w:pStyle w:val="2"/>
        <w:tabs>
          <w:tab w:val="clear" w:pos="567"/>
          <w:tab w:val="left" w:pos="0"/>
        </w:tabs>
        <w:spacing w:before="57" w:after="57"/>
        <w:ind w:left="0" w:firstLine="0"/>
        <w:rPr>
          <w:lang w:val="el-GR"/>
        </w:rPr>
      </w:pPr>
      <w:bookmarkStart w:id="112" w:name="_Toc104631417"/>
      <w:r>
        <w:rPr>
          <w:lang w:val="el-GR"/>
        </w:rPr>
        <w:lastRenderedPageBreak/>
        <w:t>ΠΑΡΑΡΤΗΜΑ IΙ – Υπόδειγμα Οικονομικής Προσφοράς</w:t>
      </w:r>
      <w:bookmarkEnd w:id="112"/>
      <w:r>
        <w:rPr>
          <w:lang w:val="el-GR"/>
        </w:rPr>
        <w:t xml:space="preserve"> </w:t>
      </w:r>
    </w:p>
    <w:tbl>
      <w:tblPr>
        <w:tblW w:w="9956" w:type="dxa"/>
        <w:tblInd w:w="-459" w:type="dxa"/>
        <w:tblLayout w:type="fixed"/>
        <w:tblLook w:val="0000"/>
      </w:tblPr>
      <w:tblGrid>
        <w:gridCol w:w="9956"/>
      </w:tblGrid>
      <w:tr w:rsidR="008D5864" w:rsidRPr="00697662" w:rsidTr="008D5864">
        <w:trPr>
          <w:trHeight w:val="387"/>
        </w:trPr>
        <w:tc>
          <w:tcPr>
            <w:tcW w:w="9956" w:type="dxa"/>
            <w:tcBorders>
              <w:top w:val="single" w:sz="4" w:space="0" w:color="auto"/>
              <w:left w:val="single" w:sz="4" w:space="0" w:color="auto"/>
              <w:bottom w:val="single" w:sz="4" w:space="0" w:color="auto"/>
              <w:right w:val="single" w:sz="4" w:space="0" w:color="auto"/>
            </w:tcBorders>
            <w:vAlign w:val="center"/>
          </w:tcPr>
          <w:p w:rsidR="008D5864" w:rsidRPr="00A61B12" w:rsidRDefault="008D5864" w:rsidP="008D5864">
            <w:pPr>
              <w:rPr>
                <w:b/>
                <w:sz w:val="16"/>
                <w:szCs w:val="16"/>
              </w:rPr>
            </w:pPr>
            <w:r w:rsidRPr="00697662">
              <w:rPr>
                <w:b/>
                <w:sz w:val="16"/>
                <w:szCs w:val="16"/>
              </w:rPr>
              <w:t>ΟΙ</w:t>
            </w:r>
            <w:r>
              <w:rPr>
                <w:b/>
                <w:sz w:val="16"/>
                <w:szCs w:val="16"/>
              </w:rPr>
              <w:t>ΚΟΝΟΜΙΚΗ ΠΡΟΣΦΟΡΑ</w:t>
            </w:r>
          </w:p>
        </w:tc>
      </w:tr>
      <w:tr w:rsidR="008D5864" w:rsidRPr="00697662" w:rsidTr="008D5864">
        <w:trPr>
          <w:trHeight w:val="525"/>
        </w:trPr>
        <w:tc>
          <w:tcPr>
            <w:tcW w:w="9956" w:type="dxa"/>
            <w:tcBorders>
              <w:top w:val="single" w:sz="4" w:space="0" w:color="auto"/>
              <w:left w:val="single" w:sz="4" w:space="0" w:color="auto"/>
              <w:bottom w:val="single" w:sz="4" w:space="0" w:color="auto"/>
              <w:right w:val="single" w:sz="4" w:space="0" w:color="auto"/>
            </w:tcBorders>
            <w:vAlign w:val="center"/>
          </w:tcPr>
          <w:p w:rsidR="008D5864" w:rsidRPr="00697662" w:rsidRDefault="008D5864" w:rsidP="008D5864">
            <w:pPr>
              <w:rPr>
                <w:b/>
                <w:sz w:val="16"/>
                <w:szCs w:val="16"/>
              </w:rPr>
            </w:pPr>
            <w:r w:rsidRPr="00697662">
              <w:rPr>
                <w:b/>
                <w:sz w:val="16"/>
                <w:szCs w:val="16"/>
              </w:rPr>
              <w:t xml:space="preserve">ΣΤΟΙΧΕΙΑ ΠΡΟΣΦΕΡΟΝΤΟΣ : </w:t>
            </w:r>
          </w:p>
          <w:p w:rsidR="008D5864" w:rsidRPr="00697662" w:rsidRDefault="008D5864" w:rsidP="008D5864">
            <w:pPr>
              <w:autoSpaceDE w:val="0"/>
              <w:autoSpaceDN w:val="0"/>
              <w:adjustRightInd w:val="0"/>
              <w:rPr>
                <w:rFonts w:cs="Tahoma"/>
              </w:rPr>
            </w:pPr>
            <w:r w:rsidRPr="00697662">
              <w:rPr>
                <w:rFonts w:cs="Tahoma"/>
              </w:rPr>
              <w:t>Έδρα ………………………………………………………………</w:t>
            </w:r>
          </w:p>
          <w:p w:rsidR="008D5864" w:rsidRPr="00697662" w:rsidRDefault="008D5864" w:rsidP="008D5864">
            <w:pPr>
              <w:autoSpaceDE w:val="0"/>
              <w:autoSpaceDN w:val="0"/>
              <w:adjustRightInd w:val="0"/>
              <w:rPr>
                <w:rFonts w:cs="Tahoma"/>
              </w:rPr>
            </w:pPr>
            <w:r w:rsidRPr="00697662">
              <w:rPr>
                <w:rFonts w:cs="Tahoma"/>
              </w:rPr>
              <w:t>Οδός ………………………………………. Αριθμός ……………….</w:t>
            </w:r>
          </w:p>
          <w:p w:rsidR="008D5864" w:rsidRPr="00697662" w:rsidRDefault="008D5864" w:rsidP="008D5864">
            <w:pPr>
              <w:autoSpaceDE w:val="0"/>
              <w:autoSpaceDN w:val="0"/>
              <w:adjustRightInd w:val="0"/>
              <w:rPr>
                <w:rFonts w:cs="Tahoma"/>
              </w:rPr>
            </w:pPr>
            <w:r w:rsidRPr="00697662">
              <w:rPr>
                <w:rFonts w:cs="Tahoma"/>
              </w:rPr>
              <w:t>Τηλέφωνο ………………………………………………………………</w:t>
            </w:r>
          </w:p>
          <w:p w:rsidR="008D5864" w:rsidRPr="00697662" w:rsidRDefault="008D5864" w:rsidP="008D5864">
            <w:pPr>
              <w:rPr>
                <w:rFonts w:cs="Tahoma"/>
              </w:rPr>
            </w:pPr>
            <w:r w:rsidRPr="00697662">
              <w:rPr>
                <w:rFonts w:cs="Tahoma"/>
              </w:rPr>
              <w:t>Fax : ………………………………………………………………</w:t>
            </w:r>
          </w:p>
          <w:p w:rsidR="008D5864" w:rsidRPr="00697662" w:rsidRDefault="008D5864" w:rsidP="008D5864">
            <w:pPr>
              <w:rPr>
                <w:rFonts w:cs="Tahoma"/>
              </w:rPr>
            </w:pPr>
            <w:r w:rsidRPr="00697662">
              <w:rPr>
                <w:rFonts w:cs="Tahoma"/>
                <w:lang w:val="en-US"/>
              </w:rPr>
              <w:t>e</w:t>
            </w:r>
            <w:r w:rsidRPr="00697662">
              <w:rPr>
                <w:rFonts w:cs="Tahoma"/>
              </w:rPr>
              <w:t>-</w:t>
            </w:r>
            <w:r w:rsidRPr="00697662">
              <w:rPr>
                <w:rFonts w:cs="Tahoma"/>
                <w:lang w:val="en-US"/>
              </w:rPr>
              <w:t>mail</w:t>
            </w:r>
            <w:r w:rsidRPr="00697662">
              <w:rPr>
                <w:rFonts w:cs="Tahoma"/>
              </w:rPr>
              <w:t>: …………………………………………………………..</w:t>
            </w:r>
          </w:p>
        </w:tc>
      </w:tr>
      <w:tr w:rsidR="008D5864" w:rsidRPr="00697662" w:rsidTr="008D5864">
        <w:trPr>
          <w:trHeight w:val="525"/>
        </w:trPr>
        <w:tc>
          <w:tcPr>
            <w:tcW w:w="9956" w:type="dxa"/>
            <w:tcBorders>
              <w:top w:val="single" w:sz="4" w:space="0" w:color="auto"/>
              <w:left w:val="single" w:sz="4" w:space="0" w:color="auto"/>
              <w:bottom w:val="single" w:sz="4" w:space="0" w:color="auto"/>
              <w:right w:val="single" w:sz="4" w:space="0" w:color="auto"/>
            </w:tcBorders>
            <w:vAlign w:val="center"/>
          </w:tcPr>
          <w:p w:rsidR="008D5864" w:rsidRPr="00697662" w:rsidRDefault="008D5864" w:rsidP="008D5864">
            <w:pPr>
              <w:rPr>
                <w:b/>
                <w:sz w:val="16"/>
                <w:szCs w:val="16"/>
              </w:rPr>
            </w:pPr>
            <w:r w:rsidRPr="00697662">
              <w:rPr>
                <w:b/>
                <w:sz w:val="16"/>
                <w:szCs w:val="16"/>
              </w:rPr>
              <w:t>ΑΝΑΘΕΤΟΥΣΑ ΑΡΧΗ: ΔΗΜΟΣ ΛΕΥΚΑΔΑΣ</w:t>
            </w:r>
          </w:p>
        </w:tc>
      </w:tr>
      <w:tr w:rsidR="008D5864" w:rsidRPr="00697662" w:rsidTr="008D5864">
        <w:trPr>
          <w:trHeight w:val="525"/>
        </w:trPr>
        <w:tc>
          <w:tcPr>
            <w:tcW w:w="9956" w:type="dxa"/>
            <w:tcBorders>
              <w:top w:val="single" w:sz="4" w:space="0" w:color="auto"/>
              <w:left w:val="single" w:sz="4" w:space="0" w:color="auto"/>
              <w:bottom w:val="single" w:sz="4" w:space="0" w:color="auto"/>
              <w:right w:val="single" w:sz="4" w:space="0" w:color="auto"/>
            </w:tcBorders>
            <w:vAlign w:val="center"/>
          </w:tcPr>
          <w:p w:rsidR="008D5864" w:rsidRPr="00697662" w:rsidRDefault="008D5864" w:rsidP="008D5864">
            <w:pPr>
              <w:rPr>
                <w:b/>
                <w:sz w:val="16"/>
                <w:szCs w:val="16"/>
              </w:rPr>
            </w:pPr>
            <w:r w:rsidRPr="00697662">
              <w:rPr>
                <w:b/>
                <w:sz w:val="16"/>
                <w:szCs w:val="16"/>
              </w:rPr>
              <w:t>ΑΡΙΘΜΟΣ ΔΙΑΚΗΡΥΞΗΣ:……………../…………………………</w:t>
            </w:r>
          </w:p>
        </w:tc>
      </w:tr>
      <w:tr w:rsidR="008D5864" w:rsidRPr="00697662" w:rsidTr="008D5864">
        <w:trPr>
          <w:trHeight w:val="525"/>
        </w:trPr>
        <w:tc>
          <w:tcPr>
            <w:tcW w:w="9956" w:type="dxa"/>
            <w:tcBorders>
              <w:top w:val="single" w:sz="4" w:space="0" w:color="auto"/>
              <w:left w:val="single" w:sz="4" w:space="0" w:color="auto"/>
              <w:bottom w:val="single" w:sz="4" w:space="0" w:color="auto"/>
              <w:right w:val="single" w:sz="4" w:space="0" w:color="auto"/>
            </w:tcBorders>
            <w:vAlign w:val="center"/>
          </w:tcPr>
          <w:p w:rsidR="008D5864" w:rsidRPr="00697662" w:rsidRDefault="008D5864" w:rsidP="008D5864">
            <w:pPr>
              <w:rPr>
                <w:b/>
                <w:sz w:val="16"/>
                <w:szCs w:val="16"/>
              </w:rPr>
            </w:pPr>
            <w:r w:rsidRPr="00697662">
              <w:rPr>
                <w:b/>
                <w:sz w:val="16"/>
                <w:szCs w:val="16"/>
              </w:rPr>
              <w:t xml:space="preserve"> ΔΙΑΚΗΡΥΞΗ </w:t>
            </w:r>
            <w:r>
              <w:rPr>
                <w:b/>
                <w:sz w:val="16"/>
                <w:szCs w:val="16"/>
              </w:rPr>
              <w:t xml:space="preserve"> ΑΝΟΙΚΤΟΥ </w:t>
            </w:r>
            <w:r w:rsidRPr="00697662">
              <w:rPr>
                <w:b/>
                <w:spacing w:val="10"/>
                <w:sz w:val="16"/>
                <w:szCs w:val="16"/>
              </w:rPr>
              <w:t xml:space="preserve">ΔΙΑΓΩΝΙΣΜΟΥ </w:t>
            </w:r>
            <w:r>
              <w:rPr>
                <w:b/>
                <w:spacing w:val="10"/>
                <w:sz w:val="16"/>
                <w:szCs w:val="16"/>
              </w:rPr>
              <w:t>ΚΑΤΩ ΤΩΝ ΟΡΙΩΝ ΓΙΑ ΤΗΝ</w:t>
            </w:r>
            <w:r w:rsidRPr="00697662">
              <w:rPr>
                <w:b/>
                <w:spacing w:val="10"/>
                <w:sz w:val="16"/>
                <w:szCs w:val="16"/>
              </w:rPr>
              <w:t xml:space="preserve"> </w:t>
            </w:r>
            <w:r w:rsidRPr="003A40AE">
              <w:rPr>
                <w:b/>
                <w:spacing w:val="10"/>
                <w:sz w:val="16"/>
                <w:szCs w:val="16"/>
              </w:rPr>
              <w:t>ΠΡΟΜΗΘΕΙΑ ΠΛΑΣΤΙΚΩΝ ΚΑΔΩΝ ΑΠΟΡΡΙΜΜΑΤΩΝ  ΤΩΝ  1100 LT  &amp; 120 LT &amp; ΕΠΙΣΤΗΛΙΩΝ  ΑΠΟΡΡΙΜΜΑΤΟΔΕΚΤΩΝ  ΔΑΠΕΔΟΥ ΔΙΠΛΩΝ  ΤΩΝ 35 LT</w:t>
            </w:r>
          </w:p>
        </w:tc>
      </w:tr>
    </w:tbl>
    <w:p w:rsidR="008D5864" w:rsidRDefault="008D5864" w:rsidP="008D5864">
      <w:pPr>
        <w:widowControl w:val="0"/>
        <w:tabs>
          <w:tab w:val="left" w:pos="734"/>
          <w:tab w:val="left" w:pos="5131"/>
        </w:tabs>
        <w:autoSpaceDE w:val="0"/>
        <w:spacing w:after="0" w:line="240" w:lineRule="auto"/>
        <w:rPr>
          <w:rFonts w:cs="Tahoma"/>
          <w:b/>
        </w:rPr>
      </w:pPr>
    </w:p>
    <w:p w:rsidR="008D5864" w:rsidRPr="003752D5" w:rsidRDefault="008D5864" w:rsidP="008D5864">
      <w:pPr>
        <w:spacing w:after="10" w:line="250" w:lineRule="auto"/>
        <w:ind w:left="-5" w:right="4" w:hanging="10"/>
        <w:jc w:val="both"/>
        <w:rPr>
          <w:rFonts w:ascii="Arial" w:eastAsia="Arial" w:hAnsi="Arial" w:cs="Arial"/>
          <w:b/>
          <w:color w:val="000000"/>
        </w:rPr>
      </w:pPr>
      <w:r w:rsidRPr="003752D5">
        <w:rPr>
          <w:rFonts w:ascii="Arial" w:eastAsia="Arial" w:hAnsi="Arial" w:cs="Arial"/>
          <w:b/>
          <w:color w:val="000000"/>
        </w:rPr>
        <w:t>ΤΜΗΜΑ  Α  :</w:t>
      </w:r>
    </w:p>
    <w:p w:rsidR="008D5864" w:rsidRPr="003752D5" w:rsidRDefault="008D5864" w:rsidP="008D5864">
      <w:pPr>
        <w:spacing w:after="10" w:line="250" w:lineRule="auto"/>
        <w:ind w:left="-5" w:right="4" w:hanging="10"/>
        <w:jc w:val="both"/>
        <w:rPr>
          <w:rFonts w:ascii="Arial" w:eastAsia="Arial" w:hAnsi="Arial" w:cs="Arial"/>
          <w:color w:val="000000"/>
          <w:sz w:val="20"/>
          <w:szCs w:val="20"/>
        </w:rPr>
      </w:pPr>
      <w:r w:rsidRPr="003752D5">
        <w:rPr>
          <w:rFonts w:ascii="Arial" w:eastAsia="Arial" w:hAnsi="Arial" w:cs="Arial"/>
          <w:color w:val="000000"/>
          <w:sz w:val="20"/>
          <w:szCs w:val="20"/>
        </w:rPr>
        <w:t xml:space="preserve">                                           </w:t>
      </w:r>
    </w:p>
    <w:tbl>
      <w:tblPr>
        <w:tblW w:w="10036" w:type="dxa"/>
        <w:tblInd w:w="-5" w:type="dxa"/>
        <w:tblLayout w:type="fixed"/>
        <w:tblLook w:val="04A0"/>
      </w:tblPr>
      <w:tblGrid>
        <w:gridCol w:w="1643"/>
        <w:gridCol w:w="179"/>
        <w:gridCol w:w="1130"/>
        <w:gridCol w:w="863"/>
        <w:gridCol w:w="902"/>
        <w:gridCol w:w="1505"/>
        <w:gridCol w:w="1205"/>
        <w:gridCol w:w="1333"/>
        <w:gridCol w:w="1276"/>
      </w:tblGrid>
      <w:tr w:rsidR="008D5864" w:rsidRPr="003752D5" w:rsidTr="00F45A06">
        <w:tc>
          <w:tcPr>
            <w:tcW w:w="1822" w:type="dxa"/>
            <w:gridSpan w:val="2"/>
            <w:tcBorders>
              <w:top w:val="single" w:sz="4" w:space="0" w:color="auto"/>
              <w:left w:val="single" w:sz="4" w:space="0" w:color="auto"/>
              <w:bottom w:val="single" w:sz="4" w:space="0" w:color="auto"/>
              <w:right w:val="single" w:sz="4" w:space="0" w:color="auto"/>
            </w:tcBorders>
          </w:tcPr>
          <w:p w:rsidR="008D5864" w:rsidRPr="003A40AE" w:rsidRDefault="008D5864" w:rsidP="008D5864">
            <w:pPr>
              <w:spacing w:after="10" w:line="250" w:lineRule="auto"/>
              <w:ind w:left="-5" w:right="4" w:hanging="10"/>
              <w:jc w:val="both"/>
              <w:rPr>
                <w:rFonts w:ascii="Arial" w:eastAsia="Arial" w:hAnsi="Arial" w:cs="Arial"/>
                <w:sz w:val="20"/>
                <w:szCs w:val="20"/>
              </w:rPr>
            </w:pPr>
            <w:r w:rsidRPr="003A40AE">
              <w:rPr>
                <w:rFonts w:ascii="Arial" w:eastAsia="Arial" w:hAnsi="Arial" w:cs="Arial"/>
                <w:sz w:val="20"/>
                <w:szCs w:val="20"/>
              </w:rPr>
              <w:t>Περιγραφή Αγαθού/ών</w:t>
            </w:r>
          </w:p>
        </w:tc>
        <w:tc>
          <w:tcPr>
            <w:tcW w:w="1130" w:type="dxa"/>
            <w:tcBorders>
              <w:top w:val="single" w:sz="4" w:space="0" w:color="auto"/>
              <w:left w:val="single" w:sz="4" w:space="0" w:color="auto"/>
              <w:bottom w:val="single" w:sz="4" w:space="0" w:color="auto"/>
              <w:right w:val="single" w:sz="4" w:space="0" w:color="auto"/>
            </w:tcBorders>
          </w:tcPr>
          <w:p w:rsidR="008D5864" w:rsidRPr="003A40AE" w:rsidRDefault="008D5864" w:rsidP="008D5864">
            <w:pPr>
              <w:spacing w:after="10" w:line="250" w:lineRule="auto"/>
              <w:ind w:left="-5" w:right="4" w:hanging="10"/>
              <w:jc w:val="both"/>
              <w:rPr>
                <w:rFonts w:ascii="Arial" w:eastAsia="Arial" w:hAnsi="Arial" w:cs="Arial"/>
                <w:sz w:val="20"/>
                <w:szCs w:val="20"/>
              </w:rPr>
            </w:pPr>
            <w:r w:rsidRPr="003A40AE">
              <w:rPr>
                <w:rFonts w:ascii="Arial" w:eastAsia="Arial" w:hAnsi="Arial" w:cs="Arial"/>
                <w:sz w:val="20"/>
                <w:szCs w:val="20"/>
              </w:rPr>
              <w:t xml:space="preserve">CPV </w:t>
            </w:r>
          </w:p>
        </w:tc>
        <w:tc>
          <w:tcPr>
            <w:tcW w:w="863" w:type="dxa"/>
            <w:tcBorders>
              <w:top w:val="single" w:sz="4" w:space="0" w:color="auto"/>
              <w:left w:val="single" w:sz="4" w:space="0" w:color="auto"/>
              <w:bottom w:val="single" w:sz="4" w:space="0" w:color="auto"/>
              <w:right w:val="single" w:sz="4" w:space="0" w:color="auto"/>
            </w:tcBorders>
          </w:tcPr>
          <w:p w:rsidR="008D5864" w:rsidRPr="003A40AE" w:rsidRDefault="008D5864" w:rsidP="008D5864">
            <w:pPr>
              <w:spacing w:after="10" w:line="250" w:lineRule="auto"/>
              <w:ind w:left="-5" w:right="4" w:hanging="10"/>
              <w:jc w:val="both"/>
              <w:rPr>
                <w:rFonts w:ascii="Arial" w:eastAsia="Arial" w:hAnsi="Arial" w:cs="Arial"/>
                <w:sz w:val="20"/>
                <w:szCs w:val="20"/>
              </w:rPr>
            </w:pPr>
            <w:r w:rsidRPr="003A40AE">
              <w:rPr>
                <w:rFonts w:ascii="Arial" w:eastAsia="Arial" w:hAnsi="Arial" w:cs="Arial"/>
                <w:sz w:val="20"/>
                <w:szCs w:val="20"/>
              </w:rPr>
              <w:t xml:space="preserve">Ποσότη τα </w:t>
            </w:r>
          </w:p>
        </w:tc>
        <w:tc>
          <w:tcPr>
            <w:tcW w:w="902" w:type="dxa"/>
            <w:tcBorders>
              <w:top w:val="single" w:sz="4" w:space="0" w:color="auto"/>
              <w:left w:val="single" w:sz="4" w:space="0" w:color="auto"/>
              <w:bottom w:val="single" w:sz="4" w:space="0" w:color="auto"/>
              <w:right w:val="single" w:sz="4" w:space="0" w:color="auto"/>
            </w:tcBorders>
          </w:tcPr>
          <w:p w:rsidR="008D5864" w:rsidRPr="003A40AE" w:rsidRDefault="008D5864" w:rsidP="008D5864">
            <w:pPr>
              <w:spacing w:after="10" w:line="250" w:lineRule="auto"/>
              <w:ind w:left="-5" w:right="4" w:hanging="10"/>
              <w:jc w:val="both"/>
              <w:rPr>
                <w:rFonts w:ascii="Arial" w:eastAsia="Arial" w:hAnsi="Arial" w:cs="Arial"/>
                <w:sz w:val="20"/>
                <w:szCs w:val="20"/>
              </w:rPr>
            </w:pPr>
            <w:r w:rsidRPr="003A40AE">
              <w:rPr>
                <w:rFonts w:ascii="Arial" w:eastAsia="Arial" w:hAnsi="Arial" w:cs="Arial"/>
                <w:sz w:val="20"/>
                <w:szCs w:val="20"/>
              </w:rPr>
              <w:t>Μονάδα</w:t>
            </w:r>
          </w:p>
        </w:tc>
        <w:tc>
          <w:tcPr>
            <w:tcW w:w="1505" w:type="dxa"/>
            <w:tcBorders>
              <w:top w:val="single" w:sz="4" w:space="0" w:color="auto"/>
              <w:left w:val="single" w:sz="4" w:space="0" w:color="auto"/>
              <w:bottom w:val="single" w:sz="4" w:space="0" w:color="auto"/>
              <w:right w:val="single" w:sz="4" w:space="0" w:color="auto"/>
            </w:tcBorders>
          </w:tcPr>
          <w:p w:rsidR="008D5864" w:rsidRPr="003A40AE" w:rsidRDefault="008D5864" w:rsidP="008D5864">
            <w:pPr>
              <w:spacing w:after="10" w:line="250" w:lineRule="auto"/>
              <w:ind w:left="-5" w:right="4" w:hanging="10"/>
              <w:jc w:val="both"/>
              <w:rPr>
                <w:rFonts w:ascii="Arial" w:eastAsia="Arial" w:hAnsi="Arial" w:cs="Arial"/>
                <w:sz w:val="20"/>
                <w:szCs w:val="20"/>
              </w:rPr>
            </w:pPr>
            <w:r w:rsidRPr="003A40AE">
              <w:rPr>
                <w:rFonts w:ascii="Arial" w:eastAsia="Arial" w:hAnsi="Arial" w:cs="Arial"/>
                <w:sz w:val="20"/>
                <w:szCs w:val="20"/>
              </w:rPr>
              <w:t>προσφερόμενη Τιμή</w:t>
            </w:r>
          </w:p>
          <w:p w:rsidR="008D5864" w:rsidRPr="003A40AE" w:rsidRDefault="008D5864" w:rsidP="008D5864">
            <w:pPr>
              <w:spacing w:after="10" w:line="250" w:lineRule="auto"/>
              <w:ind w:left="-5" w:right="4" w:hanging="10"/>
              <w:jc w:val="both"/>
              <w:rPr>
                <w:rFonts w:ascii="Arial" w:eastAsia="Arial" w:hAnsi="Arial" w:cs="Arial"/>
                <w:sz w:val="20"/>
                <w:szCs w:val="20"/>
              </w:rPr>
            </w:pPr>
            <w:r w:rsidRPr="003A40AE">
              <w:rPr>
                <w:rFonts w:ascii="Arial" w:eastAsia="Arial" w:hAnsi="Arial" w:cs="Arial"/>
                <w:sz w:val="20"/>
                <w:szCs w:val="20"/>
              </w:rPr>
              <w:t>μονάδος</w:t>
            </w:r>
          </w:p>
          <w:p w:rsidR="008D5864" w:rsidRPr="003A40AE" w:rsidRDefault="008D5864" w:rsidP="008D5864">
            <w:pPr>
              <w:spacing w:after="10" w:line="250" w:lineRule="auto"/>
              <w:ind w:left="-5" w:right="4" w:hanging="10"/>
              <w:jc w:val="both"/>
              <w:rPr>
                <w:rFonts w:ascii="Arial" w:eastAsia="Arial" w:hAnsi="Arial" w:cs="Arial"/>
                <w:sz w:val="20"/>
                <w:szCs w:val="20"/>
              </w:rPr>
            </w:pPr>
            <w:r w:rsidRPr="003A40AE">
              <w:rPr>
                <w:rFonts w:ascii="Arial" w:eastAsia="Arial" w:hAnsi="Arial" w:cs="Arial"/>
                <w:sz w:val="20"/>
                <w:szCs w:val="20"/>
              </w:rPr>
              <w:t>€</w:t>
            </w:r>
          </w:p>
        </w:tc>
        <w:tc>
          <w:tcPr>
            <w:tcW w:w="1205" w:type="dxa"/>
            <w:tcBorders>
              <w:top w:val="single" w:sz="4" w:space="0" w:color="auto"/>
              <w:left w:val="single" w:sz="4" w:space="0" w:color="auto"/>
              <w:bottom w:val="single" w:sz="4" w:space="0" w:color="auto"/>
              <w:right w:val="single" w:sz="4" w:space="0" w:color="auto"/>
            </w:tcBorders>
          </w:tcPr>
          <w:p w:rsidR="008D5864" w:rsidRPr="003A40AE" w:rsidRDefault="008D5864" w:rsidP="008D5864">
            <w:pPr>
              <w:spacing w:after="10" w:line="250" w:lineRule="auto"/>
              <w:ind w:left="-5" w:right="4" w:hanging="10"/>
              <w:jc w:val="both"/>
              <w:rPr>
                <w:rFonts w:ascii="Arial" w:eastAsia="Arial" w:hAnsi="Arial" w:cs="Arial"/>
                <w:sz w:val="20"/>
                <w:szCs w:val="20"/>
              </w:rPr>
            </w:pPr>
          </w:p>
          <w:p w:rsidR="008D5864" w:rsidRPr="003A40AE" w:rsidRDefault="008D5864" w:rsidP="008D5864">
            <w:pPr>
              <w:spacing w:after="10" w:line="250" w:lineRule="auto"/>
              <w:ind w:right="4"/>
              <w:jc w:val="both"/>
              <w:rPr>
                <w:rFonts w:ascii="Arial" w:eastAsia="Arial" w:hAnsi="Arial" w:cs="Arial"/>
                <w:sz w:val="20"/>
                <w:szCs w:val="20"/>
              </w:rPr>
            </w:pPr>
            <w:r w:rsidRPr="003A40AE">
              <w:rPr>
                <w:rFonts w:ascii="Arial" w:eastAsia="Arial" w:hAnsi="Arial" w:cs="Arial"/>
                <w:sz w:val="20"/>
                <w:szCs w:val="20"/>
              </w:rPr>
              <w:t xml:space="preserve">Κόστος (€) χωρίς ΦΠΑ </w:t>
            </w:r>
          </w:p>
        </w:tc>
        <w:tc>
          <w:tcPr>
            <w:tcW w:w="1333" w:type="dxa"/>
            <w:tcBorders>
              <w:top w:val="single" w:sz="4" w:space="0" w:color="auto"/>
              <w:left w:val="single" w:sz="4" w:space="0" w:color="auto"/>
              <w:bottom w:val="single" w:sz="4" w:space="0" w:color="auto"/>
              <w:right w:val="single" w:sz="4" w:space="0" w:color="auto"/>
            </w:tcBorders>
          </w:tcPr>
          <w:p w:rsidR="008D5864" w:rsidRPr="003A40AE" w:rsidRDefault="008D5864" w:rsidP="008D5864">
            <w:pPr>
              <w:spacing w:after="10" w:line="250" w:lineRule="auto"/>
              <w:ind w:left="-5" w:right="4" w:hanging="10"/>
              <w:jc w:val="both"/>
              <w:rPr>
                <w:rFonts w:ascii="Arial" w:eastAsia="Arial" w:hAnsi="Arial" w:cs="Arial"/>
                <w:sz w:val="20"/>
                <w:szCs w:val="20"/>
              </w:rPr>
            </w:pPr>
            <w:r w:rsidRPr="003A40AE">
              <w:rPr>
                <w:rFonts w:ascii="Arial" w:eastAsia="Arial" w:hAnsi="Arial" w:cs="Arial"/>
                <w:sz w:val="20"/>
                <w:szCs w:val="20"/>
              </w:rPr>
              <w:t xml:space="preserve">Φ.Π.Α. 24%(€) </w:t>
            </w:r>
          </w:p>
        </w:tc>
        <w:tc>
          <w:tcPr>
            <w:tcW w:w="1276" w:type="dxa"/>
            <w:tcBorders>
              <w:top w:val="single" w:sz="4" w:space="0" w:color="auto"/>
              <w:left w:val="single" w:sz="4" w:space="0" w:color="auto"/>
              <w:bottom w:val="single" w:sz="4" w:space="0" w:color="auto"/>
              <w:right w:val="single" w:sz="4" w:space="0" w:color="auto"/>
            </w:tcBorders>
          </w:tcPr>
          <w:p w:rsidR="008D5864" w:rsidRPr="003A40AE" w:rsidRDefault="008D5864" w:rsidP="008D5864">
            <w:pPr>
              <w:spacing w:after="10" w:line="250" w:lineRule="auto"/>
              <w:ind w:left="-5" w:right="4" w:hanging="10"/>
              <w:jc w:val="both"/>
              <w:rPr>
                <w:rFonts w:ascii="Arial" w:eastAsia="Arial" w:hAnsi="Arial" w:cs="Arial"/>
                <w:sz w:val="20"/>
                <w:szCs w:val="20"/>
              </w:rPr>
            </w:pPr>
            <w:r w:rsidRPr="003A40AE">
              <w:rPr>
                <w:rFonts w:ascii="Arial" w:eastAsia="Arial" w:hAnsi="Arial" w:cs="Arial"/>
                <w:sz w:val="20"/>
                <w:szCs w:val="20"/>
              </w:rPr>
              <w:t>Συνολικό</w:t>
            </w:r>
          </w:p>
          <w:p w:rsidR="008D5864" w:rsidRPr="003A40AE" w:rsidRDefault="008D5864" w:rsidP="008D5864">
            <w:pPr>
              <w:spacing w:after="10" w:line="250" w:lineRule="auto"/>
              <w:ind w:right="4"/>
              <w:jc w:val="both"/>
              <w:rPr>
                <w:rFonts w:ascii="Arial" w:eastAsia="Arial" w:hAnsi="Arial" w:cs="Arial"/>
                <w:sz w:val="20"/>
                <w:szCs w:val="20"/>
              </w:rPr>
            </w:pPr>
            <w:r w:rsidRPr="003A40AE">
              <w:rPr>
                <w:rFonts w:ascii="Arial" w:eastAsia="Arial" w:hAnsi="Arial" w:cs="Arial"/>
                <w:sz w:val="20"/>
                <w:szCs w:val="20"/>
              </w:rPr>
              <w:t>Κόστος(€)</w:t>
            </w:r>
          </w:p>
        </w:tc>
      </w:tr>
      <w:tr w:rsidR="008D5864" w:rsidRPr="003752D5" w:rsidTr="00F45A06">
        <w:tc>
          <w:tcPr>
            <w:tcW w:w="1822" w:type="dxa"/>
            <w:gridSpan w:val="2"/>
            <w:tcBorders>
              <w:top w:val="single" w:sz="4" w:space="0" w:color="auto"/>
              <w:left w:val="single" w:sz="4" w:space="0" w:color="auto"/>
              <w:bottom w:val="single" w:sz="4" w:space="0" w:color="auto"/>
              <w:right w:val="single" w:sz="4" w:space="0" w:color="auto"/>
            </w:tcBorders>
            <w:vAlign w:val="bottom"/>
          </w:tcPr>
          <w:p w:rsidR="008D5864" w:rsidRPr="003752D5" w:rsidRDefault="008D5864" w:rsidP="008D5864">
            <w:pPr>
              <w:spacing w:after="10" w:line="250" w:lineRule="auto"/>
              <w:ind w:left="-5" w:right="4" w:hanging="10"/>
              <w:jc w:val="both"/>
              <w:rPr>
                <w:rFonts w:ascii="Arial" w:eastAsia="Arial" w:hAnsi="Arial" w:cs="Arial"/>
                <w:sz w:val="20"/>
                <w:szCs w:val="20"/>
              </w:rPr>
            </w:pPr>
            <w:r w:rsidRPr="003752D5">
              <w:rPr>
                <w:rFonts w:ascii="Arial" w:eastAsia="Arial" w:hAnsi="Arial" w:cs="Arial"/>
                <w:sz w:val="20"/>
                <w:szCs w:val="20"/>
              </w:rPr>
              <w:t>ΤΡΟΧΗΛΑΤΟΙ</w:t>
            </w:r>
          </w:p>
          <w:p w:rsidR="008D5864" w:rsidRPr="003752D5" w:rsidRDefault="008D5864" w:rsidP="008D5864">
            <w:pPr>
              <w:spacing w:after="10" w:line="250" w:lineRule="auto"/>
              <w:ind w:left="-5" w:right="4" w:hanging="10"/>
              <w:jc w:val="both"/>
              <w:rPr>
                <w:rFonts w:ascii="Arial" w:eastAsia="Arial" w:hAnsi="Arial" w:cs="Arial"/>
                <w:sz w:val="20"/>
                <w:szCs w:val="20"/>
              </w:rPr>
            </w:pPr>
            <w:r w:rsidRPr="003752D5">
              <w:rPr>
                <w:rFonts w:ascii="Arial" w:eastAsia="Arial" w:hAnsi="Arial" w:cs="Arial"/>
                <w:sz w:val="20"/>
                <w:szCs w:val="20"/>
              </w:rPr>
              <w:t>ΠΛΑΣΤΙΚΟΙ</w:t>
            </w:r>
          </w:p>
          <w:p w:rsidR="008D5864" w:rsidRPr="003752D5" w:rsidRDefault="008D5864" w:rsidP="008D5864">
            <w:pPr>
              <w:spacing w:after="10" w:line="250" w:lineRule="auto"/>
              <w:ind w:left="-5" w:right="4" w:hanging="10"/>
              <w:jc w:val="both"/>
              <w:rPr>
                <w:rFonts w:ascii="Arial" w:eastAsia="Arial" w:hAnsi="Arial" w:cs="Arial"/>
                <w:sz w:val="20"/>
                <w:szCs w:val="20"/>
              </w:rPr>
            </w:pPr>
            <w:r w:rsidRPr="003752D5">
              <w:rPr>
                <w:rFonts w:ascii="Arial" w:eastAsia="Arial" w:hAnsi="Arial" w:cs="Arial"/>
                <w:sz w:val="20"/>
                <w:szCs w:val="20"/>
              </w:rPr>
              <w:t>ΚΑΔΟΙ  1100 LIT</w:t>
            </w:r>
          </w:p>
          <w:p w:rsidR="008D5864" w:rsidRPr="003752D5" w:rsidRDefault="008D5864" w:rsidP="008D5864">
            <w:pPr>
              <w:spacing w:after="10" w:line="250" w:lineRule="auto"/>
              <w:ind w:left="-5" w:right="4" w:hanging="10"/>
              <w:jc w:val="both"/>
              <w:rPr>
                <w:rFonts w:ascii="Arial" w:eastAsia="Arial" w:hAnsi="Arial" w:cs="Arial"/>
                <w:sz w:val="20"/>
                <w:szCs w:val="20"/>
              </w:rPr>
            </w:pPr>
            <w:r w:rsidRPr="003752D5">
              <w:rPr>
                <w:rFonts w:ascii="Arial" w:eastAsia="Arial" w:hAnsi="Arial" w:cs="Arial"/>
                <w:sz w:val="20"/>
                <w:szCs w:val="20"/>
              </w:rPr>
              <w:t>ΜΕ</w:t>
            </w:r>
            <w:r w:rsidRPr="003752D5">
              <w:rPr>
                <w:rFonts w:ascii="Arial" w:eastAsia="Arial" w:hAnsi="Arial" w:cs="Arial"/>
                <w:sz w:val="20"/>
                <w:szCs w:val="20"/>
              </w:rPr>
              <w:tab/>
              <w:t xml:space="preserve"> </w:t>
            </w:r>
            <w:r w:rsidRPr="003752D5">
              <w:rPr>
                <w:rFonts w:ascii="Arial" w:eastAsia="Arial" w:hAnsi="Arial" w:cs="Arial"/>
                <w:sz w:val="20"/>
                <w:szCs w:val="20"/>
              </w:rPr>
              <w:tab/>
              <w:t>ΠΛΑΣΤΙΚΟ</w:t>
            </w:r>
          </w:p>
          <w:p w:rsidR="008D5864" w:rsidRPr="003752D5" w:rsidRDefault="008D5864" w:rsidP="008D5864">
            <w:pPr>
              <w:spacing w:after="10" w:line="250" w:lineRule="auto"/>
              <w:ind w:left="-5" w:right="4" w:hanging="10"/>
              <w:jc w:val="both"/>
              <w:rPr>
                <w:rFonts w:ascii="Arial" w:eastAsia="Arial" w:hAnsi="Arial" w:cs="Arial"/>
                <w:sz w:val="20"/>
                <w:szCs w:val="20"/>
              </w:rPr>
            </w:pPr>
            <w:r w:rsidRPr="003752D5">
              <w:rPr>
                <w:rFonts w:ascii="Arial" w:eastAsia="Arial" w:hAnsi="Arial" w:cs="Arial"/>
                <w:sz w:val="20"/>
                <w:szCs w:val="20"/>
              </w:rPr>
              <w:t>ΚΑΠΑΚΙ</w:t>
            </w:r>
          </w:p>
        </w:tc>
        <w:tc>
          <w:tcPr>
            <w:tcW w:w="1130" w:type="dxa"/>
            <w:tcBorders>
              <w:top w:val="single" w:sz="4" w:space="0" w:color="auto"/>
              <w:left w:val="single" w:sz="4" w:space="0" w:color="auto"/>
              <w:bottom w:val="single" w:sz="4" w:space="0" w:color="auto"/>
              <w:right w:val="single" w:sz="4" w:space="0" w:color="auto"/>
            </w:tcBorders>
          </w:tcPr>
          <w:p w:rsidR="008D5864" w:rsidRPr="003752D5" w:rsidRDefault="008D5864" w:rsidP="008D5864">
            <w:pPr>
              <w:spacing w:after="10" w:line="250" w:lineRule="auto"/>
              <w:ind w:left="-5" w:right="4" w:hanging="10"/>
              <w:jc w:val="both"/>
              <w:rPr>
                <w:rFonts w:ascii="Arial" w:eastAsia="Arial" w:hAnsi="Arial" w:cs="Arial"/>
                <w:sz w:val="20"/>
                <w:szCs w:val="20"/>
              </w:rPr>
            </w:pPr>
            <w:r w:rsidRPr="003752D5">
              <w:rPr>
                <w:rFonts w:ascii="Arial" w:eastAsia="Arial" w:hAnsi="Arial" w:cs="Arial"/>
                <w:sz w:val="20"/>
                <w:szCs w:val="20"/>
              </w:rPr>
              <w:t>34928480-6</w:t>
            </w:r>
          </w:p>
        </w:tc>
        <w:tc>
          <w:tcPr>
            <w:tcW w:w="863" w:type="dxa"/>
            <w:tcBorders>
              <w:top w:val="single" w:sz="4" w:space="0" w:color="auto"/>
              <w:left w:val="single" w:sz="4" w:space="0" w:color="auto"/>
              <w:bottom w:val="single" w:sz="4" w:space="0" w:color="auto"/>
              <w:right w:val="single" w:sz="4" w:space="0" w:color="auto"/>
            </w:tcBorders>
          </w:tcPr>
          <w:p w:rsidR="008D5864" w:rsidRPr="003752D5" w:rsidRDefault="008D5864" w:rsidP="008D5864">
            <w:pPr>
              <w:spacing w:after="10" w:line="250" w:lineRule="auto"/>
              <w:ind w:left="-5" w:right="4" w:hanging="10"/>
              <w:jc w:val="both"/>
              <w:rPr>
                <w:rFonts w:ascii="Arial" w:eastAsia="Arial" w:hAnsi="Arial" w:cs="Arial"/>
                <w:sz w:val="20"/>
                <w:szCs w:val="20"/>
              </w:rPr>
            </w:pPr>
            <w:r w:rsidRPr="003752D5">
              <w:rPr>
                <w:rFonts w:ascii="Arial" w:eastAsia="Arial" w:hAnsi="Arial" w:cs="Arial"/>
                <w:sz w:val="20"/>
                <w:szCs w:val="20"/>
              </w:rPr>
              <w:t>63</w:t>
            </w:r>
          </w:p>
        </w:tc>
        <w:tc>
          <w:tcPr>
            <w:tcW w:w="902" w:type="dxa"/>
            <w:tcBorders>
              <w:top w:val="single" w:sz="4" w:space="0" w:color="auto"/>
              <w:left w:val="single" w:sz="4" w:space="0" w:color="auto"/>
              <w:bottom w:val="single" w:sz="4" w:space="0" w:color="auto"/>
              <w:right w:val="single" w:sz="4" w:space="0" w:color="auto"/>
            </w:tcBorders>
          </w:tcPr>
          <w:p w:rsidR="008D5864" w:rsidRPr="003752D5" w:rsidRDefault="008D5864" w:rsidP="008D5864">
            <w:pPr>
              <w:spacing w:after="10" w:line="250" w:lineRule="auto"/>
              <w:ind w:left="-5" w:right="4" w:hanging="10"/>
              <w:jc w:val="both"/>
              <w:rPr>
                <w:rFonts w:ascii="Arial" w:eastAsia="Arial" w:hAnsi="Arial" w:cs="Arial"/>
                <w:sz w:val="20"/>
                <w:szCs w:val="20"/>
              </w:rPr>
            </w:pPr>
            <w:r w:rsidRPr="003752D5">
              <w:rPr>
                <w:rFonts w:ascii="Arial" w:eastAsia="Arial" w:hAnsi="Arial" w:cs="Arial"/>
                <w:sz w:val="20"/>
                <w:szCs w:val="20"/>
              </w:rPr>
              <w:t>τεμάχιο</w:t>
            </w:r>
          </w:p>
        </w:tc>
        <w:tc>
          <w:tcPr>
            <w:tcW w:w="1505" w:type="dxa"/>
            <w:tcBorders>
              <w:top w:val="single" w:sz="4" w:space="0" w:color="auto"/>
              <w:left w:val="single" w:sz="4" w:space="0" w:color="auto"/>
              <w:bottom w:val="single" w:sz="4" w:space="0" w:color="auto"/>
              <w:right w:val="single" w:sz="4" w:space="0" w:color="auto"/>
            </w:tcBorders>
          </w:tcPr>
          <w:p w:rsidR="008D5864" w:rsidRPr="003752D5" w:rsidRDefault="008D5864" w:rsidP="008D5864">
            <w:pPr>
              <w:spacing w:after="10" w:line="250" w:lineRule="auto"/>
              <w:ind w:left="-5" w:right="4" w:hanging="10"/>
              <w:jc w:val="both"/>
              <w:rPr>
                <w:rFonts w:ascii="Arial" w:eastAsia="Arial" w:hAnsi="Arial" w:cs="Arial"/>
                <w:sz w:val="20"/>
                <w:szCs w:val="20"/>
              </w:rPr>
            </w:pPr>
          </w:p>
        </w:tc>
        <w:tc>
          <w:tcPr>
            <w:tcW w:w="1205" w:type="dxa"/>
            <w:tcBorders>
              <w:top w:val="single" w:sz="4" w:space="0" w:color="auto"/>
              <w:left w:val="single" w:sz="4" w:space="0" w:color="auto"/>
              <w:bottom w:val="single" w:sz="4" w:space="0" w:color="auto"/>
              <w:right w:val="single" w:sz="4" w:space="0" w:color="auto"/>
            </w:tcBorders>
          </w:tcPr>
          <w:p w:rsidR="008D5864" w:rsidRPr="003752D5" w:rsidRDefault="008D5864" w:rsidP="008D5864">
            <w:pPr>
              <w:spacing w:after="10" w:line="250" w:lineRule="auto"/>
              <w:ind w:left="-5" w:right="4" w:hanging="10"/>
              <w:jc w:val="both"/>
              <w:rPr>
                <w:rFonts w:ascii="Arial" w:eastAsia="Arial" w:hAnsi="Arial" w:cs="Arial"/>
                <w:sz w:val="20"/>
                <w:szCs w:val="20"/>
              </w:rPr>
            </w:pPr>
          </w:p>
        </w:tc>
        <w:tc>
          <w:tcPr>
            <w:tcW w:w="1333" w:type="dxa"/>
            <w:tcBorders>
              <w:top w:val="single" w:sz="4" w:space="0" w:color="auto"/>
              <w:left w:val="single" w:sz="4" w:space="0" w:color="auto"/>
              <w:bottom w:val="single" w:sz="4" w:space="0" w:color="auto"/>
              <w:right w:val="single" w:sz="4" w:space="0" w:color="auto"/>
            </w:tcBorders>
          </w:tcPr>
          <w:p w:rsidR="008D5864" w:rsidRPr="003752D5" w:rsidRDefault="008D5864" w:rsidP="008D5864">
            <w:pPr>
              <w:spacing w:after="10" w:line="250" w:lineRule="auto"/>
              <w:ind w:left="-5" w:right="4" w:hanging="10"/>
              <w:jc w:val="both"/>
              <w:rPr>
                <w:rFonts w:ascii="Arial" w:eastAsia="Arial" w:hAnsi="Arial" w:cs="Arial"/>
                <w:sz w:val="20"/>
                <w:szCs w:val="20"/>
              </w:rPr>
            </w:pPr>
          </w:p>
        </w:tc>
        <w:tc>
          <w:tcPr>
            <w:tcW w:w="1276" w:type="dxa"/>
            <w:tcBorders>
              <w:top w:val="single" w:sz="4" w:space="0" w:color="auto"/>
              <w:left w:val="single" w:sz="4" w:space="0" w:color="auto"/>
              <w:bottom w:val="single" w:sz="4" w:space="0" w:color="auto"/>
              <w:right w:val="single" w:sz="4" w:space="0" w:color="auto"/>
            </w:tcBorders>
          </w:tcPr>
          <w:p w:rsidR="008D5864" w:rsidRPr="003752D5" w:rsidRDefault="008D5864" w:rsidP="008D5864">
            <w:pPr>
              <w:spacing w:after="10" w:line="250" w:lineRule="auto"/>
              <w:ind w:left="-5" w:right="4" w:hanging="10"/>
              <w:jc w:val="both"/>
              <w:rPr>
                <w:rFonts w:ascii="Arial" w:eastAsia="Arial" w:hAnsi="Arial" w:cs="Arial"/>
                <w:sz w:val="20"/>
                <w:szCs w:val="20"/>
              </w:rPr>
            </w:pPr>
          </w:p>
        </w:tc>
      </w:tr>
      <w:tr w:rsidR="008D5864" w:rsidRPr="003752D5" w:rsidTr="00F45A06">
        <w:tc>
          <w:tcPr>
            <w:tcW w:w="1822" w:type="dxa"/>
            <w:gridSpan w:val="2"/>
            <w:tcBorders>
              <w:top w:val="single" w:sz="4" w:space="0" w:color="auto"/>
              <w:left w:val="single" w:sz="4" w:space="0" w:color="auto"/>
              <w:bottom w:val="single" w:sz="4" w:space="0" w:color="auto"/>
              <w:right w:val="single" w:sz="4" w:space="0" w:color="auto"/>
            </w:tcBorders>
            <w:vAlign w:val="bottom"/>
          </w:tcPr>
          <w:p w:rsidR="008D5864" w:rsidRPr="003752D5" w:rsidRDefault="008D5864" w:rsidP="008D5864">
            <w:pPr>
              <w:spacing w:after="10" w:line="250" w:lineRule="auto"/>
              <w:ind w:left="-5" w:right="4" w:hanging="10"/>
              <w:jc w:val="both"/>
              <w:rPr>
                <w:rFonts w:ascii="Arial" w:eastAsia="Arial" w:hAnsi="Arial" w:cs="Arial"/>
                <w:sz w:val="20"/>
                <w:szCs w:val="20"/>
              </w:rPr>
            </w:pPr>
            <w:r w:rsidRPr="003752D5">
              <w:rPr>
                <w:rFonts w:ascii="Arial" w:eastAsia="Arial" w:hAnsi="Arial" w:cs="Arial"/>
                <w:sz w:val="20"/>
                <w:szCs w:val="20"/>
              </w:rPr>
              <w:t>ΤΡΟΧΗΛΑΤΟΙ</w:t>
            </w:r>
          </w:p>
          <w:p w:rsidR="008D5864" w:rsidRPr="003752D5" w:rsidRDefault="008D5864" w:rsidP="008D5864">
            <w:pPr>
              <w:spacing w:after="10" w:line="250" w:lineRule="auto"/>
              <w:ind w:left="-5" w:right="4" w:hanging="10"/>
              <w:jc w:val="both"/>
              <w:rPr>
                <w:rFonts w:ascii="Arial" w:eastAsia="Arial" w:hAnsi="Arial" w:cs="Arial"/>
                <w:sz w:val="20"/>
                <w:szCs w:val="20"/>
              </w:rPr>
            </w:pPr>
            <w:r w:rsidRPr="003752D5">
              <w:rPr>
                <w:rFonts w:ascii="Arial" w:eastAsia="Arial" w:hAnsi="Arial" w:cs="Arial"/>
                <w:sz w:val="20"/>
                <w:szCs w:val="20"/>
              </w:rPr>
              <w:t>ΠΛΑΣΤΙΚΟΙ</w:t>
            </w:r>
          </w:p>
          <w:p w:rsidR="008D5864" w:rsidRPr="003752D5" w:rsidRDefault="008D5864" w:rsidP="008D5864">
            <w:pPr>
              <w:spacing w:after="10" w:line="250" w:lineRule="auto"/>
              <w:ind w:left="-5" w:right="4" w:hanging="10"/>
              <w:jc w:val="both"/>
              <w:rPr>
                <w:rFonts w:ascii="Arial" w:eastAsia="Arial" w:hAnsi="Arial" w:cs="Arial"/>
                <w:sz w:val="20"/>
                <w:szCs w:val="20"/>
              </w:rPr>
            </w:pPr>
            <w:r w:rsidRPr="003752D5">
              <w:rPr>
                <w:rFonts w:ascii="Arial" w:eastAsia="Arial" w:hAnsi="Arial" w:cs="Arial"/>
                <w:sz w:val="20"/>
                <w:szCs w:val="20"/>
              </w:rPr>
              <w:t>ΚΑΔΟΙ  1100 LIT</w:t>
            </w:r>
          </w:p>
          <w:p w:rsidR="008D5864" w:rsidRPr="003752D5" w:rsidRDefault="008D5864" w:rsidP="008D5864">
            <w:pPr>
              <w:spacing w:after="10" w:line="250" w:lineRule="auto"/>
              <w:ind w:left="-5" w:right="4" w:hanging="10"/>
              <w:jc w:val="both"/>
              <w:rPr>
                <w:rFonts w:ascii="Arial" w:eastAsia="Arial" w:hAnsi="Arial" w:cs="Arial"/>
                <w:sz w:val="20"/>
                <w:szCs w:val="20"/>
              </w:rPr>
            </w:pPr>
            <w:r w:rsidRPr="003752D5">
              <w:rPr>
                <w:rFonts w:ascii="Arial" w:eastAsia="Arial" w:hAnsi="Arial" w:cs="Arial"/>
                <w:sz w:val="20"/>
                <w:szCs w:val="20"/>
              </w:rPr>
              <w:t>ΜΕ</w:t>
            </w:r>
            <w:r w:rsidRPr="003752D5">
              <w:rPr>
                <w:rFonts w:ascii="Arial" w:eastAsia="Arial" w:hAnsi="Arial" w:cs="Arial"/>
                <w:sz w:val="20"/>
                <w:szCs w:val="20"/>
              </w:rPr>
              <w:tab/>
              <w:t xml:space="preserve"> </w:t>
            </w:r>
            <w:r w:rsidRPr="003752D5">
              <w:rPr>
                <w:rFonts w:ascii="Arial" w:eastAsia="Arial" w:hAnsi="Arial" w:cs="Arial"/>
                <w:sz w:val="20"/>
                <w:szCs w:val="20"/>
              </w:rPr>
              <w:tab/>
              <w:t>ΠΛΑΣΤΙΚΟ</w:t>
            </w:r>
          </w:p>
          <w:p w:rsidR="008D5864" w:rsidRPr="003752D5" w:rsidRDefault="008D5864" w:rsidP="008D5864">
            <w:pPr>
              <w:spacing w:after="10" w:line="250" w:lineRule="auto"/>
              <w:ind w:left="-5" w:right="4" w:hanging="10"/>
              <w:jc w:val="both"/>
              <w:rPr>
                <w:rFonts w:ascii="Arial" w:eastAsia="Arial" w:hAnsi="Arial" w:cs="Arial"/>
                <w:sz w:val="20"/>
                <w:szCs w:val="20"/>
              </w:rPr>
            </w:pPr>
            <w:r w:rsidRPr="003752D5">
              <w:rPr>
                <w:rFonts w:ascii="Arial" w:eastAsia="Arial" w:hAnsi="Arial" w:cs="Arial"/>
                <w:sz w:val="20"/>
                <w:szCs w:val="20"/>
              </w:rPr>
              <w:t>ΚΑΠΑΚΙ</w:t>
            </w:r>
          </w:p>
        </w:tc>
        <w:tc>
          <w:tcPr>
            <w:tcW w:w="1130" w:type="dxa"/>
            <w:tcBorders>
              <w:top w:val="single" w:sz="4" w:space="0" w:color="auto"/>
              <w:left w:val="single" w:sz="4" w:space="0" w:color="auto"/>
              <w:bottom w:val="single" w:sz="4" w:space="0" w:color="auto"/>
              <w:right w:val="single" w:sz="4" w:space="0" w:color="auto"/>
            </w:tcBorders>
          </w:tcPr>
          <w:p w:rsidR="008D5864" w:rsidRPr="003752D5" w:rsidRDefault="008D5864" w:rsidP="008D5864">
            <w:pPr>
              <w:spacing w:after="10" w:line="250" w:lineRule="auto"/>
              <w:ind w:left="-5" w:right="4" w:hanging="10"/>
              <w:jc w:val="both"/>
              <w:rPr>
                <w:rFonts w:ascii="Arial" w:eastAsia="Arial" w:hAnsi="Arial" w:cs="Arial"/>
                <w:sz w:val="20"/>
                <w:szCs w:val="20"/>
              </w:rPr>
            </w:pPr>
            <w:r w:rsidRPr="003752D5">
              <w:rPr>
                <w:rFonts w:ascii="Arial" w:eastAsia="Arial" w:hAnsi="Arial" w:cs="Arial"/>
                <w:sz w:val="20"/>
                <w:szCs w:val="20"/>
              </w:rPr>
              <w:t>34928480-6</w:t>
            </w:r>
          </w:p>
        </w:tc>
        <w:tc>
          <w:tcPr>
            <w:tcW w:w="863" w:type="dxa"/>
            <w:tcBorders>
              <w:top w:val="single" w:sz="4" w:space="0" w:color="auto"/>
              <w:left w:val="single" w:sz="4" w:space="0" w:color="auto"/>
              <w:bottom w:val="single" w:sz="4" w:space="0" w:color="auto"/>
              <w:right w:val="single" w:sz="4" w:space="0" w:color="auto"/>
            </w:tcBorders>
          </w:tcPr>
          <w:p w:rsidR="008D5864" w:rsidRPr="003752D5" w:rsidRDefault="008D5864" w:rsidP="008D5864">
            <w:pPr>
              <w:spacing w:after="10" w:line="250" w:lineRule="auto"/>
              <w:ind w:left="-5" w:right="4" w:hanging="10"/>
              <w:jc w:val="both"/>
              <w:rPr>
                <w:rFonts w:ascii="Arial" w:eastAsia="Arial" w:hAnsi="Arial" w:cs="Arial"/>
                <w:sz w:val="20"/>
                <w:szCs w:val="20"/>
              </w:rPr>
            </w:pPr>
            <w:r w:rsidRPr="003752D5">
              <w:rPr>
                <w:rFonts w:ascii="Arial" w:eastAsia="Arial" w:hAnsi="Arial" w:cs="Arial"/>
                <w:sz w:val="20"/>
                <w:szCs w:val="20"/>
              </w:rPr>
              <w:t>137</w:t>
            </w:r>
          </w:p>
        </w:tc>
        <w:tc>
          <w:tcPr>
            <w:tcW w:w="902" w:type="dxa"/>
            <w:tcBorders>
              <w:top w:val="single" w:sz="4" w:space="0" w:color="auto"/>
              <w:left w:val="single" w:sz="4" w:space="0" w:color="auto"/>
              <w:bottom w:val="single" w:sz="4" w:space="0" w:color="auto"/>
              <w:right w:val="single" w:sz="4" w:space="0" w:color="auto"/>
            </w:tcBorders>
          </w:tcPr>
          <w:p w:rsidR="008D5864" w:rsidRPr="003752D5" w:rsidRDefault="008D5864" w:rsidP="008D5864">
            <w:pPr>
              <w:spacing w:after="10" w:line="250" w:lineRule="auto"/>
              <w:ind w:left="-5" w:right="4" w:hanging="10"/>
              <w:jc w:val="both"/>
              <w:rPr>
                <w:rFonts w:ascii="Arial" w:eastAsia="Arial" w:hAnsi="Arial" w:cs="Arial"/>
                <w:sz w:val="20"/>
                <w:szCs w:val="20"/>
              </w:rPr>
            </w:pPr>
            <w:r w:rsidRPr="003752D5">
              <w:rPr>
                <w:rFonts w:ascii="Arial" w:eastAsia="Arial" w:hAnsi="Arial" w:cs="Arial"/>
                <w:sz w:val="20"/>
                <w:szCs w:val="20"/>
              </w:rPr>
              <w:t>τεμάχιο</w:t>
            </w:r>
          </w:p>
        </w:tc>
        <w:tc>
          <w:tcPr>
            <w:tcW w:w="1505" w:type="dxa"/>
            <w:tcBorders>
              <w:top w:val="single" w:sz="4" w:space="0" w:color="auto"/>
              <w:left w:val="single" w:sz="4" w:space="0" w:color="auto"/>
              <w:bottom w:val="single" w:sz="4" w:space="0" w:color="auto"/>
              <w:right w:val="single" w:sz="4" w:space="0" w:color="auto"/>
            </w:tcBorders>
          </w:tcPr>
          <w:p w:rsidR="008D5864" w:rsidRPr="003752D5" w:rsidRDefault="008D5864" w:rsidP="008D5864">
            <w:pPr>
              <w:spacing w:after="10" w:line="250" w:lineRule="auto"/>
              <w:ind w:left="-5" w:right="4" w:hanging="10"/>
              <w:jc w:val="both"/>
              <w:rPr>
                <w:rFonts w:ascii="Arial" w:eastAsia="Arial" w:hAnsi="Arial" w:cs="Arial"/>
                <w:sz w:val="20"/>
                <w:szCs w:val="20"/>
              </w:rPr>
            </w:pPr>
          </w:p>
        </w:tc>
        <w:tc>
          <w:tcPr>
            <w:tcW w:w="1205" w:type="dxa"/>
            <w:tcBorders>
              <w:top w:val="single" w:sz="4" w:space="0" w:color="auto"/>
              <w:left w:val="single" w:sz="4" w:space="0" w:color="auto"/>
              <w:bottom w:val="single" w:sz="4" w:space="0" w:color="auto"/>
              <w:right w:val="single" w:sz="4" w:space="0" w:color="auto"/>
            </w:tcBorders>
          </w:tcPr>
          <w:p w:rsidR="008D5864" w:rsidRPr="003752D5" w:rsidRDefault="008D5864" w:rsidP="008D5864">
            <w:pPr>
              <w:spacing w:after="10" w:line="250" w:lineRule="auto"/>
              <w:ind w:left="-5" w:right="4" w:hanging="10"/>
              <w:jc w:val="both"/>
              <w:rPr>
                <w:rFonts w:ascii="Arial" w:eastAsia="Arial" w:hAnsi="Arial" w:cs="Arial"/>
                <w:sz w:val="20"/>
                <w:szCs w:val="20"/>
              </w:rPr>
            </w:pPr>
          </w:p>
        </w:tc>
        <w:tc>
          <w:tcPr>
            <w:tcW w:w="1333" w:type="dxa"/>
            <w:tcBorders>
              <w:top w:val="single" w:sz="4" w:space="0" w:color="auto"/>
              <w:left w:val="single" w:sz="4" w:space="0" w:color="auto"/>
              <w:bottom w:val="single" w:sz="4" w:space="0" w:color="auto"/>
              <w:right w:val="single" w:sz="4" w:space="0" w:color="auto"/>
            </w:tcBorders>
          </w:tcPr>
          <w:p w:rsidR="008D5864" w:rsidRPr="003752D5" w:rsidRDefault="008D5864" w:rsidP="008D5864">
            <w:pPr>
              <w:spacing w:after="10" w:line="250" w:lineRule="auto"/>
              <w:ind w:left="-5" w:right="4" w:hanging="10"/>
              <w:jc w:val="both"/>
              <w:rPr>
                <w:rFonts w:ascii="Arial" w:eastAsia="Arial" w:hAnsi="Arial" w:cs="Arial"/>
                <w:sz w:val="20"/>
                <w:szCs w:val="20"/>
              </w:rPr>
            </w:pPr>
          </w:p>
        </w:tc>
        <w:tc>
          <w:tcPr>
            <w:tcW w:w="1276" w:type="dxa"/>
            <w:tcBorders>
              <w:top w:val="single" w:sz="4" w:space="0" w:color="auto"/>
              <w:left w:val="single" w:sz="4" w:space="0" w:color="auto"/>
              <w:bottom w:val="single" w:sz="4" w:space="0" w:color="auto"/>
              <w:right w:val="single" w:sz="4" w:space="0" w:color="auto"/>
            </w:tcBorders>
          </w:tcPr>
          <w:p w:rsidR="008D5864" w:rsidRPr="003752D5" w:rsidRDefault="008D5864" w:rsidP="008D5864">
            <w:pPr>
              <w:spacing w:after="10" w:line="250" w:lineRule="auto"/>
              <w:ind w:left="-5" w:right="4" w:hanging="10"/>
              <w:jc w:val="both"/>
              <w:rPr>
                <w:rFonts w:ascii="Arial" w:eastAsia="Arial" w:hAnsi="Arial" w:cs="Arial"/>
                <w:sz w:val="20"/>
                <w:szCs w:val="20"/>
              </w:rPr>
            </w:pPr>
          </w:p>
        </w:tc>
      </w:tr>
      <w:tr w:rsidR="008D5864" w:rsidRPr="003752D5" w:rsidTr="00F45A06">
        <w:tc>
          <w:tcPr>
            <w:tcW w:w="1643" w:type="dxa"/>
            <w:tcBorders>
              <w:top w:val="single" w:sz="4" w:space="0" w:color="auto"/>
              <w:left w:val="single" w:sz="4" w:space="0" w:color="auto"/>
              <w:bottom w:val="single" w:sz="4" w:space="0" w:color="auto"/>
              <w:right w:val="single" w:sz="4" w:space="0" w:color="auto"/>
            </w:tcBorders>
          </w:tcPr>
          <w:p w:rsidR="008D5864" w:rsidRPr="003752D5" w:rsidRDefault="008D5864" w:rsidP="008D5864">
            <w:pPr>
              <w:spacing w:after="10" w:line="250" w:lineRule="auto"/>
              <w:ind w:left="-5" w:right="4" w:hanging="10"/>
              <w:jc w:val="both"/>
              <w:rPr>
                <w:rFonts w:ascii="Arial" w:eastAsia="Arial" w:hAnsi="Arial" w:cs="Arial"/>
                <w:sz w:val="20"/>
                <w:szCs w:val="20"/>
              </w:rPr>
            </w:pPr>
          </w:p>
        </w:tc>
        <w:tc>
          <w:tcPr>
            <w:tcW w:w="4579" w:type="dxa"/>
            <w:gridSpan w:val="5"/>
            <w:tcBorders>
              <w:top w:val="single" w:sz="4" w:space="0" w:color="auto"/>
              <w:left w:val="single" w:sz="4" w:space="0" w:color="auto"/>
              <w:bottom w:val="single" w:sz="4" w:space="0" w:color="auto"/>
              <w:right w:val="single" w:sz="4" w:space="0" w:color="auto"/>
            </w:tcBorders>
            <w:vAlign w:val="bottom"/>
          </w:tcPr>
          <w:p w:rsidR="008D5864" w:rsidRPr="003752D5" w:rsidRDefault="008D5864" w:rsidP="008D5864">
            <w:pPr>
              <w:spacing w:after="10" w:line="250" w:lineRule="auto"/>
              <w:ind w:left="-5" w:right="4" w:hanging="10"/>
              <w:jc w:val="both"/>
              <w:rPr>
                <w:rFonts w:ascii="Arial" w:eastAsia="Arial" w:hAnsi="Arial" w:cs="Arial"/>
                <w:b/>
                <w:sz w:val="20"/>
                <w:szCs w:val="20"/>
              </w:rPr>
            </w:pPr>
            <w:r w:rsidRPr="003752D5">
              <w:rPr>
                <w:rFonts w:ascii="Arial" w:eastAsia="Arial" w:hAnsi="Arial" w:cs="Arial"/>
                <w:b/>
                <w:sz w:val="20"/>
                <w:szCs w:val="20"/>
              </w:rPr>
              <w:t>ΣΥΝΟΛΟ:</w:t>
            </w:r>
          </w:p>
        </w:tc>
        <w:tc>
          <w:tcPr>
            <w:tcW w:w="1205" w:type="dxa"/>
            <w:tcBorders>
              <w:top w:val="single" w:sz="4" w:space="0" w:color="auto"/>
              <w:left w:val="single" w:sz="4" w:space="0" w:color="auto"/>
              <w:bottom w:val="single" w:sz="4" w:space="0" w:color="auto"/>
              <w:right w:val="single" w:sz="4" w:space="0" w:color="auto"/>
            </w:tcBorders>
          </w:tcPr>
          <w:p w:rsidR="008D5864" w:rsidRPr="003752D5" w:rsidRDefault="008D5864" w:rsidP="008D5864">
            <w:pPr>
              <w:spacing w:after="10" w:line="250" w:lineRule="auto"/>
              <w:ind w:left="-5" w:right="4" w:hanging="10"/>
              <w:jc w:val="both"/>
              <w:rPr>
                <w:rFonts w:ascii="Arial" w:eastAsia="Arial" w:hAnsi="Arial" w:cs="Arial"/>
                <w:b/>
                <w:sz w:val="20"/>
                <w:szCs w:val="20"/>
              </w:rPr>
            </w:pPr>
          </w:p>
        </w:tc>
        <w:tc>
          <w:tcPr>
            <w:tcW w:w="1333" w:type="dxa"/>
            <w:tcBorders>
              <w:top w:val="single" w:sz="4" w:space="0" w:color="auto"/>
              <w:left w:val="single" w:sz="4" w:space="0" w:color="auto"/>
              <w:bottom w:val="single" w:sz="4" w:space="0" w:color="auto"/>
              <w:right w:val="single" w:sz="4" w:space="0" w:color="auto"/>
            </w:tcBorders>
          </w:tcPr>
          <w:p w:rsidR="008D5864" w:rsidRPr="003752D5" w:rsidRDefault="008D5864" w:rsidP="008D5864">
            <w:pPr>
              <w:spacing w:after="10" w:line="250" w:lineRule="auto"/>
              <w:ind w:left="-5" w:right="4" w:hanging="10"/>
              <w:jc w:val="both"/>
              <w:rPr>
                <w:rFonts w:ascii="Arial" w:eastAsia="Arial" w:hAnsi="Arial" w:cs="Arial"/>
                <w:b/>
                <w:sz w:val="20"/>
                <w:szCs w:val="20"/>
              </w:rPr>
            </w:pPr>
          </w:p>
        </w:tc>
        <w:tc>
          <w:tcPr>
            <w:tcW w:w="1276" w:type="dxa"/>
            <w:tcBorders>
              <w:top w:val="single" w:sz="4" w:space="0" w:color="auto"/>
              <w:left w:val="single" w:sz="4" w:space="0" w:color="auto"/>
              <w:bottom w:val="single" w:sz="4" w:space="0" w:color="auto"/>
              <w:right w:val="single" w:sz="4" w:space="0" w:color="auto"/>
            </w:tcBorders>
          </w:tcPr>
          <w:p w:rsidR="008D5864" w:rsidRPr="003752D5" w:rsidRDefault="008D5864" w:rsidP="008D5864">
            <w:pPr>
              <w:spacing w:after="10" w:line="250" w:lineRule="auto"/>
              <w:ind w:left="-5" w:right="4" w:hanging="10"/>
              <w:jc w:val="both"/>
              <w:rPr>
                <w:rFonts w:ascii="Arial" w:eastAsia="Arial" w:hAnsi="Arial" w:cs="Arial"/>
                <w:b/>
                <w:sz w:val="20"/>
                <w:szCs w:val="20"/>
              </w:rPr>
            </w:pPr>
          </w:p>
        </w:tc>
      </w:tr>
      <w:tr w:rsidR="008D5864" w:rsidRPr="003752D5" w:rsidTr="00F45A06">
        <w:tc>
          <w:tcPr>
            <w:tcW w:w="1643" w:type="dxa"/>
            <w:tcBorders>
              <w:top w:val="single" w:sz="4" w:space="0" w:color="auto"/>
              <w:left w:val="single" w:sz="4" w:space="0" w:color="auto"/>
              <w:bottom w:val="single" w:sz="4" w:space="0" w:color="auto"/>
              <w:right w:val="single" w:sz="4" w:space="0" w:color="auto"/>
            </w:tcBorders>
          </w:tcPr>
          <w:p w:rsidR="008D5864" w:rsidRPr="003752D5" w:rsidRDefault="008D5864" w:rsidP="008D5864">
            <w:pPr>
              <w:spacing w:after="10" w:line="250" w:lineRule="auto"/>
              <w:ind w:left="-5" w:right="4" w:hanging="10"/>
              <w:jc w:val="both"/>
              <w:rPr>
                <w:rFonts w:ascii="Arial" w:eastAsia="Arial" w:hAnsi="Arial" w:cs="Arial"/>
                <w:sz w:val="20"/>
                <w:szCs w:val="20"/>
              </w:rPr>
            </w:pPr>
          </w:p>
        </w:tc>
        <w:tc>
          <w:tcPr>
            <w:tcW w:w="4579" w:type="dxa"/>
            <w:gridSpan w:val="5"/>
            <w:tcBorders>
              <w:top w:val="single" w:sz="4" w:space="0" w:color="auto"/>
              <w:left w:val="single" w:sz="4" w:space="0" w:color="auto"/>
              <w:bottom w:val="single" w:sz="4" w:space="0" w:color="auto"/>
              <w:right w:val="single" w:sz="4" w:space="0" w:color="auto"/>
            </w:tcBorders>
            <w:vAlign w:val="bottom"/>
          </w:tcPr>
          <w:p w:rsidR="008D5864" w:rsidRPr="003752D5" w:rsidRDefault="008D5864" w:rsidP="008D5864">
            <w:pPr>
              <w:spacing w:after="10" w:line="250" w:lineRule="auto"/>
              <w:ind w:left="-5" w:right="4" w:hanging="10"/>
              <w:jc w:val="both"/>
              <w:rPr>
                <w:rFonts w:ascii="Arial" w:eastAsia="Arial" w:hAnsi="Arial" w:cs="Arial"/>
                <w:b/>
                <w:sz w:val="20"/>
                <w:szCs w:val="20"/>
              </w:rPr>
            </w:pPr>
            <w:r>
              <w:rPr>
                <w:rFonts w:ascii="Arial" w:eastAsia="Arial" w:hAnsi="Arial" w:cs="Arial"/>
                <w:b/>
                <w:sz w:val="20"/>
                <w:szCs w:val="20"/>
              </w:rPr>
              <w:t>ΣΥΝΟΛΟ</w:t>
            </w:r>
          </w:p>
        </w:tc>
        <w:tc>
          <w:tcPr>
            <w:tcW w:w="1205" w:type="dxa"/>
            <w:tcBorders>
              <w:top w:val="single" w:sz="4" w:space="0" w:color="auto"/>
              <w:left w:val="single" w:sz="4" w:space="0" w:color="auto"/>
              <w:bottom w:val="single" w:sz="4" w:space="0" w:color="auto"/>
              <w:right w:val="single" w:sz="4" w:space="0" w:color="auto"/>
            </w:tcBorders>
          </w:tcPr>
          <w:p w:rsidR="008D5864" w:rsidRPr="003A40AE" w:rsidRDefault="008D5864" w:rsidP="008D5864">
            <w:pPr>
              <w:spacing w:after="10" w:line="250" w:lineRule="auto"/>
              <w:ind w:left="-5" w:right="4" w:hanging="10"/>
              <w:jc w:val="both"/>
              <w:rPr>
                <w:rFonts w:ascii="Arial" w:eastAsia="Arial" w:hAnsi="Arial" w:cs="Arial"/>
                <w:sz w:val="20"/>
                <w:szCs w:val="20"/>
              </w:rPr>
            </w:pPr>
            <w:r w:rsidRPr="003A40AE">
              <w:rPr>
                <w:rFonts w:ascii="Arial" w:eastAsia="Arial" w:hAnsi="Arial" w:cs="Arial"/>
                <w:sz w:val="20"/>
                <w:szCs w:val="20"/>
              </w:rPr>
              <w:t>ολογράφως</w:t>
            </w:r>
          </w:p>
        </w:tc>
        <w:tc>
          <w:tcPr>
            <w:tcW w:w="1333" w:type="dxa"/>
            <w:tcBorders>
              <w:top w:val="single" w:sz="4" w:space="0" w:color="auto"/>
              <w:left w:val="single" w:sz="4" w:space="0" w:color="auto"/>
              <w:bottom w:val="single" w:sz="4" w:space="0" w:color="auto"/>
              <w:right w:val="single" w:sz="4" w:space="0" w:color="auto"/>
            </w:tcBorders>
          </w:tcPr>
          <w:p w:rsidR="008D5864" w:rsidRDefault="008D5864" w:rsidP="008D5864">
            <w:r w:rsidRPr="00706634">
              <w:rPr>
                <w:rFonts w:ascii="Arial" w:eastAsia="Arial" w:hAnsi="Arial" w:cs="Arial"/>
                <w:sz w:val="20"/>
                <w:szCs w:val="20"/>
              </w:rPr>
              <w:t>ολογράφως</w:t>
            </w:r>
          </w:p>
        </w:tc>
        <w:tc>
          <w:tcPr>
            <w:tcW w:w="1276" w:type="dxa"/>
            <w:tcBorders>
              <w:top w:val="single" w:sz="4" w:space="0" w:color="auto"/>
              <w:left w:val="single" w:sz="4" w:space="0" w:color="auto"/>
              <w:bottom w:val="single" w:sz="4" w:space="0" w:color="auto"/>
              <w:right w:val="single" w:sz="4" w:space="0" w:color="auto"/>
            </w:tcBorders>
          </w:tcPr>
          <w:p w:rsidR="008D5864" w:rsidRDefault="008D5864" w:rsidP="008D5864">
            <w:r w:rsidRPr="00706634">
              <w:rPr>
                <w:rFonts w:ascii="Arial" w:eastAsia="Arial" w:hAnsi="Arial" w:cs="Arial"/>
                <w:sz w:val="20"/>
                <w:szCs w:val="20"/>
              </w:rPr>
              <w:t>ολογράφως</w:t>
            </w:r>
          </w:p>
        </w:tc>
      </w:tr>
    </w:tbl>
    <w:p w:rsidR="008D5864" w:rsidRDefault="008D5864" w:rsidP="008D5864">
      <w:pPr>
        <w:widowControl w:val="0"/>
        <w:tabs>
          <w:tab w:val="left" w:pos="734"/>
          <w:tab w:val="left" w:pos="5131"/>
        </w:tabs>
        <w:autoSpaceDE w:val="0"/>
        <w:spacing w:after="0" w:line="240" w:lineRule="auto"/>
        <w:rPr>
          <w:rFonts w:cs="Tahoma"/>
          <w:b/>
        </w:rPr>
      </w:pPr>
    </w:p>
    <w:p w:rsidR="008D5864" w:rsidRPr="00676468" w:rsidRDefault="008D5864" w:rsidP="008D5864">
      <w:pPr>
        <w:widowControl w:val="0"/>
        <w:autoSpaceDE w:val="0"/>
        <w:spacing w:after="60"/>
        <w:jc w:val="both"/>
        <w:rPr>
          <w:rFonts w:ascii="Verdana" w:hAnsi="Verdana"/>
          <w:color w:val="000000"/>
          <w:sz w:val="20"/>
          <w:szCs w:val="20"/>
          <w:shd w:val="clear" w:color="auto" w:fill="FFFFFF"/>
        </w:rPr>
      </w:pPr>
      <w:r w:rsidRPr="007D1C50">
        <w:rPr>
          <w:rFonts w:ascii="Verdana" w:hAnsi="Verdana"/>
          <w:color w:val="000000"/>
          <w:sz w:val="20"/>
          <w:szCs w:val="20"/>
          <w:shd w:val="clear" w:color="auto" w:fill="FFFFFF"/>
        </w:rPr>
        <w:t xml:space="preserve">Ο χρόνος ισχύος της προσφοράς είναι …………....μήνες από την επομένη </w:t>
      </w:r>
      <w:r w:rsidRPr="00676468">
        <w:rPr>
          <w:rFonts w:ascii="Verdana" w:hAnsi="Verdana"/>
          <w:color w:val="000000"/>
          <w:sz w:val="20"/>
          <w:szCs w:val="20"/>
          <w:shd w:val="clear" w:color="auto" w:fill="FFFFFF"/>
        </w:rPr>
        <w:t xml:space="preserve">της καταληκτικής ημερομηνίας υποβολής προσφορών </w:t>
      </w:r>
      <w:r>
        <w:rPr>
          <w:rFonts w:ascii="Verdana" w:hAnsi="Verdana"/>
          <w:color w:val="000000"/>
          <w:sz w:val="20"/>
          <w:szCs w:val="20"/>
          <w:shd w:val="clear" w:color="auto" w:fill="FFFFFF"/>
        </w:rPr>
        <w:t>.</w:t>
      </w:r>
    </w:p>
    <w:p w:rsidR="008D5864" w:rsidRPr="002F3B1F" w:rsidRDefault="008D5864" w:rsidP="008D5864">
      <w:pPr>
        <w:spacing w:after="0"/>
        <w:rPr>
          <w:rFonts w:eastAsia="Calibri"/>
        </w:rPr>
      </w:pPr>
    </w:p>
    <w:p w:rsidR="008D5864" w:rsidRPr="002F3B1F" w:rsidRDefault="008D5864" w:rsidP="008D5864">
      <w:pPr>
        <w:spacing w:after="0"/>
        <w:jc w:val="center"/>
        <w:rPr>
          <w:rFonts w:eastAsia="Calibri"/>
          <w:b/>
        </w:rPr>
      </w:pPr>
      <w:r>
        <w:rPr>
          <w:rFonts w:eastAsia="Calibri"/>
          <w:b/>
        </w:rPr>
        <w:t xml:space="preserve">                                                                                     </w:t>
      </w:r>
      <w:r>
        <w:rPr>
          <w:rFonts w:eastAsia="Calibri"/>
          <w:b/>
        </w:rPr>
        <w:tab/>
      </w:r>
      <w:r>
        <w:rPr>
          <w:rFonts w:eastAsia="Calibri"/>
          <w:b/>
        </w:rPr>
        <w:tab/>
        <w:t xml:space="preserve"> </w:t>
      </w:r>
      <w:r w:rsidRPr="002F3B1F">
        <w:rPr>
          <w:rFonts w:eastAsia="Calibri"/>
          <w:b/>
        </w:rPr>
        <w:t>Ο πρ</w:t>
      </w:r>
      <w:r w:rsidRPr="002F3B1F">
        <w:rPr>
          <w:rFonts w:eastAsia="Calibri"/>
          <w:b/>
          <w:spacing w:val="-1"/>
        </w:rPr>
        <w:t>ο</w:t>
      </w:r>
      <w:r w:rsidRPr="002F3B1F">
        <w:rPr>
          <w:rFonts w:eastAsia="Calibri"/>
          <w:b/>
        </w:rPr>
        <w:t>σ</w:t>
      </w:r>
      <w:r w:rsidRPr="002F3B1F">
        <w:rPr>
          <w:rFonts w:eastAsia="Calibri"/>
          <w:b/>
          <w:spacing w:val="-1"/>
        </w:rPr>
        <w:t>φ</w:t>
      </w:r>
      <w:r w:rsidRPr="002F3B1F">
        <w:rPr>
          <w:rFonts w:eastAsia="Calibri"/>
          <w:b/>
        </w:rPr>
        <w:t>έρων</w:t>
      </w:r>
    </w:p>
    <w:p w:rsidR="008D5864" w:rsidRPr="002F3B1F" w:rsidRDefault="008D5864" w:rsidP="008D5864">
      <w:pPr>
        <w:spacing w:after="0"/>
        <w:ind w:left="5760" w:firstLine="720"/>
        <w:rPr>
          <w:rFonts w:cs="Times New Roman"/>
          <w:sz w:val="20"/>
          <w:szCs w:val="20"/>
        </w:rPr>
      </w:pPr>
      <w:r w:rsidRPr="002F3B1F">
        <w:rPr>
          <w:rFonts w:cs="Times New Roman"/>
          <w:sz w:val="20"/>
          <w:szCs w:val="20"/>
        </w:rPr>
        <w:t>Τόπος – Ημερομηνία</w:t>
      </w:r>
    </w:p>
    <w:p w:rsidR="008D5864" w:rsidRDefault="008D5864" w:rsidP="008D5864">
      <w:pPr>
        <w:ind w:left="2880" w:firstLine="720"/>
        <w:jc w:val="center"/>
        <w:rPr>
          <w:rFonts w:cs="Tahoma"/>
          <w:b/>
        </w:rPr>
      </w:pPr>
      <w:r w:rsidRPr="002F3B1F">
        <w:rPr>
          <w:rFonts w:cs="Times New Roman"/>
          <w:sz w:val="20"/>
          <w:szCs w:val="20"/>
        </w:rPr>
        <w:t>Υπογραφή Προσφέροντος ή Νόμιμου Εκπροσώπου αυτού &amp; Σφραγίδα</w:t>
      </w:r>
    </w:p>
    <w:p w:rsidR="008D5864" w:rsidRDefault="008D5864" w:rsidP="008D5864">
      <w:pPr>
        <w:rPr>
          <w:rFonts w:ascii="Verdana" w:hAnsi="Verdana" w:cs="Arial"/>
          <w:sz w:val="20"/>
          <w:szCs w:val="20"/>
        </w:rPr>
      </w:pPr>
    </w:p>
    <w:p w:rsidR="008D5864" w:rsidRDefault="008D5864" w:rsidP="008D5864">
      <w:pPr>
        <w:rPr>
          <w:rFonts w:ascii="Verdana" w:hAnsi="Verdana" w:cs="Arial"/>
          <w:sz w:val="20"/>
          <w:szCs w:val="20"/>
        </w:rPr>
      </w:pPr>
    </w:p>
    <w:p w:rsidR="008D5864" w:rsidRPr="003200A8" w:rsidRDefault="008D5864" w:rsidP="008D5864">
      <w:pPr>
        <w:pStyle w:val="2"/>
        <w:tabs>
          <w:tab w:val="clear" w:pos="567"/>
          <w:tab w:val="left" w:pos="0"/>
        </w:tabs>
        <w:spacing w:before="57" w:after="57"/>
        <w:ind w:left="0" w:firstLine="0"/>
        <w:rPr>
          <w:lang w:val="el-GR"/>
        </w:rPr>
      </w:pPr>
    </w:p>
    <w:tbl>
      <w:tblPr>
        <w:tblW w:w="9956" w:type="dxa"/>
        <w:tblInd w:w="-459" w:type="dxa"/>
        <w:tblLayout w:type="fixed"/>
        <w:tblLook w:val="0000"/>
      </w:tblPr>
      <w:tblGrid>
        <w:gridCol w:w="9956"/>
      </w:tblGrid>
      <w:tr w:rsidR="008D5864" w:rsidRPr="00697662" w:rsidTr="008D5864">
        <w:trPr>
          <w:trHeight w:val="387"/>
        </w:trPr>
        <w:tc>
          <w:tcPr>
            <w:tcW w:w="9956" w:type="dxa"/>
            <w:tcBorders>
              <w:top w:val="single" w:sz="4" w:space="0" w:color="auto"/>
              <w:left w:val="single" w:sz="4" w:space="0" w:color="auto"/>
              <w:bottom w:val="single" w:sz="4" w:space="0" w:color="auto"/>
              <w:right w:val="single" w:sz="4" w:space="0" w:color="auto"/>
            </w:tcBorders>
            <w:vAlign w:val="center"/>
          </w:tcPr>
          <w:p w:rsidR="008D5864" w:rsidRPr="00A61B12" w:rsidRDefault="008D5864" w:rsidP="008D5864">
            <w:pPr>
              <w:rPr>
                <w:b/>
                <w:sz w:val="16"/>
                <w:szCs w:val="16"/>
              </w:rPr>
            </w:pPr>
            <w:r w:rsidRPr="00697662">
              <w:rPr>
                <w:b/>
                <w:sz w:val="16"/>
                <w:szCs w:val="16"/>
              </w:rPr>
              <w:t>ΟΙ</w:t>
            </w:r>
            <w:r>
              <w:rPr>
                <w:b/>
                <w:sz w:val="16"/>
                <w:szCs w:val="16"/>
              </w:rPr>
              <w:t>ΚΟΝΟΜΙΚΗ ΠΡΟΣΦΟΡΑ</w:t>
            </w:r>
          </w:p>
        </w:tc>
      </w:tr>
      <w:tr w:rsidR="008D5864" w:rsidRPr="00697662" w:rsidTr="008D5864">
        <w:trPr>
          <w:trHeight w:val="525"/>
        </w:trPr>
        <w:tc>
          <w:tcPr>
            <w:tcW w:w="9956" w:type="dxa"/>
            <w:tcBorders>
              <w:top w:val="single" w:sz="4" w:space="0" w:color="auto"/>
              <w:left w:val="single" w:sz="4" w:space="0" w:color="auto"/>
              <w:bottom w:val="single" w:sz="4" w:space="0" w:color="auto"/>
              <w:right w:val="single" w:sz="4" w:space="0" w:color="auto"/>
            </w:tcBorders>
            <w:vAlign w:val="center"/>
          </w:tcPr>
          <w:p w:rsidR="008D5864" w:rsidRPr="00697662" w:rsidRDefault="008D5864" w:rsidP="008D5864">
            <w:pPr>
              <w:rPr>
                <w:b/>
                <w:sz w:val="16"/>
                <w:szCs w:val="16"/>
              </w:rPr>
            </w:pPr>
            <w:r w:rsidRPr="00697662">
              <w:rPr>
                <w:b/>
                <w:sz w:val="16"/>
                <w:szCs w:val="16"/>
              </w:rPr>
              <w:t xml:space="preserve">ΣΤΟΙΧΕΙΑ ΠΡΟΣΦΕΡΟΝΤΟΣ : </w:t>
            </w:r>
          </w:p>
          <w:p w:rsidR="008D5864" w:rsidRPr="00697662" w:rsidRDefault="008D5864" w:rsidP="008D5864">
            <w:pPr>
              <w:autoSpaceDE w:val="0"/>
              <w:autoSpaceDN w:val="0"/>
              <w:adjustRightInd w:val="0"/>
              <w:rPr>
                <w:rFonts w:cs="Tahoma"/>
              </w:rPr>
            </w:pPr>
            <w:r w:rsidRPr="00697662">
              <w:rPr>
                <w:rFonts w:cs="Tahoma"/>
              </w:rPr>
              <w:t>Έδρα ………………………………………………………………</w:t>
            </w:r>
          </w:p>
          <w:p w:rsidR="008D5864" w:rsidRPr="00697662" w:rsidRDefault="008D5864" w:rsidP="008D5864">
            <w:pPr>
              <w:autoSpaceDE w:val="0"/>
              <w:autoSpaceDN w:val="0"/>
              <w:adjustRightInd w:val="0"/>
              <w:rPr>
                <w:rFonts w:cs="Tahoma"/>
              </w:rPr>
            </w:pPr>
            <w:r w:rsidRPr="00697662">
              <w:rPr>
                <w:rFonts w:cs="Tahoma"/>
              </w:rPr>
              <w:t>Οδός ………………………………………. Αριθμός ……………….</w:t>
            </w:r>
          </w:p>
          <w:p w:rsidR="008D5864" w:rsidRPr="00697662" w:rsidRDefault="008D5864" w:rsidP="008D5864">
            <w:pPr>
              <w:autoSpaceDE w:val="0"/>
              <w:autoSpaceDN w:val="0"/>
              <w:adjustRightInd w:val="0"/>
              <w:rPr>
                <w:rFonts w:cs="Tahoma"/>
              </w:rPr>
            </w:pPr>
            <w:r w:rsidRPr="00697662">
              <w:rPr>
                <w:rFonts w:cs="Tahoma"/>
              </w:rPr>
              <w:t>Τηλέφωνο ………………………………………………………………</w:t>
            </w:r>
          </w:p>
          <w:p w:rsidR="008D5864" w:rsidRPr="00697662" w:rsidRDefault="008D5864" w:rsidP="008D5864">
            <w:pPr>
              <w:rPr>
                <w:rFonts w:cs="Tahoma"/>
              </w:rPr>
            </w:pPr>
            <w:r w:rsidRPr="00697662">
              <w:rPr>
                <w:rFonts w:cs="Tahoma"/>
              </w:rPr>
              <w:t>Fax : ………………………………………………………………</w:t>
            </w:r>
          </w:p>
          <w:p w:rsidR="008D5864" w:rsidRPr="00697662" w:rsidRDefault="008D5864" w:rsidP="008D5864">
            <w:pPr>
              <w:rPr>
                <w:rFonts w:cs="Tahoma"/>
              </w:rPr>
            </w:pPr>
            <w:r w:rsidRPr="00697662">
              <w:rPr>
                <w:rFonts w:cs="Tahoma"/>
                <w:lang w:val="en-US"/>
              </w:rPr>
              <w:t>e</w:t>
            </w:r>
            <w:r w:rsidRPr="00697662">
              <w:rPr>
                <w:rFonts w:cs="Tahoma"/>
              </w:rPr>
              <w:t>-</w:t>
            </w:r>
            <w:r w:rsidRPr="00697662">
              <w:rPr>
                <w:rFonts w:cs="Tahoma"/>
                <w:lang w:val="en-US"/>
              </w:rPr>
              <w:t>mail</w:t>
            </w:r>
            <w:r w:rsidRPr="00697662">
              <w:rPr>
                <w:rFonts w:cs="Tahoma"/>
              </w:rPr>
              <w:t>: …………………………………………………………..</w:t>
            </w:r>
          </w:p>
        </w:tc>
      </w:tr>
      <w:tr w:rsidR="008D5864" w:rsidRPr="00697662" w:rsidTr="008D5864">
        <w:trPr>
          <w:trHeight w:val="525"/>
        </w:trPr>
        <w:tc>
          <w:tcPr>
            <w:tcW w:w="9956" w:type="dxa"/>
            <w:tcBorders>
              <w:top w:val="single" w:sz="4" w:space="0" w:color="auto"/>
              <w:left w:val="single" w:sz="4" w:space="0" w:color="auto"/>
              <w:bottom w:val="single" w:sz="4" w:space="0" w:color="auto"/>
              <w:right w:val="single" w:sz="4" w:space="0" w:color="auto"/>
            </w:tcBorders>
            <w:vAlign w:val="center"/>
          </w:tcPr>
          <w:p w:rsidR="008D5864" w:rsidRPr="00697662" w:rsidRDefault="008D5864" w:rsidP="008D5864">
            <w:pPr>
              <w:rPr>
                <w:b/>
                <w:sz w:val="16"/>
                <w:szCs w:val="16"/>
              </w:rPr>
            </w:pPr>
            <w:r w:rsidRPr="00697662">
              <w:rPr>
                <w:b/>
                <w:sz w:val="16"/>
                <w:szCs w:val="16"/>
              </w:rPr>
              <w:t>ΑΝΑΘΕΤΟΥΣΑ ΑΡΧΗ: ΔΗΜΟΣ ΛΕΥΚΑΔΑΣ</w:t>
            </w:r>
          </w:p>
        </w:tc>
      </w:tr>
      <w:tr w:rsidR="008D5864" w:rsidRPr="00697662" w:rsidTr="008D5864">
        <w:trPr>
          <w:trHeight w:val="525"/>
        </w:trPr>
        <w:tc>
          <w:tcPr>
            <w:tcW w:w="9956" w:type="dxa"/>
            <w:tcBorders>
              <w:top w:val="single" w:sz="4" w:space="0" w:color="auto"/>
              <w:left w:val="single" w:sz="4" w:space="0" w:color="auto"/>
              <w:bottom w:val="single" w:sz="4" w:space="0" w:color="auto"/>
              <w:right w:val="single" w:sz="4" w:space="0" w:color="auto"/>
            </w:tcBorders>
            <w:vAlign w:val="center"/>
          </w:tcPr>
          <w:p w:rsidR="008D5864" w:rsidRPr="00697662" w:rsidRDefault="008D5864" w:rsidP="008D5864">
            <w:pPr>
              <w:rPr>
                <w:b/>
                <w:sz w:val="16"/>
                <w:szCs w:val="16"/>
              </w:rPr>
            </w:pPr>
            <w:r w:rsidRPr="00697662">
              <w:rPr>
                <w:b/>
                <w:sz w:val="16"/>
                <w:szCs w:val="16"/>
              </w:rPr>
              <w:t>ΑΡΙΘΜΟΣ ΔΙΑΚΗΡΥΞΗΣ:……………../…………………………</w:t>
            </w:r>
          </w:p>
        </w:tc>
      </w:tr>
      <w:tr w:rsidR="008D5864" w:rsidRPr="00697662" w:rsidTr="008D5864">
        <w:trPr>
          <w:trHeight w:val="525"/>
        </w:trPr>
        <w:tc>
          <w:tcPr>
            <w:tcW w:w="9956" w:type="dxa"/>
            <w:tcBorders>
              <w:top w:val="single" w:sz="4" w:space="0" w:color="auto"/>
              <w:left w:val="single" w:sz="4" w:space="0" w:color="auto"/>
              <w:bottom w:val="single" w:sz="4" w:space="0" w:color="auto"/>
              <w:right w:val="single" w:sz="4" w:space="0" w:color="auto"/>
            </w:tcBorders>
            <w:vAlign w:val="center"/>
          </w:tcPr>
          <w:p w:rsidR="008D5864" w:rsidRPr="00697662" w:rsidRDefault="008D5864" w:rsidP="008D5864">
            <w:pPr>
              <w:rPr>
                <w:b/>
                <w:sz w:val="16"/>
                <w:szCs w:val="16"/>
              </w:rPr>
            </w:pPr>
            <w:r w:rsidRPr="00697662">
              <w:rPr>
                <w:b/>
                <w:sz w:val="16"/>
                <w:szCs w:val="16"/>
              </w:rPr>
              <w:t xml:space="preserve"> ΔΙΑΚΗΡΥΞΗ </w:t>
            </w:r>
            <w:r>
              <w:rPr>
                <w:b/>
                <w:sz w:val="16"/>
                <w:szCs w:val="16"/>
              </w:rPr>
              <w:t xml:space="preserve"> ΑΝΟΙΚΤΟΥ </w:t>
            </w:r>
            <w:r w:rsidRPr="00697662">
              <w:rPr>
                <w:b/>
                <w:spacing w:val="10"/>
                <w:sz w:val="16"/>
                <w:szCs w:val="16"/>
              </w:rPr>
              <w:t xml:space="preserve">ΔΙΑΓΩΝΙΣΜΟΥ </w:t>
            </w:r>
            <w:r>
              <w:rPr>
                <w:b/>
                <w:spacing w:val="10"/>
                <w:sz w:val="16"/>
                <w:szCs w:val="16"/>
              </w:rPr>
              <w:t>ΚΑΤΩ ΤΩΝ ΟΡΙΩΝ ΓΙΑ ΤΗΝ</w:t>
            </w:r>
            <w:r w:rsidRPr="00697662">
              <w:rPr>
                <w:b/>
                <w:spacing w:val="10"/>
                <w:sz w:val="16"/>
                <w:szCs w:val="16"/>
              </w:rPr>
              <w:t xml:space="preserve"> </w:t>
            </w:r>
            <w:r w:rsidRPr="003A40AE">
              <w:rPr>
                <w:b/>
                <w:spacing w:val="10"/>
                <w:sz w:val="16"/>
                <w:szCs w:val="16"/>
              </w:rPr>
              <w:t>ΠΡΟΜΗΘΕΙΑ ΠΛΑΣΤΙΚΩΝ ΚΑΔΩΝ ΑΠΟΡΡΙΜΜΑΤΩΝ  ΤΩΝ  1100 LT  &amp; 120 LT &amp; ΕΠΙΣΤΗΛΙΩΝ  ΑΠΟΡΡΙΜΜΑΤΟΔΕΚΤΩΝ  ΔΑΠΕΔΟΥ ΔΙΠΛΩΝ  ΤΩΝ 35 LT</w:t>
            </w:r>
          </w:p>
        </w:tc>
      </w:tr>
    </w:tbl>
    <w:p w:rsidR="008D5864" w:rsidRDefault="008D5864" w:rsidP="008D5864">
      <w:pPr>
        <w:widowControl w:val="0"/>
        <w:tabs>
          <w:tab w:val="left" w:pos="734"/>
          <w:tab w:val="left" w:pos="5131"/>
        </w:tabs>
        <w:autoSpaceDE w:val="0"/>
        <w:spacing w:after="0" w:line="240" w:lineRule="auto"/>
        <w:rPr>
          <w:rFonts w:cs="Tahoma"/>
          <w:b/>
        </w:rPr>
      </w:pPr>
    </w:p>
    <w:p w:rsidR="008D5864" w:rsidRPr="003752D5" w:rsidRDefault="008D5864" w:rsidP="008D5864">
      <w:pPr>
        <w:spacing w:after="10" w:line="250" w:lineRule="auto"/>
        <w:ind w:left="-5" w:right="4" w:hanging="10"/>
        <w:jc w:val="both"/>
        <w:rPr>
          <w:rFonts w:ascii="Arial" w:eastAsia="Arial" w:hAnsi="Arial" w:cs="Arial"/>
          <w:b/>
          <w:color w:val="000000"/>
        </w:rPr>
      </w:pPr>
      <w:r w:rsidRPr="003752D5">
        <w:rPr>
          <w:rFonts w:ascii="Arial" w:eastAsia="Arial" w:hAnsi="Arial" w:cs="Arial"/>
          <w:b/>
          <w:color w:val="000000"/>
        </w:rPr>
        <w:t xml:space="preserve">ΤΜΗΜΑ  </w:t>
      </w:r>
      <w:r>
        <w:rPr>
          <w:rFonts w:ascii="Arial" w:eastAsia="Arial" w:hAnsi="Arial" w:cs="Arial"/>
          <w:b/>
          <w:color w:val="000000"/>
        </w:rPr>
        <w:t>Β</w:t>
      </w:r>
      <w:r w:rsidRPr="003752D5">
        <w:rPr>
          <w:rFonts w:ascii="Arial" w:eastAsia="Arial" w:hAnsi="Arial" w:cs="Arial"/>
          <w:b/>
          <w:color w:val="000000"/>
        </w:rPr>
        <w:t xml:space="preserve">  :</w:t>
      </w:r>
    </w:p>
    <w:p w:rsidR="008D5864" w:rsidRPr="003752D5" w:rsidRDefault="008D5864" w:rsidP="008D5864">
      <w:pPr>
        <w:spacing w:after="10" w:line="250" w:lineRule="auto"/>
        <w:ind w:left="-5" w:right="4" w:hanging="10"/>
        <w:jc w:val="both"/>
        <w:rPr>
          <w:rFonts w:ascii="Arial" w:eastAsia="Arial" w:hAnsi="Arial" w:cs="Arial"/>
          <w:color w:val="000000"/>
          <w:sz w:val="20"/>
          <w:szCs w:val="20"/>
        </w:rPr>
      </w:pPr>
      <w:r w:rsidRPr="003752D5">
        <w:rPr>
          <w:rFonts w:ascii="Arial" w:eastAsia="Arial" w:hAnsi="Arial" w:cs="Arial"/>
          <w:color w:val="000000"/>
          <w:sz w:val="20"/>
          <w:szCs w:val="20"/>
        </w:rPr>
        <w:t xml:space="preserve">                                           </w:t>
      </w:r>
    </w:p>
    <w:tbl>
      <w:tblPr>
        <w:tblW w:w="10158" w:type="dxa"/>
        <w:tblInd w:w="-5" w:type="dxa"/>
        <w:tblLayout w:type="fixed"/>
        <w:tblLook w:val="04A0"/>
      </w:tblPr>
      <w:tblGrid>
        <w:gridCol w:w="1431"/>
        <w:gridCol w:w="809"/>
        <w:gridCol w:w="992"/>
        <w:gridCol w:w="1134"/>
        <w:gridCol w:w="927"/>
        <w:gridCol w:w="1180"/>
        <w:gridCol w:w="1314"/>
        <w:gridCol w:w="968"/>
        <w:gridCol w:w="1403"/>
      </w:tblGrid>
      <w:tr w:rsidR="008D5864" w:rsidRPr="003752D5" w:rsidTr="00F45A06">
        <w:tc>
          <w:tcPr>
            <w:tcW w:w="2240" w:type="dxa"/>
            <w:gridSpan w:val="2"/>
            <w:tcBorders>
              <w:top w:val="single" w:sz="4" w:space="0" w:color="auto"/>
              <w:left w:val="single" w:sz="4" w:space="0" w:color="auto"/>
              <w:bottom w:val="single" w:sz="4" w:space="0" w:color="auto"/>
              <w:right w:val="single" w:sz="4" w:space="0" w:color="auto"/>
            </w:tcBorders>
          </w:tcPr>
          <w:p w:rsidR="008D5864" w:rsidRPr="003752D5" w:rsidRDefault="008D5864" w:rsidP="008D5864">
            <w:pPr>
              <w:spacing w:after="10" w:line="250" w:lineRule="auto"/>
              <w:ind w:left="-5" w:right="4" w:hanging="10"/>
              <w:jc w:val="both"/>
              <w:rPr>
                <w:rFonts w:ascii="Arial" w:eastAsia="Arial" w:hAnsi="Arial" w:cs="Arial"/>
                <w:b/>
                <w:sz w:val="20"/>
                <w:szCs w:val="20"/>
              </w:rPr>
            </w:pPr>
            <w:r w:rsidRPr="003752D5">
              <w:rPr>
                <w:rFonts w:ascii="Arial" w:eastAsia="Arial" w:hAnsi="Arial" w:cs="Arial"/>
                <w:b/>
                <w:sz w:val="20"/>
                <w:szCs w:val="20"/>
              </w:rPr>
              <w:t>Περιγραφή Αγαθού/ών</w:t>
            </w:r>
          </w:p>
        </w:tc>
        <w:tc>
          <w:tcPr>
            <w:tcW w:w="992" w:type="dxa"/>
            <w:tcBorders>
              <w:top w:val="single" w:sz="4" w:space="0" w:color="auto"/>
              <w:left w:val="single" w:sz="4" w:space="0" w:color="auto"/>
              <w:bottom w:val="single" w:sz="4" w:space="0" w:color="auto"/>
              <w:right w:val="single" w:sz="4" w:space="0" w:color="auto"/>
            </w:tcBorders>
          </w:tcPr>
          <w:p w:rsidR="008D5864" w:rsidRPr="003752D5" w:rsidRDefault="008D5864" w:rsidP="008D5864">
            <w:pPr>
              <w:spacing w:after="10" w:line="250" w:lineRule="auto"/>
              <w:ind w:left="-5" w:right="4" w:hanging="10"/>
              <w:jc w:val="both"/>
              <w:rPr>
                <w:rFonts w:ascii="Arial" w:eastAsia="Arial" w:hAnsi="Arial" w:cs="Arial"/>
                <w:b/>
                <w:sz w:val="20"/>
                <w:szCs w:val="20"/>
              </w:rPr>
            </w:pPr>
            <w:r w:rsidRPr="003752D5">
              <w:rPr>
                <w:rFonts w:ascii="Arial" w:eastAsia="Arial" w:hAnsi="Arial" w:cs="Arial"/>
                <w:b/>
                <w:sz w:val="20"/>
                <w:szCs w:val="20"/>
              </w:rPr>
              <w:t xml:space="preserve">CPV </w:t>
            </w:r>
          </w:p>
        </w:tc>
        <w:tc>
          <w:tcPr>
            <w:tcW w:w="1134" w:type="dxa"/>
            <w:tcBorders>
              <w:top w:val="single" w:sz="4" w:space="0" w:color="auto"/>
              <w:left w:val="single" w:sz="4" w:space="0" w:color="auto"/>
              <w:bottom w:val="single" w:sz="4" w:space="0" w:color="auto"/>
              <w:right w:val="single" w:sz="4" w:space="0" w:color="auto"/>
            </w:tcBorders>
          </w:tcPr>
          <w:p w:rsidR="008D5864" w:rsidRPr="003752D5" w:rsidRDefault="008D5864" w:rsidP="008D5864">
            <w:pPr>
              <w:spacing w:after="10" w:line="250" w:lineRule="auto"/>
              <w:ind w:left="-5" w:right="4" w:hanging="10"/>
              <w:jc w:val="both"/>
              <w:rPr>
                <w:rFonts w:ascii="Arial" w:eastAsia="Arial" w:hAnsi="Arial" w:cs="Arial"/>
                <w:b/>
                <w:sz w:val="20"/>
                <w:szCs w:val="20"/>
              </w:rPr>
            </w:pPr>
            <w:r w:rsidRPr="003752D5">
              <w:rPr>
                <w:rFonts w:ascii="Arial" w:eastAsia="Arial" w:hAnsi="Arial" w:cs="Arial"/>
                <w:b/>
                <w:sz w:val="20"/>
                <w:szCs w:val="20"/>
              </w:rPr>
              <w:t xml:space="preserve">Ποσότη τα </w:t>
            </w:r>
          </w:p>
        </w:tc>
        <w:tc>
          <w:tcPr>
            <w:tcW w:w="927" w:type="dxa"/>
            <w:tcBorders>
              <w:top w:val="single" w:sz="4" w:space="0" w:color="auto"/>
              <w:left w:val="single" w:sz="4" w:space="0" w:color="auto"/>
              <w:bottom w:val="single" w:sz="4" w:space="0" w:color="auto"/>
              <w:right w:val="single" w:sz="4" w:space="0" w:color="auto"/>
            </w:tcBorders>
          </w:tcPr>
          <w:p w:rsidR="008D5864" w:rsidRPr="003752D5" w:rsidRDefault="008D5864" w:rsidP="008D5864">
            <w:pPr>
              <w:spacing w:after="10" w:line="250" w:lineRule="auto"/>
              <w:ind w:left="-5" w:right="4" w:hanging="10"/>
              <w:jc w:val="both"/>
              <w:rPr>
                <w:rFonts w:ascii="Arial" w:eastAsia="Arial" w:hAnsi="Arial" w:cs="Arial"/>
                <w:b/>
                <w:sz w:val="20"/>
                <w:szCs w:val="20"/>
              </w:rPr>
            </w:pPr>
            <w:r w:rsidRPr="003752D5">
              <w:rPr>
                <w:rFonts w:ascii="Arial" w:eastAsia="Arial" w:hAnsi="Arial" w:cs="Arial"/>
                <w:b/>
                <w:sz w:val="20"/>
                <w:szCs w:val="20"/>
              </w:rPr>
              <w:t>Μονάδα</w:t>
            </w:r>
          </w:p>
        </w:tc>
        <w:tc>
          <w:tcPr>
            <w:tcW w:w="1180" w:type="dxa"/>
            <w:tcBorders>
              <w:top w:val="single" w:sz="4" w:space="0" w:color="auto"/>
              <w:left w:val="single" w:sz="4" w:space="0" w:color="auto"/>
              <w:bottom w:val="single" w:sz="4" w:space="0" w:color="auto"/>
              <w:right w:val="single" w:sz="4" w:space="0" w:color="auto"/>
            </w:tcBorders>
          </w:tcPr>
          <w:p w:rsidR="008D5864" w:rsidRPr="003752D5" w:rsidRDefault="008D5864" w:rsidP="008D5864">
            <w:pPr>
              <w:spacing w:after="10" w:line="250" w:lineRule="auto"/>
              <w:ind w:left="-5" w:right="4" w:hanging="10"/>
              <w:jc w:val="both"/>
              <w:rPr>
                <w:rFonts w:ascii="Arial" w:eastAsia="Arial" w:hAnsi="Arial" w:cs="Arial"/>
                <w:b/>
                <w:sz w:val="20"/>
                <w:szCs w:val="20"/>
              </w:rPr>
            </w:pPr>
            <w:r>
              <w:rPr>
                <w:rFonts w:ascii="Arial" w:eastAsia="Arial" w:hAnsi="Arial" w:cs="Arial"/>
                <w:b/>
                <w:sz w:val="20"/>
                <w:szCs w:val="20"/>
              </w:rPr>
              <w:t>προσφερόμενη</w:t>
            </w:r>
            <w:r w:rsidRPr="003752D5">
              <w:rPr>
                <w:rFonts w:ascii="Arial" w:eastAsia="Arial" w:hAnsi="Arial" w:cs="Arial"/>
                <w:b/>
                <w:sz w:val="20"/>
                <w:szCs w:val="20"/>
              </w:rPr>
              <w:t>Τιμή</w:t>
            </w:r>
          </w:p>
          <w:p w:rsidR="008D5864" w:rsidRPr="003752D5" w:rsidRDefault="008D5864" w:rsidP="008D5864">
            <w:pPr>
              <w:spacing w:after="10" w:line="250" w:lineRule="auto"/>
              <w:ind w:left="-5" w:right="4" w:hanging="10"/>
              <w:jc w:val="both"/>
              <w:rPr>
                <w:rFonts w:ascii="Arial" w:eastAsia="Arial" w:hAnsi="Arial" w:cs="Arial"/>
                <w:b/>
                <w:sz w:val="20"/>
                <w:szCs w:val="20"/>
              </w:rPr>
            </w:pPr>
            <w:r w:rsidRPr="003752D5">
              <w:rPr>
                <w:rFonts w:ascii="Arial" w:eastAsia="Arial" w:hAnsi="Arial" w:cs="Arial"/>
                <w:b/>
                <w:sz w:val="20"/>
                <w:szCs w:val="20"/>
              </w:rPr>
              <w:t>μονάδος</w:t>
            </w:r>
          </w:p>
          <w:p w:rsidR="008D5864" w:rsidRPr="003752D5" w:rsidRDefault="008D5864" w:rsidP="008D5864">
            <w:pPr>
              <w:spacing w:after="10" w:line="250" w:lineRule="auto"/>
              <w:ind w:left="-5" w:right="4" w:hanging="10"/>
              <w:jc w:val="both"/>
              <w:rPr>
                <w:rFonts w:ascii="Arial" w:eastAsia="Arial" w:hAnsi="Arial" w:cs="Arial"/>
                <w:b/>
                <w:sz w:val="20"/>
                <w:szCs w:val="20"/>
              </w:rPr>
            </w:pPr>
            <w:r w:rsidRPr="003752D5">
              <w:rPr>
                <w:rFonts w:ascii="Arial" w:eastAsia="Arial" w:hAnsi="Arial" w:cs="Arial"/>
                <w:b/>
                <w:sz w:val="20"/>
                <w:szCs w:val="20"/>
              </w:rPr>
              <w:t>€</w:t>
            </w:r>
          </w:p>
        </w:tc>
        <w:tc>
          <w:tcPr>
            <w:tcW w:w="1314" w:type="dxa"/>
            <w:tcBorders>
              <w:top w:val="single" w:sz="4" w:space="0" w:color="auto"/>
              <w:left w:val="single" w:sz="4" w:space="0" w:color="auto"/>
              <w:bottom w:val="single" w:sz="4" w:space="0" w:color="auto"/>
              <w:right w:val="single" w:sz="4" w:space="0" w:color="auto"/>
            </w:tcBorders>
          </w:tcPr>
          <w:p w:rsidR="008D5864" w:rsidRPr="003752D5" w:rsidRDefault="008D5864" w:rsidP="008D5864">
            <w:pPr>
              <w:spacing w:after="10" w:line="250" w:lineRule="auto"/>
              <w:ind w:left="-5" w:right="4" w:hanging="10"/>
              <w:jc w:val="both"/>
              <w:rPr>
                <w:rFonts w:ascii="Arial" w:eastAsia="Arial" w:hAnsi="Arial" w:cs="Arial"/>
                <w:b/>
                <w:sz w:val="20"/>
                <w:szCs w:val="20"/>
              </w:rPr>
            </w:pPr>
          </w:p>
          <w:p w:rsidR="008D5864" w:rsidRPr="003752D5" w:rsidRDefault="008D5864" w:rsidP="008D5864">
            <w:pPr>
              <w:spacing w:after="10" w:line="250" w:lineRule="auto"/>
              <w:ind w:left="-5" w:right="4" w:hanging="10"/>
              <w:jc w:val="both"/>
              <w:rPr>
                <w:rFonts w:ascii="Arial" w:eastAsia="Arial" w:hAnsi="Arial" w:cs="Arial"/>
                <w:b/>
                <w:sz w:val="20"/>
                <w:szCs w:val="20"/>
              </w:rPr>
            </w:pPr>
            <w:r w:rsidRPr="003752D5">
              <w:rPr>
                <w:rFonts w:ascii="Arial" w:eastAsia="Arial" w:hAnsi="Arial" w:cs="Arial"/>
                <w:b/>
                <w:sz w:val="20"/>
                <w:szCs w:val="20"/>
              </w:rPr>
              <w:t xml:space="preserve">Κόστος (€) χωρίς ΦΠΑ </w:t>
            </w:r>
          </w:p>
        </w:tc>
        <w:tc>
          <w:tcPr>
            <w:tcW w:w="968" w:type="dxa"/>
            <w:tcBorders>
              <w:top w:val="single" w:sz="4" w:space="0" w:color="auto"/>
              <w:left w:val="single" w:sz="4" w:space="0" w:color="auto"/>
              <w:bottom w:val="single" w:sz="4" w:space="0" w:color="auto"/>
              <w:right w:val="single" w:sz="4" w:space="0" w:color="auto"/>
            </w:tcBorders>
          </w:tcPr>
          <w:p w:rsidR="008D5864" w:rsidRPr="003752D5" w:rsidRDefault="008D5864" w:rsidP="008D5864">
            <w:pPr>
              <w:spacing w:after="10" w:line="250" w:lineRule="auto"/>
              <w:ind w:left="-5" w:right="4" w:hanging="10"/>
              <w:jc w:val="both"/>
              <w:rPr>
                <w:rFonts w:ascii="Arial" w:eastAsia="Arial" w:hAnsi="Arial" w:cs="Arial"/>
                <w:b/>
                <w:sz w:val="20"/>
                <w:szCs w:val="20"/>
              </w:rPr>
            </w:pPr>
            <w:r w:rsidRPr="003752D5">
              <w:rPr>
                <w:rFonts w:ascii="Arial" w:eastAsia="Arial" w:hAnsi="Arial" w:cs="Arial"/>
                <w:b/>
                <w:sz w:val="20"/>
                <w:szCs w:val="20"/>
              </w:rPr>
              <w:t xml:space="preserve">Φ.Π.Α. 24%(€) </w:t>
            </w:r>
          </w:p>
        </w:tc>
        <w:tc>
          <w:tcPr>
            <w:tcW w:w="1403" w:type="dxa"/>
            <w:tcBorders>
              <w:top w:val="single" w:sz="4" w:space="0" w:color="auto"/>
              <w:left w:val="single" w:sz="4" w:space="0" w:color="auto"/>
              <w:bottom w:val="single" w:sz="4" w:space="0" w:color="auto"/>
              <w:right w:val="single" w:sz="4" w:space="0" w:color="auto"/>
            </w:tcBorders>
          </w:tcPr>
          <w:p w:rsidR="008D5864" w:rsidRPr="003752D5" w:rsidRDefault="008D5864" w:rsidP="008D5864">
            <w:pPr>
              <w:spacing w:after="10" w:line="250" w:lineRule="auto"/>
              <w:ind w:left="-5" w:right="4" w:hanging="10"/>
              <w:jc w:val="both"/>
              <w:rPr>
                <w:rFonts w:ascii="Arial" w:eastAsia="Arial" w:hAnsi="Arial" w:cs="Arial"/>
                <w:b/>
                <w:sz w:val="20"/>
                <w:szCs w:val="20"/>
              </w:rPr>
            </w:pPr>
          </w:p>
          <w:p w:rsidR="008D5864" w:rsidRPr="003752D5" w:rsidRDefault="008D5864" w:rsidP="008D5864">
            <w:pPr>
              <w:spacing w:after="10" w:line="250" w:lineRule="auto"/>
              <w:ind w:left="-5" w:right="4" w:hanging="10"/>
              <w:jc w:val="both"/>
              <w:rPr>
                <w:rFonts w:ascii="Arial" w:eastAsia="Arial" w:hAnsi="Arial" w:cs="Arial"/>
                <w:b/>
                <w:sz w:val="20"/>
                <w:szCs w:val="20"/>
              </w:rPr>
            </w:pPr>
            <w:r w:rsidRPr="003752D5">
              <w:rPr>
                <w:rFonts w:ascii="Arial" w:eastAsia="Arial" w:hAnsi="Arial" w:cs="Arial"/>
                <w:b/>
                <w:sz w:val="20"/>
                <w:szCs w:val="20"/>
              </w:rPr>
              <w:t>Ενδεικτικό</w:t>
            </w:r>
          </w:p>
          <w:p w:rsidR="008D5864" w:rsidRPr="003752D5" w:rsidRDefault="008D5864" w:rsidP="008D5864">
            <w:pPr>
              <w:spacing w:after="10" w:line="250" w:lineRule="auto"/>
              <w:ind w:left="-5" w:right="4" w:hanging="10"/>
              <w:jc w:val="both"/>
              <w:rPr>
                <w:rFonts w:ascii="Arial" w:eastAsia="Arial" w:hAnsi="Arial" w:cs="Arial"/>
                <w:b/>
                <w:sz w:val="20"/>
                <w:szCs w:val="20"/>
              </w:rPr>
            </w:pPr>
            <w:r w:rsidRPr="003752D5">
              <w:rPr>
                <w:rFonts w:ascii="Arial" w:eastAsia="Arial" w:hAnsi="Arial" w:cs="Arial"/>
                <w:b/>
                <w:sz w:val="20"/>
                <w:szCs w:val="20"/>
              </w:rPr>
              <w:t>Κόστος(€)</w:t>
            </w:r>
          </w:p>
        </w:tc>
      </w:tr>
      <w:tr w:rsidR="008D5864" w:rsidRPr="003752D5" w:rsidTr="00F45A06">
        <w:tc>
          <w:tcPr>
            <w:tcW w:w="2240" w:type="dxa"/>
            <w:gridSpan w:val="2"/>
            <w:tcBorders>
              <w:top w:val="single" w:sz="4" w:space="0" w:color="auto"/>
              <w:left w:val="single" w:sz="4" w:space="0" w:color="auto"/>
              <w:bottom w:val="single" w:sz="4" w:space="0" w:color="auto"/>
              <w:right w:val="single" w:sz="4" w:space="0" w:color="auto"/>
            </w:tcBorders>
            <w:vAlign w:val="bottom"/>
          </w:tcPr>
          <w:p w:rsidR="008D5864" w:rsidRPr="003752D5" w:rsidRDefault="008D5864" w:rsidP="008D5864">
            <w:pPr>
              <w:spacing w:after="10" w:line="250" w:lineRule="auto"/>
              <w:ind w:left="-5" w:right="4" w:hanging="10"/>
              <w:jc w:val="both"/>
              <w:rPr>
                <w:rFonts w:ascii="Arial" w:eastAsia="Arial" w:hAnsi="Arial" w:cs="Arial"/>
                <w:sz w:val="20"/>
                <w:szCs w:val="20"/>
              </w:rPr>
            </w:pPr>
            <w:r w:rsidRPr="003752D5">
              <w:rPr>
                <w:rFonts w:ascii="Arial" w:eastAsia="Arial" w:hAnsi="Arial" w:cs="Arial"/>
                <w:sz w:val="20"/>
                <w:szCs w:val="20"/>
              </w:rPr>
              <w:t>ΤΡΟΧΗΛΑΤΟΙ</w:t>
            </w:r>
          </w:p>
          <w:p w:rsidR="008D5864" w:rsidRPr="003752D5" w:rsidRDefault="008D5864" w:rsidP="008D5864">
            <w:pPr>
              <w:spacing w:after="10" w:line="250" w:lineRule="auto"/>
              <w:ind w:left="-5" w:right="4" w:hanging="10"/>
              <w:jc w:val="both"/>
              <w:rPr>
                <w:rFonts w:ascii="Arial" w:eastAsia="Arial" w:hAnsi="Arial" w:cs="Arial"/>
                <w:sz w:val="20"/>
                <w:szCs w:val="20"/>
              </w:rPr>
            </w:pPr>
            <w:r w:rsidRPr="003752D5">
              <w:rPr>
                <w:rFonts w:ascii="Arial" w:eastAsia="Arial" w:hAnsi="Arial" w:cs="Arial"/>
                <w:sz w:val="20"/>
                <w:szCs w:val="20"/>
              </w:rPr>
              <w:t>ΠΛΑΣΤΙΚΟΙ</w:t>
            </w:r>
          </w:p>
          <w:p w:rsidR="008D5864" w:rsidRPr="003752D5" w:rsidRDefault="008D5864" w:rsidP="008D5864">
            <w:pPr>
              <w:spacing w:after="10" w:line="250" w:lineRule="auto"/>
              <w:ind w:left="-5" w:right="4" w:hanging="10"/>
              <w:jc w:val="both"/>
              <w:rPr>
                <w:rFonts w:ascii="Arial" w:eastAsia="Arial" w:hAnsi="Arial" w:cs="Arial"/>
                <w:sz w:val="20"/>
                <w:szCs w:val="20"/>
              </w:rPr>
            </w:pPr>
            <w:r w:rsidRPr="003752D5">
              <w:rPr>
                <w:rFonts w:ascii="Arial" w:eastAsia="Arial" w:hAnsi="Arial" w:cs="Arial"/>
                <w:sz w:val="20"/>
                <w:szCs w:val="20"/>
              </w:rPr>
              <w:t>ΚΑΔΟΙ  120 LIT</w:t>
            </w:r>
          </w:p>
          <w:p w:rsidR="008D5864" w:rsidRPr="003752D5" w:rsidRDefault="008D5864" w:rsidP="008D5864">
            <w:pPr>
              <w:tabs>
                <w:tab w:val="center" w:pos="532"/>
                <w:tab w:val="right" w:pos="1763"/>
              </w:tabs>
              <w:spacing w:after="10" w:line="250" w:lineRule="auto"/>
              <w:ind w:left="-5" w:right="4" w:hanging="10"/>
              <w:jc w:val="both"/>
              <w:rPr>
                <w:rFonts w:ascii="Arial" w:eastAsia="Arial" w:hAnsi="Arial" w:cs="Arial"/>
                <w:sz w:val="20"/>
                <w:szCs w:val="20"/>
              </w:rPr>
            </w:pPr>
            <w:r w:rsidRPr="003752D5">
              <w:rPr>
                <w:rFonts w:ascii="Arial" w:eastAsia="Arial" w:hAnsi="Arial" w:cs="Arial"/>
                <w:sz w:val="20"/>
                <w:szCs w:val="20"/>
              </w:rPr>
              <w:t>ΜΕ</w:t>
            </w:r>
            <w:r w:rsidRPr="003752D5">
              <w:rPr>
                <w:rFonts w:ascii="Arial" w:eastAsia="Arial" w:hAnsi="Arial" w:cs="Arial"/>
                <w:sz w:val="20"/>
                <w:szCs w:val="20"/>
              </w:rPr>
              <w:tab/>
              <w:t xml:space="preserve"> </w:t>
            </w:r>
            <w:r w:rsidRPr="003752D5">
              <w:rPr>
                <w:rFonts w:ascii="Arial" w:eastAsia="Arial" w:hAnsi="Arial" w:cs="Arial"/>
                <w:sz w:val="20"/>
                <w:szCs w:val="20"/>
              </w:rPr>
              <w:tab/>
              <w:t>ΠΛΑΣΤΙΚΟ</w:t>
            </w:r>
          </w:p>
          <w:p w:rsidR="008D5864" w:rsidRPr="003752D5" w:rsidRDefault="008D5864" w:rsidP="008D5864">
            <w:pPr>
              <w:spacing w:after="10" w:line="250" w:lineRule="auto"/>
              <w:ind w:left="-5" w:right="4" w:hanging="10"/>
              <w:jc w:val="both"/>
              <w:rPr>
                <w:rFonts w:ascii="Arial" w:eastAsia="Arial" w:hAnsi="Arial" w:cs="Arial"/>
                <w:sz w:val="20"/>
                <w:szCs w:val="20"/>
              </w:rPr>
            </w:pPr>
            <w:r w:rsidRPr="003752D5">
              <w:rPr>
                <w:rFonts w:ascii="Arial" w:eastAsia="Arial" w:hAnsi="Arial" w:cs="Arial"/>
                <w:sz w:val="20"/>
                <w:szCs w:val="20"/>
              </w:rPr>
              <w:t>ΚΑΠΑΚΙ</w:t>
            </w:r>
          </w:p>
        </w:tc>
        <w:tc>
          <w:tcPr>
            <w:tcW w:w="992" w:type="dxa"/>
            <w:tcBorders>
              <w:top w:val="single" w:sz="4" w:space="0" w:color="auto"/>
              <w:left w:val="single" w:sz="4" w:space="0" w:color="auto"/>
              <w:bottom w:val="single" w:sz="4" w:space="0" w:color="auto"/>
              <w:right w:val="single" w:sz="4" w:space="0" w:color="auto"/>
            </w:tcBorders>
          </w:tcPr>
          <w:p w:rsidR="008D5864" w:rsidRPr="003752D5" w:rsidRDefault="008D5864" w:rsidP="008D5864">
            <w:pPr>
              <w:spacing w:after="10" w:line="250" w:lineRule="auto"/>
              <w:ind w:left="-5" w:right="4" w:hanging="10"/>
              <w:jc w:val="both"/>
              <w:rPr>
                <w:rFonts w:ascii="Arial" w:eastAsia="Arial" w:hAnsi="Arial" w:cs="Arial"/>
                <w:sz w:val="20"/>
                <w:szCs w:val="20"/>
              </w:rPr>
            </w:pPr>
            <w:r w:rsidRPr="003752D5">
              <w:rPr>
                <w:rFonts w:ascii="Arial" w:eastAsia="Arial" w:hAnsi="Arial" w:cs="Arial"/>
                <w:sz w:val="20"/>
                <w:szCs w:val="20"/>
              </w:rPr>
              <w:t>34928480-6</w:t>
            </w:r>
          </w:p>
        </w:tc>
        <w:tc>
          <w:tcPr>
            <w:tcW w:w="1134" w:type="dxa"/>
            <w:tcBorders>
              <w:top w:val="single" w:sz="4" w:space="0" w:color="auto"/>
              <w:left w:val="single" w:sz="4" w:space="0" w:color="auto"/>
              <w:bottom w:val="single" w:sz="4" w:space="0" w:color="auto"/>
              <w:right w:val="single" w:sz="4" w:space="0" w:color="auto"/>
            </w:tcBorders>
          </w:tcPr>
          <w:p w:rsidR="008D5864" w:rsidRPr="003752D5" w:rsidRDefault="008D5864" w:rsidP="008D5864">
            <w:pPr>
              <w:spacing w:after="10" w:line="250" w:lineRule="auto"/>
              <w:ind w:left="-5" w:right="4" w:hanging="10"/>
              <w:jc w:val="both"/>
              <w:rPr>
                <w:rFonts w:ascii="Arial" w:eastAsia="Arial" w:hAnsi="Arial" w:cs="Arial"/>
                <w:sz w:val="20"/>
                <w:szCs w:val="20"/>
              </w:rPr>
            </w:pPr>
            <w:r w:rsidRPr="003752D5">
              <w:rPr>
                <w:rFonts w:ascii="Arial" w:eastAsia="Arial" w:hAnsi="Arial" w:cs="Arial"/>
                <w:sz w:val="20"/>
                <w:szCs w:val="20"/>
              </w:rPr>
              <w:t>40</w:t>
            </w:r>
          </w:p>
        </w:tc>
        <w:tc>
          <w:tcPr>
            <w:tcW w:w="927" w:type="dxa"/>
            <w:tcBorders>
              <w:top w:val="single" w:sz="4" w:space="0" w:color="auto"/>
              <w:left w:val="single" w:sz="4" w:space="0" w:color="auto"/>
              <w:bottom w:val="single" w:sz="4" w:space="0" w:color="auto"/>
              <w:right w:val="single" w:sz="4" w:space="0" w:color="auto"/>
            </w:tcBorders>
          </w:tcPr>
          <w:p w:rsidR="008D5864" w:rsidRPr="003752D5" w:rsidRDefault="008D5864" w:rsidP="008D5864">
            <w:pPr>
              <w:spacing w:after="10" w:line="250" w:lineRule="auto"/>
              <w:ind w:left="-5" w:right="4" w:hanging="10"/>
              <w:jc w:val="both"/>
              <w:rPr>
                <w:rFonts w:ascii="Arial" w:eastAsia="Arial" w:hAnsi="Arial" w:cs="Arial"/>
                <w:sz w:val="20"/>
                <w:szCs w:val="20"/>
              </w:rPr>
            </w:pPr>
            <w:r w:rsidRPr="003752D5">
              <w:rPr>
                <w:rFonts w:ascii="Arial" w:eastAsia="Arial" w:hAnsi="Arial" w:cs="Arial"/>
                <w:sz w:val="20"/>
                <w:szCs w:val="20"/>
              </w:rPr>
              <w:t>τεμάχιο</w:t>
            </w:r>
          </w:p>
        </w:tc>
        <w:tc>
          <w:tcPr>
            <w:tcW w:w="1180" w:type="dxa"/>
            <w:tcBorders>
              <w:top w:val="single" w:sz="4" w:space="0" w:color="auto"/>
              <w:left w:val="single" w:sz="4" w:space="0" w:color="auto"/>
              <w:bottom w:val="single" w:sz="4" w:space="0" w:color="auto"/>
              <w:right w:val="single" w:sz="4" w:space="0" w:color="auto"/>
            </w:tcBorders>
          </w:tcPr>
          <w:p w:rsidR="008D5864" w:rsidRPr="003752D5" w:rsidRDefault="008D5864" w:rsidP="008D5864">
            <w:pPr>
              <w:spacing w:after="10" w:line="250" w:lineRule="auto"/>
              <w:ind w:left="-5" w:right="4" w:hanging="10"/>
              <w:jc w:val="both"/>
              <w:rPr>
                <w:rFonts w:ascii="Arial" w:eastAsia="Arial" w:hAnsi="Arial" w:cs="Arial"/>
                <w:sz w:val="20"/>
                <w:szCs w:val="20"/>
              </w:rPr>
            </w:pPr>
          </w:p>
        </w:tc>
        <w:tc>
          <w:tcPr>
            <w:tcW w:w="1314" w:type="dxa"/>
            <w:tcBorders>
              <w:top w:val="single" w:sz="4" w:space="0" w:color="auto"/>
              <w:left w:val="single" w:sz="4" w:space="0" w:color="auto"/>
              <w:bottom w:val="single" w:sz="4" w:space="0" w:color="auto"/>
              <w:right w:val="single" w:sz="4" w:space="0" w:color="auto"/>
            </w:tcBorders>
          </w:tcPr>
          <w:p w:rsidR="008D5864" w:rsidRPr="003752D5" w:rsidRDefault="008D5864" w:rsidP="008D5864">
            <w:pPr>
              <w:spacing w:after="10" w:line="250" w:lineRule="auto"/>
              <w:ind w:left="-5" w:right="4" w:hanging="10"/>
              <w:jc w:val="both"/>
              <w:rPr>
                <w:rFonts w:ascii="Arial" w:eastAsia="Arial" w:hAnsi="Arial" w:cs="Arial"/>
                <w:sz w:val="20"/>
                <w:szCs w:val="20"/>
              </w:rPr>
            </w:pPr>
          </w:p>
        </w:tc>
        <w:tc>
          <w:tcPr>
            <w:tcW w:w="968" w:type="dxa"/>
            <w:tcBorders>
              <w:top w:val="single" w:sz="4" w:space="0" w:color="auto"/>
              <w:left w:val="single" w:sz="4" w:space="0" w:color="auto"/>
              <w:bottom w:val="single" w:sz="4" w:space="0" w:color="auto"/>
              <w:right w:val="single" w:sz="4" w:space="0" w:color="auto"/>
            </w:tcBorders>
          </w:tcPr>
          <w:p w:rsidR="008D5864" w:rsidRPr="003752D5" w:rsidRDefault="008D5864" w:rsidP="008D5864">
            <w:pPr>
              <w:spacing w:after="10" w:line="250" w:lineRule="auto"/>
              <w:ind w:left="-5" w:right="4" w:hanging="10"/>
              <w:jc w:val="both"/>
              <w:rPr>
                <w:rFonts w:ascii="Arial" w:eastAsia="Arial" w:hAnsi="Arial" w:cs="Arial"/>
                <w:sz w:val="20"/>
                <w:szCs w:val="20"/>
              </w:rPr>
            </w:pPr>
          </w:p>
        </w:tc>
        <w:tc>
          <w:tcPr>
            <w:tcW w:w="1403" w:type="dxa"/>
            <w:tcBorders>
              <w:top w:val="single" w:sz="4" w:space="0" w:color="auto"/>
              <w:left w:val="single" w:sz="4" w:space="0" w:color="auto"/>
              <w:bottom w:val="single" w:sz="4" w:space="0" w:color="auto"/>
              <w:right w:val="single" w:sz="4" w:space="0" w:color="auto"/>
            </w:tcBorders>
          </w:tcPr>
          <w:p w:rsidR="008D5864" w:rsidRPr="003752D5" w:rsidRDefault="008D5864" w:rsidP="008D5864">
            <w:pPr>
              <w:spacing w:after="10" w:line="250" w:lineRule="auto"/>
              <w:ind w:left="-5" w:right="4" w:hanging="10"/>
              <w:jc w:val="both"/>
              <w:rPr>
                <w:rFonts w:ascii="Arial" w:eastAsia="Arial" w:hAnsi="Arial" w:cs="Arial"/>
                <w:sz w:val="20"/>
                <w:szCs w:val="20"/>
              </w:rPr>
            </w:pPr>
          </w:p>
        </w:tc>
      </w:tr>
      <w:tr w:rsidR="008D5864" w:rsidRPr="003752D5" w:rsidTr="00F45A06">
        <w:tc>
          <w:tcPr>
            <w:tcW w:w="2240" w:type="dxa"/>
            <w:gridSpan w:val="2"/>
            <w:tcBorders>
              <w:top w:val="single" w:sz="4" w:space="0" w:color="auto"/>
              <w:left w:val="single" w:sz="4" w:space="0" w:color="auto"/>
              <w:bottom w:val="single" w:sz="4" w:space="0" w:color="auto"/>
              <w:right w:val="single" w:sz="4" w:space="0" w:color="auto"/>
            </w:tcBorders>
            <w:vAlign w:val="bottom"/>
          </w:tcPr>
          <w:p w:rsidR="008D5864" w:rsidRPr="003752D5" w:rsidRDefault="008D5864" w:rsidP="008D5864">
            <w:pPr>
              <w:spacing w:after="10" w:line="250" w:lineRule="auto"/>
              <w:ind w:left="-5" w:right="4" w:hanging="10"/>
              <w:jc w:val="both"/>
              <w:rPr>
                <w:rFonts w:ascii="Arial" w:eastAsia="Arial" w:hAnsi="Arial" w:cs="Arial"/>
                <w:sz w:val="20"/>
                <w:szCs w:val="20"/>
              </w:rPr>
            </w:pPr>
          </w:p>
          <w:p w:rsidR="008D5864" w:rsidRPr="003752D5" w:rsidRDefault="008D5864" w:rsidP="008D5864">
            <w:pPr>
              <w:spacing w:after="10" w:line="250" w:lineRule="auto"/>
              <w:ind w:left="-5" w:right="4" w:hanging="10"/>
              <w:jc w:val="both"/>
              <w:rPr>
                <w:rFonts w:ascii="Arial" w:eastAsia="Arial" w:hAnsi="Arial" w:cs="Arial"/>
                <w:sz w:val="20"/>
                <w:szCs w:val="20"/>
              </w:rPr>
            </w:pPr>
            <w:r w:rsidRPr="003752D5">
              <w:rPr>
                <w:rFonts w:ascii="Arial" w:eastAsia="Arial" w:hAnsi="Arial" w:cs="Arial"/>
                <w:sz w:val="20"/>
                <w:szCs w:val="20"/>
              </w:rPr>
              <w:t>ΔΙΠΛΟΙ ΕΠΙΣΤΗΛΙΟΙ  ΑΠΟΡΡΙΜΜΑΤΟΔΕΚΤΕΣ  ΔΑΠΕΔΟΥ 35 ΛΙΤΡΩΝ</w:t>
            </w:r>
          </w:p>
        </w:tc>
        <w:tc>
          <w:tcPr>
            <w:tcW w:w="992" w:type="dxa"/>
            <w:tcBorders>
              <w:top w:val="single" w:sz="4" w:space="0" w:color="auto"/>
              <w:left w:val="single" w:sz="4" w:space="0" w:color="auto"/>
              <w:bottom w:val="single" w:sz="4" w:space="0" w:color="auto"/>
              <w:right w:val="single" w:sz="4" w:space="0" w:color="auto"/>
            </w:tcBorders>
          </w:tcPr>
          <w:p w:rsidR="008D5864" w:rsidRPr="003752D5" w:rsidRDefault="008D5864" w:rsidP="008D5864">
            <w:pPr>
              <w:spacing w:after="10" w:line="250" w:lineRule="auto"/>
              <w:ind w:left="-5" w:right="4" w:hanging="10"/>
              <w:jc w:val="both"/>
              <w:rPr>
                <w:rFonts w:ascii="Arial" w:eastAsia="Arial" w:hAnsi="Arial" w:cs="Arial"/>
                <w:sz w:val="20"/>
                <w:szCs w:val="20"/>
              </w:rPr>
            </w:pPr>
            <w:r w:rsidRPr="003752D5">
              <w:rPr>
                <w:rFonts w:ascii="Arial" w:eastAsia="Arial" w:hAnsi="Arial" w:cs="Arial"/>
                <w:sz w:val="20"/>
                <w:szCs w:val="20"/>
              </w:rPr>
              <w:t>34928480-6</w:t>
            </w:r>
          </w:p>
        </w:tc>
        <w:tc>
          <w:tcPr>
            <w:tcW w:w="1134" w:type="dxa"/>
            <w:tcBorders>
              <w:top w:val="single" w:sz="4" w:space="0" w:color="auto"/>
              <w:left w:val="single" w:sz="4" w:space="0" w:color="auto"/>
              <w:bottom w:val="single" w:sz="4" w:space="0" w:color="auto"/>
              <w:right w:val="single" w:sz="4" w:space="0" w:color="auto"/>
            </w:tcBorders>
          </w:tcPr>
          <w:p w:rsidR="008D5864" w:rsidRPr="003752D5" w:rsidRDefault="008D5864" w:rsidP="008D5864">
            <w:pPr>
              <w:spacing w:after="10" w:line="250" w:lineRule="auto"/>
              <w:ind w:left="-5" w:right="4" w:hanging="10"/>
              <w:jc w:val="both"/>
              <w:rPr>
                <w:rFonts w:ascii="Arial" w:eastAsia="Arial" w:hAnsi="Arial" w:cs="Arial"/>
                <w:sz w:val="20"/>
                <w:szCs w:val="20"/>
              </w:rPr>
            </w:pPr>
            <w:r w:rsidRPr="003752D5">
              <w:rPr>
                <w:rFonts w:ascii="Arial" w:eastAsia="Arial" w:hAnsi="Arial" w:cs="Arial"/>
                <w:sz w:val="20"/>
                <w:szCs w:val="20"/>
              </w:rPr>
              <w:t>20</w:t>
            </w:r>
          </w:p>
        </w:tc>
        <w:tc>
          <w:tcPr>
            <w:tcW w:w="927" w:type="dxa"/>
            <w:tcBorders>
              <w:top w:val="single" w:sz="4" w:space="0" w:color="auto"/>
              <w:left w:val="single" w:sz="4" w:space="0" w:color="auto"/>
              <w:bottom w:val="single" w:sz="4" w:space="0" w:color="auto"/>
              <w:right w:val="single" w:sz="4" w:space="0" w:color="auto"/>
            </w:tcBorders>
          </w:tcPr>
          <w:p w:rsidR="008D5864" w:rsidRPr="003752D5" w:rsidRDefault="008D5864" w:rsidP="008D5864">
            <w:pPr>
              <w:spacing w:after="10" w:line="250" w:lineRule="auto"/>
              <w:ind w:left="-5" w:right="4" w:hanging="10"/>
              <w:jc w:val="both"/>
              <w:rPr>
                <w:rFonts w:ascii="Arial" w:eastAsia="Arial" w:hAnsi="Arial" w:cs="Arial"/>
                <w:sz w:val="20"/>
                <w:szCs w:val="20"/>
              </w:rPr>
            </w:pPr>
            <w:r w:rsidRPr="003752D5">
              <w:rPr>
                <w:rFonts w:ascii="Arial" w:eastAsia="Arial" w:hAnsi="Arial" w:cs="Arial"/>
                <w:sz w:val="20"/>
                <w:szCs w:val="20"/>
              </w:rPr>
              <w:t>τεμάχιο</w:t>
            </w:r>
          </w:p>
        </w:tc>
        <w:tc>
          <w:tcPr>
            <w:tcW w:w="1180" w:type="dxa"/>
            <w:tcBorders>
              <w:top w:val="single" w:sz="4" w:space="0" w:color="auto"/>
              <w:left w:val="single" w:sz="4" w:space="0" w:color="auto"/>
              <w:bottom w:val="single" w:sz="4" w:space="0" w:color="auto"/>
              <w:right w:val="single" w:sz="4" w:space="0" w:color="auto"/>
            </w:tcBorders>
          </w:tcPr>
          <w:p w:rsidR="008D5864" w:rsidRPr="003752D5" w:rsidRDefault="008D5864" w:rsidP="008D5864">
            <w:pPr>
              <w:spacing w:after="10" w:line="250" w:lineRule="auto"/>
              <w:ind w:left="-5" w:right="4" w:hanging="10"/>
              <w:jc w:val="both"/>
              <w:rPr>
                <w:rFonts w:ascii="Arial" w:eastAsia="Arial" w:hAnsi="Arial" w:cs="Arial"/>
                <w:sz w:val="20"/>
                <w:szCs w:val="20"/>
              </w:rPr>
            </w:pPr>
          </w:p>
        </w:tc>
        <w:tc>
          <w:tcPr>
            <w:tcW w:w="1314" w:type="dxa"/>
            <w:tcBorders>
              <w:top w:val="single" w:sz="4" w:space="0" w:color="auto"/>
              <w:left w:val="single" w:sz="4" w:space="0" w:color="auto"/>
              <w:bottom w:val="single" w:sz="4" w:space="0" w:color="auto"/>
              <w:right w:val="single" w:sz="4" w:space="0" w:color="auto"/>
            </w:tcBorders>
          </w:tcPr>
          <w:p w:rsidR="008D5864" w:rsidRPr="003752D5" w:rsidRDefault="008D5864" w:rsidP="008D5864">
            <w:pPr>
              <w:spacing w:after="10" w:line="250" w:lineRule="auto"/>
              <w:ind w:left="-5" w:right="4" w:hanging="10"/>
              <w:jc w:val="both"/>
              <w:rPr>
                <w:rFonts w:ascii="Arial" w:eastAsia="Arial" w:hAnsi="Arial" w:cs="Arial"/>
                <w:sz w:val="20"/>
                <w:szCs w:val="20"/>
              </w:rPr>
            </w:pPr>
          </w:p>
        </w:tc>
        <w:tc>
          <w:tcPr>
            <w:tcW w:w="968" w:type="dxa"/>
            <w:tcBorders>
              <w:top w:val="single" w:sz="4" w:space="0" w:color="auto"/>
              <w:left w:val="single" w:sz="4" w:space="0" w:color="auto"/>
              <w:bottom w:val="single" w:sz="4" w:space="0" w:color="auto"/>
              <w:right w:val="single" w:sz="4" w:space="0" w:color="auto"/>
            </w:tcBorders>
          </w:tcPr>
          <w:p w:rsidR="008D5864" w:rsidRPr="003752D5" w:rsidRDefault="008D5864" w:rsidP="008D5864">
            <w:pPr>
              <w:spacing w:after="10" w:line="250" w:lineRule="auto"/>
              <w:ind w:left="-5" w:right="4" w:hanging="10"/>
              <w:jc w:val="both"/>
              <w:rPr>
                <w:rFonts w:ascii="Arial" w:eastAsia="Arial" w:hAnsi="Arial" w:cs="Arial"/>
                <w:sz w:val="20"/>
                <w:szCs w:val="20"/>
              </w:rPr>
            </w:pPr>
          </w:p>
        </w:tc>
        <w:tc>
          <w:tcPr>
            <w:tcW w:w="1403" w:type="dxa"/>
            <w:tcBorders>
              <w:top w:val="single" w:sz="4" w:space="0" w:color="auto"/>
              <w:left w:val="single" w:sz="4" w:space="0" w:color="auto"/>
              <w:bottom w:val="single" w:sz="4" w:space="0" w:color="auto"/>
              <w:right w:val="single" w:sz="4" w:space="0" w:color="auto"/>
            </w:tcBorders>
          </w:tcPr>
          <w:p w:rsidR="008D5864" w:rsidRPr="003752D5" w:rsidRDefault="008D5864" w:rsidP="008D5864">
            <w:pPr>
              <w:spacing w:after="10" w:line="250" w:lineRule="auto"/>
              <w:ind w:left="-5" w:right="4" w:hanging="10"/>
              <w:jc w:val="both"/>
              <w:rPr>
                <w:rFonts w:ascii="Arial" w:eastAsia="Arial" w:hAnsi="Arial" w:cs="Arial"/>
                <w:sz w:val="20"/>
                <w:szCs w:val="20"/>
              </w:rPr>
            </w:pPr>
          </w:p>
        </w:tc>
      </w:tr>
      <w:tr w:rsidR="008D5864" w:rsidRPr="003752D5" w:rsidTr="00F45A06">
        <w:tc>
          <w:tcPr>
            <w:tcW w:w="1431" w:type="dxa"/>
            <w:tcBorders>
              <w:top w:val="single" w:sz="4" w:space="0" w:color="auto"/>
              <w:left w:val="single" w:sz="4" w:space="0" w:color="auto"/>
              <w:bottom w:val="single" w:sz="4" w:space="0" w:color="auto"/>
              <w:right w:val="single" w:sz="4" w:space="0" w:color="auto"/>
            </w:tcBorders>
          </w:tcPr>
          <w:p w:rsidR="008D5864" w:rsidRPr="00D635D5" w:rsidRDefault="008D5864" w:rsidP="008D5864">
            <w:pPr>
              <w:spacing w:after="110" w:line="250" w:lineRule="auto"/>
              <w:ind w:right="4"/>
              <w:jc w:val="right"/>
              <w:rPr>
                <w:rFonts w:ascii="Arial" w:eastAsia="Arial" w:hAnsi="Arial" w:cs="Arial"/>
                <w:b/>
                <w:sz w:val="24"/>
              </w:rPr>
            </w:pPr>
          </w:p>
        </w:tc>
        <w:tc>
          <w:tcPr>
            <w:tcW w:w="5042" w:type="dxa"/>
            <w:gridSpan w:val="5"/>
            <w:tcBorders>
              <w:top w:val="single" w:sz="4" w:space="0" w:color="auto"/>
              <w:left w:val="single" w:sz="4" w:space="0" w:color="auto"/>
              <w:bottom w:val="single" w:sz="4" w:space="0" w:color="auto"/>
              <w:right w:val="single" w:sz="4" w:space="0" w:color="auto"/>
            </w:tcBorders>
          </w:tcPr>
          <w:p w:rsidR="008D5864" w:rsidRPr="003752D5" w:rsidRDefault="008D5864" w:rsidP="008D5864">
            <w:pPr>
              <w:spacing w:after="10" w:line="250" w:lineRule="auto"/>
              <w:ind w:left="-5" w:right="4" w:hanging="10"/>
              <w:jc w:val="both"/>
              <w:rPr>
                <w:rFonts w:ascii="Arial" w:eastAsia="Arial" w:hAnsi="Arial" w:cs="Arial"/>
                <w:b/>
                <w:sz w:val="20"/>
                <w:szCs w:val="20"/>
              </w:rPr>
            </w:pPr>
            <w:r w:rsidRPr="003752D5">
              <w:rPr>
                <w:rFonts w:ascii="Arial" w:eastAsia="Arial" w:hAnsi="Arial" w:cs="Arial"/>
                <w:b/>
                <w:sz w:val="20"/>
                <w:szCs w:val="20"/>
              </w:rPr>
              <w:t>ΣΥΝΟΛΟ:</w:t>
            </w:r>
          </w:p>
        </w:tc>
        <w:tc>
          <w:tcPr>
            <w:tcW w:w="1314" w:type="dxa"/>
            <w:tcBorders>
              <w:top w:val="single" w:sz="4" w:space="0" w:color="auto"/>
              <w:left w:val="single" w:sz="4" w:space="0" w:color="auto"/>
              <w:bottom w:val="single" w:sz="4" w:space="0" w:color="auto"/>
              <w:right w:val="single" w:sz="4" w:space="0" w:color="auto"/>
            </w:tcBorders>
          </w:tcPr>
          <w:p w:rsidR="008D5864" w:rsidRPr="003752D5" w:rsidRDefault="008D5864" w:rsidP="008D5864">
            <w:pPr>
              <w:spacing w:after="10" w:line="250" w:lineRule="auto"/>
              <w:ind w:left="-5" w:right="4" w:hanging="10"/>
              <w:jc w:val="both"/>
              <w:rPr>
                <w:rFonts w:ascii="Arial" w:eastAsia="Arial" w:hAnsi="Arial" w:cs="Arial"/>
                <w:b/>
                <w:sz w:val="20"/>
                <w:szCs w:val="20"/>
              </w:rPr>
            </w:pPr>
          </w:p>
        </w:tc>
        <w:tc>
          <w:tcPr>
            <w:tcW w:w="968" w:type="dxa"/>
            <w:tcBorders>
              <w:top w:val="single" w:sz="4" w:space="0" w:color="auto"/>
              <w:left w:val="single" w:sz="4" w:space="0" w:color="auto"/>
              <w:bottom w:val="single" w:sz="4" w:space="0" w:color="auto"/>
              <w:right w:val="single" w:sz="4" w:space="0" w:color="auto"/>
            </w:tcBorders>
          </w:tcPr>
          <w:p w:rsidR="008D5864" w:rsidRPr="003752D5" w:rsidRDefault="008D5864" w:rsidP="008D5864">
            <w:pPr>
              <w:spacing w:after="10" w:line="250" w:lineRule="auto"/>
              <w:ind w:left="-5" w:right="4" w:hanging="10"/>
              <w:jc w:val="both"/>
              <w:rPr>
                <w:rFonts w:ascii="Arial" w:eastAsia="Arial" w:hAnsi="Arial" w:cs="Arial"/>
                <w:b/>
                <w:sz w:val="20"/>
                <w:szCs w:val="20"/>
              </w:rPr>
            </w:pPr>
          </w:p>
        </w:tc>
        <w:tc>
          <w:tcPr>
            <w:tcW w:w="1403" w:type="dxa"/>
            <w:tcBorders>
              <w:top w:val="single" w:sz="4" w:space="0" w:color="auto"/>
              <w:left w:val="single" w:sz="4" w:space="0" w:color="auto"/>
              <w:bottom w:val="single" w:sz="4" w:space="0" w:color="auto"/>
              <w:right w:val="single" w:sz="4" w:space="0" w:color="auto"/>
            </w:tcBorders>
          </w:tcPr>
          <w:p w:rsidR="008D5864" w:rsidRPr="003752D5" w:rsidRDefault="008D5864" w:rsidP="008D5864">
            <w:pPr>
              <w:spacing w:after="10" w:line="250" w:lineRule="auto"/>
              <w:ind w:left="-5" w:right="4" w:hanging="10"/>
              <w:jc w:val="both"/>
              <w:rPr>
                <w:rFonts w:ascii="Arial" w:eastAsia="Arial" w:hAnsi="Arial" w:cs="Arial"/>
                <w:b/>
                <w:sz w:val="20"/>
                <w:szCs w:val="20"/>
              </w:rPr>
            </w:pPr>
          </w:p>
        </w:tc>
      </w:tr>
      <w:tr w:rsidR="008D5864" w:rsidRPr="003752D5" w:rsidTr="00F45A06">
        <w:tc>
          <w:tcPr>
            <w:tcW w:w="1431" w:type="dxa"/>
            <w:tcBorders>
              <w:top w:val="single" w:sz="4" w:space="0" w:color="auto"/>
              <w:left w:val="single" w:sz="4" w:space="0" w:color="auto"/>
              <w:bottom w:val="single" w:sz="4" w:space="0" w:color="auto"/>
              <w:right w:val="single" w:sz="4" w:space="0" w:color="auto"/>
            </w:tcBorders>
          </w:tcPr>
          <w:p w:rsidR="008D5864" w:rsidRPr="00D635D5" w:rsidRDefault="008D5864" w:rsidP="008D5864">
            <w:pPr>
              <w:spacing w:after="110" w:line="250" w:lineRule="auto"/>
              <w:ind w:right="4"/>
              <w:jc w:val="right"/>
              <w:rPr>
                <w:rFonts w:ascii="Arial" w:eastAsia="Arial" w:hAnsi="Arial" w:cs="Arial"/>
                <w:b/>
                <w:sz w:val="24"/>
              </w:rPr>
            </w:pPr>
          </w:p>
        </w:tc>
        <w:tc>
          <w:tcPr>
            <w:tcW w:w="5042" w:type="dxa"/>
            <w:gridSpan w:val="5"/>
            <w:tcBorders>
              <w:top w:val="single" w:sz="4" w:space="0" w:color="auto"/>
              <w:left w:val="single" w:sz="4" w:space="0" w:color="auto"/>
              <w:bottom w:val="single" w:sz="4" w:space="0" w:color="auto"/>
              <w:right w:val="single" w:sz="4" w:space="0" w:color="auto"/>
            </w:tcBorders>
            <w:vAlign w:val="bottom"/>
          </w:tcPr>
          <w:p w:rsidR="008D5864" w:rsidRPr="003752D5" w:rsidRDefault="008D5864" w:rsidP="008D5864">
            <w:pPr>
              <w:spacing w:after="10" w:line="250" w:lineRule="auto"/>
              <w:ind w:left="-5" w:right="4" w:hanging="10"/>
              <w:jc w:val="both"/>
              <w:rPr>
                <w:rFonts w:ascii="Arial" w:eastAsia="Arial" w:hAnsi="Arial" w:cs="Arial"/>
                <w:b/>
                <w:sz w:val="20"/>
                <w:szCs w:val="20"/>
              </w:rPr>
            </w:pPr>
            <w:r>
              <w:rPr>
                <w:rFonts w:ascii="Arial" w:eastAsia="Arial" w:hAnsi="Arial" w:cs="Arial"/>
                <w:b/>
                <w:sz w:val="20"/>
                <w:szCs w:val="20"/>
              </w:rPr>
              <w:t>ΣΥΝΟΛΟ</w:t>
            </w:r>
          </w:p>
        </w:tc>
        <w:tc>
          <w:tcPr>
            <w:tcW w:w="1314" w:type="dxa"/>
            <w:tcBorders>
              <w:top w:val="single" w:sz="4" w:space="0" w:color="auto"/>
              <w:left w:val="single" w:sz="4" w:space="0" w:color="auto"/>
              <w:bottom w:val="single" w:sz="4" w:space="0" w:color="auto"/>
              <w:right w:val="single" w:sz="4" w:space="0" w:color="auto"/>
            </w:tcBorders>
          </w:tcPr>
          <w:p w:rsidR="008D5864" w:rsidRPr="003A40AE" w:rsidRDefault="008D5864" w:rsidP="008D5864">
            <w:pPr>
              <w:spacing w:after="10" w:line="250" w:lineRule="auto"/>
              <w:ind w:left="-5" w:right="4" w:hanging="10"/>
              <w:jc w:val="both"/>
              <w:rPr>
                <w:rFonts w:ascii="Arial" w:eastAsia="Arial" w:hAnsi="Arial" w:cs="Arial"/>
                <w:sz w:val="20"/>
                <w:szCs w:val="20"/>
              </w:rPr>
            </w:pPr>
            <w:r w:rsidRPr="003A40AE">
              <w:rPr>
                <w:rFonts w:ascii="Arial" w:eastAsia="Arial" w:hAnsi="Arial" w:cs="Arial"/>
                <w:sz w:val="20"/>
                <w:szCs w:val="20"/>
              </w:rPr>
              <w:t>ολογράφως</w:t>
            </w:r>
          </w:p>
        </w:tc>
        <w:tc>
          <w:tcPr>
            <w:tcW w:w="968" w:type="dxa"/>
            <w:tcBorders>
              <w:top w:val="single" w:sz="4" w:space="0" w:color="auto"/>
              <w:left w:val="single" w:sz="4" w:space="0" w:color="auto"/>
              <w:bottom w:val="single" w:sz="4" w:space="0" w:color="auto"/>
              <w:right w:val="single" w:sz="4" w:space="0" w:color="auto"/>
            </w:tcBorders>
          </w:tcPr>
          <w:p w:rsidR="008D5864" w:rsidRDefault="008D5864" w:rsidP="008D5864">
            <w:r w:rsidRPr="00706634">
              <w:rPr>
                <w:rFonts w:ascii="Arial" w:eastAsia="Arial" w:hAnsi="Arial" w:cs="Arial"/>
                <w:sz w:val="20"/>
                <w:szCs w:val="20"/>
              </w:rPr>
              <w:t>ολογράφως</w:t>
            </w:r>
          </w:p>
        </w:tc>
        <w:tc>
          <w:tcPr>
            <w:tcW w:w="1403" w:type="dxa"/>
            <w:tcBorders>
              <w:top w:val="single" w:sz="4" w:space="0" w:color="auto"/>
              <w:left w:val="single" w:sz="4" w:space="0" w:color="auto"/>
              <w:bottom w:val="single" w:sz="4" w:space="0" w:color="auto"/>
              <w:right w:val="single" w:sz="4" w:space="0" w:color="auto"/>
            </w:tcBorders>
          </w:tcPr>
          <w:p w:rsidR="008D5864" w:rsidRDefault="008D5864" w:rsidP="008D5864">
            <w:r w:rsidRPr="00706634">
              <w:rPr>
                <w:rFonts w:ascii="Arial" w:eastAsia="Arial" w:hAnsi="Arial" w:cs="Arial"/>
                <w:sz w:val="20"/>
                <w:szCs w:val="20"/>
              </w:rPr>
              <w:t>ολογράφως</w:t>
            </w:r>
          </w:p>
        </w:tc>
      </w:tr>
    </w:tbl>
    <w:p w:rsidR="008D5864" w:rsidRDefault="008D5864" w:rsidP="008D5864">
      <w:pPr>
        <w:widowControl w:val="0"/>
        <w:tabs>
          <w:tab w:val="left" w:pos="734"/>
          <w:tab w:val="left" w:pos="5131"/>
        </w:tabs>
        <w:autoSpaceDE w:val="0"/>
        <w:spacing w:after="0" w:line="240" w:lineRule="auto"/>
        <w:rPr>
          <w:rFonts w:cs="Tahoma"/>
          <w:b/>
        </w:rPr>
      </w:pPr>
    </w:p>
    <w:p w:rsidR="008D5864" w:rsidRPr="00676468" w:rsidRDefault="008D5864" w:rsidP="008D5864">
      <w:pPr>
        <w:widowControl w:val="0"/>
        <w:autoSpaceDE w:val="0"/>
        <w:spacing w:after="60"/>
        <w:jc w:val="both"/>
        <w:rPr>
          <w:rFonts w:ascii="Verdana" w:hAnsi="Verdana"/>
          <w:color w:val="000000"/>
          <w:sz w:val="20"/>
          <w:szCs w:val="20"/>
          <w:shd w:val="clear" w:color="auto" w:fill="FFFFFF"/>
        </w:rPr>
      </w:pPr>
      <w:r w:rsidRPr="007D1C50">
        <w:rPr>
          <w:rFonts w:ascii="Verdana" w:hAnsi="Verdana"/>
          <w:color w:val="000000"/>
          <w:sz w:val="20"/>
          <w:szCs w:val="20"/>
          <w:shd w:val="clear" w:color="auto" w:fill="FFFFFF"/>
        </w:rPr>
        <w:t xml:space="preserve">Ο χρόνος ισχύος της προσφοράς είναι …………....μήνες από την επομένη </w:t>
      </w:r>
      <w:r w:rsidRPr="00676468">
        <w:rPr>
          <w:rFonts w:ascii="Verdana" w:hAnsi="Verdana"/>
          <w:color w:val="000000"/>
          <w:sz w:val="20"/>
          <w:szCs w:val="20"/>
          <w:shd w:val="clear" w:color="auto" w:fill="FFFFFF"/>
        </w:rPr>
        <w:t xml:space="preserve">της καταληκτικής ημερομηνίας υποβολής προσφορών </w:t>
      </w:r>
      <w:r>
        <w:rPr>
          <w:rFonts w:ascii="Verdana" w:hAnsi="Verdana"/>
          <w:color w:val="000000"/>
          <w:sz w:val="20"/>
          <w:szCs w:val="20"/>
          <w:shd w:val="clear" w:color="auto" w:fill="FFFFFF"/>
        </w:rPr>
        <w:t>.</w:t>
      </w:r>
    </w:p>
    <w:p w:rsidR="008D5864" w:rsidRPr="002F3B1F" w:rsidRDefault="008D5864" w:rsidP="008D5864">
      <w:pPr>
        <w:spacing w:after="0"/>
        <w:rPr>
          <w:rFonts w:eastAsia="Calibri"/>
        </w:rPr>
      </w:pPr>
    </w:p>
    <w:p w:rsidR="008D5864" w:rsidRPr="002F3B1F" w:rsidRDefault="008D5864" w:rsidP="008D5864">
      <w:pPr>
        <w:spacing w:after="0"/>
        <w:jc w:val="center"/>
        <w:rPr>
          <w:rFonts w:eastAsia="Calibri"/>
          <w:b/>
        </w:rPr>
      </w:pPr>
      <w:r>
        <w:rPr>
          <w:rFonts w:eastAsia="Calibri"/>
          <w:b/>
        </w:rPr>
        <w:t xml:space="preserve">                                                                                     </w:t>
      </w:r>
      <w:r>
        <w:rPr>
          <w:rFonts w:eastAsia="Calibri"/>
          <w:b/>
        </w:rPr>
        <w:tab/>
      </w:r>
      <w:r>
        <w:rPr>
          <w:rFonts w:eastAsia="Calibri"/>
          <w:b/>
        </w:rPr>
        <w:tab/>
        <w:t xml:space="preserve"> </w:t>
      </w:r>
      <w:r w:rsidRPr="002F3B1F">
        <w:rPr>
          <w:rFonts w:eastAsia="Calibri"/>
          <w:b/>
        </w:rPr>
        <w:t>Ο πρ</w:t>
      </w:r>
      <w:r w:rsidRPr="002F3B1F">
        <w:rPr>
          <w:rFonts w:eastAsia="Calibri"/>
          <w:b/>
          <w:spacing w:val="-1"/>
        </w:rPr>
        <w:t>ο</w:t>
      </w:r>
      <w:r w:rsidRPr="002F3B1F">
        <w:rPr>
          <w:rFonts w:eastAsia="Calibri"/>
          <w:b/>
        </w:rPr>
        <w:t>σ</w:t>
      </w:r>
      <w:r w:rsidRPr="002F3B1F">
        <w:rPr>
          <w:rFonts w:eastAsia="Calibri"/>
          <w:b/>
          <w:spacing w:val="-1"/>
        </w:rPr>
        <w:t>φ</w:t>
      </w:r>
      <w:r w:rsidRPr="002F3B1F">
        <w:rPr>
          <w:rFonts w:eastAsia="Calibri"/>
          <w:b/>
        </w:rPr>
        <w:t>έρων</w:t>
      </w:r>
    </w:p>
    <w:p w:rsidR="008D5864" w:rsidRPr="002F3B1F" w:rsidRDefault="008D5864" w:rsidP="008D5864">
      <w:pPr>
        <w:spacing w:after="0"/>
        <w:ind w:left="5760" w:firstLine="720"/>
        <w:rPr>
          <w:rFonts w:cs="Times New Roman"/>
          <w:sz w:val="20"/>
          <w:szCs w:val="20"/>
        </w:rPr>
      </w:pPr>
      <w:r w:rsidRPr="002F3B1F">
        <w:rPr>
          <w:rFonts w:cs="Times New Roman"/>
          <w:sz w:val="20"/>
          <w:szCs w:val="20"/>
        </w:rPr>
        <w:t>Τόπος – Ημερομηνία</w:t>
      </w:r>
    </w:p>
    <w:p w:rsidR="008D5864" w:rsidRDefault="008D5864" w:rsidP="008D5864">
      <w:pPr>
        <w:ind w:left="2880" w:firstLine="720"/>
        <w:jc w:val="center"/>
        <w:rPr>
          <w:rFonts w:cs="Tahoma"/>
          <w:b/>
        </w:rPr>
      </w:pPr>
      <w:r w:rsidRPr="002F3B1F">
        <w:rPr>
          <w:rFonts w:cs="Times New Roman"/>
          <w:sz w:val="20"/>
          <w:szCs w:val="20"/>
        </w:rPr>
        <w:t>Υπογραφή Προσφέροντος ή Νόμιμου Εκπροσώπου αυτού &amp; Σφραγίδα</w:t>
      </w:r>
    </w:p>
    <w:p w:rsidR="008D5864" w:rsidRDefault="008D5864" w:rsidP="008D5864">
      <w:pPr>
        <w:rPr>
          <w:rFonts w:ascii="Verdana" w:hAnsi="Verdana" w:cs="Arial"/>
          <w:sz w:val="20"/>
          <w:szCs w:val="20"/>
        </w:rPr>
      </w:pPr>
    </w:p>
    <w:p w:rsidR="008D5864" w:rsidRDefault="008D5864" w:rsidP="008D5864">
      <w:pPr>
        <w:rPr>
          <w:rFonts w:ascii="Verdana" w:hAnsi="Verdana" w:cs="Arial"/>
          <w:sz w:val="20"/>
          <w:szCs w:val="20"/>
        </w:rPr>
      </w:pPr>
    </w:p>
    <w:p w:rsidR="008D5864" w:rsidRDefault="008D5864" w:rsidP="008D5864">
      <w:pPr>
        <w:autoSpaceDE w:val="0"/>
        <w:autoSpaceDN w:val="0"/>
        <w:adjustRightInd w:val="0"/>
        <w:spacing w:after="0" w:line="240" w:lineRule="auto"/>
        <w:jc w:val="both"/>
        <w:rPr>
          <w:rFonts w:ascii="Verdana" w:hAnsi="Verdana" w:cs="Tahoma"/>
          <w:b/>
          <w:bCs/>
          <w:sz w:val="18"/>
          <w:szCs w:val="18"/>
        </w:rPr>
      </w:pPr>
    </w:p>
    <w:p w:rsidR="008D5864" w:rsidRDefault="008D5864" w:rsidP="008D5864">
      <w:pPr>
        <w:autoSpaceDE w:val="0"/>
        <w:autoSpaceDN w:val="0"/>
        <w:adjustRightInd w:val="0"/>
        <w:spacing w:after="0" w:line="240" w:lineRule="auto"/>
        <w:jc w:val="both"/>
        <w:rPr>
          <w:rFonts w:ascii="Verdana" w:hAnsi="Verdana" w:cs="Tahoma"/>
          <w:b/>
          <w:bCs/>
          <w:sz w:val="18"/>
          <w:szCs w:val="18"/>
        </w:rPr>
      </w:pPr>
    </w:p>
    <w:p w:rsidR="008D5864" w:rsidRPr="00A61B12" w:rsidRDefault="008D5864" w:rsidP="008D5864">
      <w:pPr>
        <w:pStyle w:val="2"/>
        <w:tabs>
          <w:tab w:val="clear" w:pos="567"/>
          <w:tab w:val="left" w:pos="0"/>
        </w:tabs>
        <w:spacing w:before="57" w:after="57"/>
        <w:ind w:left="0" w:firstLine="0"/>
        <w:rPr>
          <w:i/>
          <w:color w:val="538135"/>
          <w:lang w:val="el-GR"/>
        </w:rPr>
      </w:pPr>
      <w:bookmarkStart w:id="113" w:name="_Toc104631418"/>
      <w:r>
        <w:rPr>
          <w:lang w:val="el-GR"/>
        </w:rPr>
        <w:t>ΠΑΡΑΡΤΗΜΑ III – Υποδείγματα Εγγυητικών Επιστολών</w:t>
      </w:r>
      <w:bookmarkEnd w:id="113"/>
      <w:r>
        <w:rPr>
          <w:lang w:val="el-GR"/>
        </w:rPr>
        <w:t xml:space="preserve"> </w:t>
      </w:r>
    </w:p>
    <w:p w:rsidR="008D5864" w:rsidRDefault="008D5864" w:rsidP="008D5864">
      <w:pPr>
        <w:pStyle w:val="aff1"/>
        <w:spacing w:before="0"/>
        <w:ind w:right="0"/>
        <w:rPr>
          <w:b/>
          <w:color w:val="000000"/>
        </w:rPr>
      </w:pPr>
      <w:r>
        <w:rPr>
          <w:b/>
          <w:color w:val="000000"/>
        </w:rPr>
        <w:t>ΥΠΟΔΕΙΓΜΑ 1</w:t>
      </w:r>
    </w:p>
    <w:p w:rsidR="008D5864" w:rsidRDefault="008D5864" w:rsidP="008D5864">
      <w:pPr>
        <w:pStyle w:val="aff1"/>
        <w:spacing w:before="0"/>
        <w:ind w:right="0"/>
        <w:rPr>
          <w:b/>
          <w:color w:val="000000"/>
        </w:rPr>
      </w:pPr>
      <w:r>
        <w:rPr>
          <w:b/>
          <w:color w:val="000000"/>
        </w:rPr>
        <w:t>ΥΠΟΔΕΙΓΜΑ ΕΓΓΥΗΤΙΚΗΣ ΕΠΙΣΤΟΛΗΣ ΣΥΜΜΕΤΟΧΗΣ</w:t>
      </w:r>
    </w:p>
    <w:p w:rsidR="008D5864" w:rsidRDefault="008D5864" w:rsidP="008D5864">
      <w:pPr>
        <w:pStyle w:val="aff1"/>
        <w:spacing w:before="0"/>
        <w:rPr>
          <w:b/>
        </w:rPr>
      </w:pPr>
    </w:p>
    <w:p w:rsidR="008D5864" w:rsidRDefault="008D5864" w:rsidP="008D5864">
      <w:pPr>
        <w:tabs>
          <w:tab w:val="left" w:pos="358"/>
        </w:tabs>
        <w:spacing w:after="0" w:line="240" w:lineRule="auto"/>
        <w:jc w:val="both"/>
        <w:rPr>
          <w:bCs/>
          <w:sz w:val="18"/>
          <w:szCs w:val="18"/>
        </w:rPr>
      </w:pPr>
      <w:r>
        <w:rPr>
          <w:bCs/>
          <w:color w:val="000000"/>
          <w:sz w:val="18"/>
          <w:szCs w:val="18"/>
        </w:rPr>
        <w:t>Εκδότης (Πλήρης επωνυμία Πιστωτικού Ιδρύματος):</w:t>
      </w:r>
    </w:p>
    <w:p w:rsidR="008D5864" w:rsidRDefault="008D5864" w:rsidP="008D5864">
      <w:pPr>
        <w:spacing w:after="0" w:line="240" w:lineRule="auto"/>
        <w:jc w:val="both"/>
        <w:rPr>
          <w:bCs/>
          <w:sz w:val="18"/>
          <w:szCs w:val="18"/>
        </w:rPr>
      </w:pPr>
      <w:r>
        <w:rPr>
          <w:bCs/>
          <w:sz w:val="18"/>
          <w:szCs w:val="18"/>
        </w:rPr>
        <w:t>Ημερομηνία έκδοσης: ……………………………..</w:t>
      </w:r>
    </w:p>
    <w:p w:rsidR="008D5864" w:rsidRDefault="008D5864" w:rsidP="008D5864">
      <w:pPr>
        <w:spacing w:after="0" w:line="240" w:lineRule="auto"/>
        <w:jc w:val="both"/>
        <w:rPr>
          <w:bCs/>
          <w:sz w:val="18"/>
          <w:szCs w:val="18"/>
        </w:rPr>
      </w:pPr>
      <w:r>
        <w:rPr>
          <w:bCs/>
          <w:sz w:val="18"/>
          <w:szCs w:val="18"/>
        </w:rPr>
        <w:t>Προς τον: ΔΗΜΟ ΛΕΥΚΑΔΑΣ</w:t>
      </w:r>
    </w:p>
    <w:p w:rsidR="008D5864" w:rsidRDefault="008D5864" w:rsidP="008D5864">
      <w:pPr>
        <w:spacing w:after="0" w:line="240" w:lineRule="auto"/>
        <w:jc w:val="both"/>
        <w:rPr>
          <w:bCs/>
          <w:sz w:val="18"/>
          <w:szCs w:val="18"/>
        </w:rPr>
      </w:pPr>
      <w:r>
        <w:rPr>
          <w:bCs/>
          <w:sz w:val="18"/>
          <w:szCs w:val="18"/>
        </w:rPr>
        <w:t>Υπ.Κατωπόδη&amp;Αντ. Τζεβελέκη</w:t>
      </w:r>
    </w:p>
    <w:p w:rsidR="008D5864" w:rsidRDefault="008D5864" w:rsidP="008D5864">
      <w:pPr>
        <w:spacing w:after="0" w:line="240" w:lineRule="auto"/>
        <w:jc w:val="both"/>
        <w:rPr>
          <w:bCs/>
          <w:sz w:val="18"/>
          <w:szCs w:val="18"/>
        </w:rPr>
      </w:pPr>
      <w:r>
        <w:rPr>
          <w:bCs/>
          <w:sz w:val="18"/>
          <w:szCs w:val="18"/>
        </w:rPr>
        <w:t xml:space="preserve">Τ.Κ.31100 Λευκάδα </w:t>
      </w:r>
    </w:p>
    <w:p w:rsidR="008D5864" w:rsidRDefault="008D5864" w:rsidP="008D5864">
      <w:pPr>
        <w:spacing w:after="0" w:line="240" w:lineRule="auto"/>
        <w:jc w:val="both"/>
        <w:rPr>
          <w:sz w:val="18"/>
          <w:szCs w:val="18"/>
        </w:rPr>
      </w:pPr>
      <w:r>
        <w:rPr>
          <w:bCs/>
          <w:sz w:val="18"/>
          <w:szCs w:val="18"/>
        </w:rPr>
        <w:t>Εγγύηση μας υπ’ αριθμ. ……… ποσού (ολογράφως)………………….……. ευρώ</w:t>
      </w:r>
      <w:r>
        <w:rPr>
          <w:rStyle w:val="a4"/>
          <w:sz w:val="18"/>
          <w:szCs w:val="18"/>
        </w:rPr>
        <w:footnoteReference w:id="48"/>
      </w:r>
      <w:r>
        <w:rPr>
          <w:bCs/>
          <w:sz w:val="18"/>
          <w:szCs w:val="18"/>
        </w:rPr>
        <w:t>(αριθμητικά………………..).</w:t>
      </w:r>
    </w:p>
    <w:p w:rsidR="008D5864" w:rsidRDefault="008D5864" w:rsidP="008D5864">
      <w:pPr>
        <w:spacing w:after="0" w:line="240" w:lineRule="auto"/>
        <w:jc w:val="both"/>
        <w:rPr>
          <w:bCs/>
          <w:sz w:val="18"/>
          <w:szCs w:val="18"/>
        </w:rPr>
      </w:pPr>
      <w:r>
        <w:rPr>
          <w:bCs/>
          <w:sz w:val="18"/>
          <w:szCs w:val="18"/>
        </w:rPr>
        <w:t xml:space="preserve">Έχουμε την τιμή να σας γνωρίσουμε ότι εγγυόμαστε με την παρούσα επιστολή ανέκκλητα και ανεπιφύλακτα παραιτούμενοι του δικαιώματος της διαιρέσεως και διζήσεως μέχρι του ποσού των ευρώ  ………………………… υπέρ του </w:t>
      </w:r>
    </w:p>
    <w:p w:rsidR="008D5864" w:rsidRDefault="008D5864" w:rsidP="008D5864">
      <w:pPr>
        <w:spacing w:after="0" w:line="240" w:lineRule="auto"/>
        <w:jc w:val="both"/>
        <w:rPr>
          <w:bCs/>
          <w:sz w:val="18"/>
          <w:szCs w:val="18"/>
        </w:rPr>
      </w:pPr>
      <w:r>
        <w:rPr>
          <w:bCs/>
          <w:sz w:val="18"/>
          <w:szCs w:val="18"/>
        </w:rPr>
        <w:t>(</w:t>
      </w:r>
      <w:r>
        <w:rPr>
          <w:bCs/>
          <w:sz w:val="18"/>
          <w:szCs w:val="18"/>
          <w:lang w:val="en-US"/>
        </w:rPr>
        <w:t>i</w:t>
      </w:r>
      <w:r>
        <w:rPr>
          <w:bCs/>
          <w:sz w:val="18"/>
          <w:szCs w:val="18"/>
        </w:rPr>
        <w:t xml:space="preserve">) [σε περίπτωση φυσικού προσώπου]: </w:t>
      </w:r>
      <w:r>
        <w:rPr>
          <w:rFonts w:eastAsia="Calibri"/>
          <w:bCs/>
          <w:sz w:val="18"/>
          <w:szCs w:val="18"/>
        </w:rPr>
        <w:t xml:space="preserve">(ονοματεπώνυμο, πατρώνυμο) ..............................,  ΑΦΜ: ................ </w:t>
      </w:r>
      <w:r>
        <w:rPr>
          <w:rFonts w:eastAsia="Calibri"/>
          <w:sz w:val="18"/>
          <w:szCs w:val="18"/>
        </w:rPr>
        <w:t>(διεύθυνση)</w:t>
      </w:r>
      <w:r>
        <w:rPr>
          <w:rFonts w:eastAsia="Calibri"/>
          <w:bCs/>
          <w:sz w:val="18"/>
          <w:szCs w:val="18"/>
        </w:rPr>
        <w:t xml:space="preserve"> .......................…………………………………..</w:t>
      </w:r>
      <w:r>
        <w:rPr>
          <w:bCs/>
          <w:sz w:val="18"/>
          <w:szCs w:val="18"/>
        </w:rPr>
        <w:t>, ή</w:t>
      </w:r>
    </w:p>
    <w:p w:rsidR="008D5864" w:rsidRDefault="008D5864" w:rsidP="008D5864">
      <w:pPr>
        <w:spacing w:after="0" w:line="240" w:lineRule="auto"/>
        <w:jc w:val="both"/>
        <w:rPr>
          <w:bCs/>
          <w:sz w:val="18"/>
          <w:szCs w:val="18"/>
        </w:rPr>
      </w:pPr>
      <w:r>
        <w:rPr>
          <w:bCs/>
          <w:sz w:val="18"/>
          <w:szCs w:val="18"/>
        </w:rPr>
        <w:t>(</w:t>
      </w:r>
      <w:r>
        <w:rPr>
          <w:bCs/>
          <w:sz w:val="18"/>
          <w:szCs w:val="18"/>
          <w:lang w:val="en-US"/>
        </w:rPr>
        <w:t>ii</w:t>
      </w:r>
      <w:r>
        <w:rPr>
          <w:bCs/>
          <w:sz w:val="18"/>
          <w:szCs w:val="18"/>
        </w:rPr>
        <w:t>) [σε περίπτωση νομικού προσώπου]: (</w:t>
      </w:r>
      <w:r>
        <w:rPr>
          <w:sz w:val="18"/>
          <w:szCs w:val="18"/>
        </w:rPr>
        <w:t>πλήρη επωνυμία) ........................, ΑΦΜ: ...................... (διεύθυνση)</w:t>
      </w:r>
      <w:r>
        <w:rPr>
          <w:bCs/>
          <w:sz w:val="18"/>
          <w:szCs w:val="18"/>
        </w:rPr>
        <w:t xml:space="preserve"> .......................………………………………….. ή</w:t>
      </w:r>
    </w:p>
    <w:p w:rsidR="008D5864" w:rsidRDefault="008D5864" w:rsidP="008D5864">
      <w:pPr>
        <w:spacing w:after="0" w:line="240" w:lineRule="auto"/>
        <w:jc w:val="both"/>
        <w:rPr>
          <w:bCs/>
          <w:sz w:val="18"/>
          <w:szCs w:val="18"/>
        </w:rPr>
      </w:pPr>
      <w:r>
        <w:rPr>
          <w:bCs/>
          <w:sz w:val="18"/>
          <w:szCs w:val="18"/>
        </w:rPr>
        <w:t>(</w:t>
      </w:r>
      <w:r>
        <w:rPr>
          <w:bCs/>
          <w:sz w:val="18"/>
          <w:szCs w:val="18"/>
          <w:lang w:val="en-US"/>
        </w:rPr>
        <w:t>iii</w:t>
      </w:r>
      <w:r>
        <w:rPr>
          <w:bCs/>
          <w:sz w:val="18"/>
          <w:szCs w:val="18"/>
        </w:rPr>
        <w:t>) [σε περίπτωση ένωσης ή κοινοπραξίας:] των φυσικών / νομικών προσώπων</w:t>
      </w:r>
    </w:p>
    <w:p w:rsidR="008D5864" w:rsidRDefault="008D5864" w:rsidP="008D5864">
      <w:pPr>
        <w:spacing w:after="0" w:line="240" w:lineRule="auto"/>
        <w:jc w:val="both"/>
        <w:rPr>
          <w:bCs/>
          <w:sz w:val="18"/>
          <w:szCs w:val="18"/>
        </w:rPr>
      </w:pPr>
      <w:r>
        <w:rPr>
          <w:bCs/>
          <w:sz w:val="18"/>
          <w:szCs w:val="18"/>
        </w:rPr>
        <w:t>α) (</w:t>
      </w:r>
      <w:r>
        <w:rPr>
          <w:sz w:val="18"/>
          <w:szCs w:val="18"/>
        </w:rPr>
        <w:t>πλήρη επωνυμία) ........................, ΑΦΜ: ...................... (διεύθυνση)</w:t>
      </w:r>
      <w:r>
        <w:rPr>
          <w:bCs/>
          <w:sz w:val="18"/>
          <w:szCs w:val="18"/>
        </w:rPr>
        <w:t xml:space="preserve"> .......................…………………………………..</w:t>
      </w:r>
    </w:p>
    <w:p w:rsidR="008D5864" w:rsidRDefault="008D5864" w:rsidP="008D5864">
      <w:pPr>
        <w:spacing w:after="0" w:line="240" w:lineRule="auto"/>
        <w:jc w:val="both"/>
        <w:rPr>
          <w:bCs/>
          <w:sz w:val="18"/>
          <w:szCs w:val="18"/>
        </w:rPr>
      </w:pPr>
      <w:r>
        <w:rPr>
          <w:bCs/>
          <w:sz w:val="18"/>
          <w:szCs w:val="18"/>
        </w:rPr>
        <w:t>β) (</w:t>
      </w:r>
      <w:r>
        <w:rPr>
          <w:sz w:val="18"/>
          <w:szCs w:val="18"/>
        </w:rPr>
        <w:t>πλήρη επωνυμία) ........................, ΑΦΜ: ...................... (διεύθυνση)</w:t>
      </w:r>
      <w:r>
        <w:rPr>
          <w:bCs/>
          <w:sz w:val="18"/>
          <w:szCs w:val="18"/>
        </w:rPr>
        <w:t xml:space="preserve"> .......................…………………………………..</w:t>
      </w:r>
    </w:p>
    <w:p w:rsidR="008D5864" w:rsidRDefault="008D5864" w:rsidP="008D5864">
      <w:pPr>
        <w:spacing w:after="0" w:line="240" w:lineRule="auto"/>
        <w:jc w:val="both"/>
        <w:rPr>
          <w:rStyle w:val="a4"/>
        </w:rPr>
      </w:pPr>
      <w:r>
        <w:rPr>
          <w:bCs/>
          <w:sz w:val="18"/>
          <w:szCs w:val="18"/>
        </w:rPr>
        <w:t>γ) (</w:t>
      </w:r>
      <w:r>
        <w:rPr>
          <w:sz w:val="18"/>
          <w:szCs w:val="18"/>
        </w:rPr>
        <w:t>πλήρη επωνυμία) ........................, ΑΦΜ: ...................... (διεύθυνση)</w:t>
      </w:r>
      <w:r>
        <w:rPr>
          <w:bCs/>
          <w:sz w:val="18"/>
          <w:szCs w:val="18"/>
        </w:rPr>
        <w:t xml:space="preserve"> .......................…………………………………..</w:t>
      </w:r>
      <w:r>
        <w:rPr>
          <w:rStyle w:val="a4"/>
          <w:sz w:val="18"/>
          <w:szCs w:val="18"/>
        </w:rPr>
        <w:footnoteReference w:id="49"/>
      </w:r>
    </w:p>
    <w:p w:rsidR="008D5864" w:rsidRDefault="008D5864" w:rsidP="008D5864">
      <w:pPr>
        <w:spacing w:after="0" w:line="240" w:lineRule="auto"/>
        <w:jc w:val="both"/>
        <w:rPr>
          <w:bCs/>
          <w:sz w:val="18"/>
          <w:szCs w:val="18"/>
        </w:rPr>
      </w:pPr>
      <w:r>
        <w:rPr>
          <w:bCs/>
          <w:sz w:val="18"/>
          <w:szCs w:val="18"/>
        </w:rPr>
        <w:t>ατομικά και για κάθε μία από αυτές και ως αλληλέγγυα και εις ολόκληρο υπόχρεων μεταξύ τους, εκ της ιδιότητάς τους ως μελών της ένωσης ή κοινοπραξίας, για τη συμμετοχή του/της/τους σύμφωνα με την (αριθμό/ημερομηνία) ..................... Διακήρυξη..................................... του ΔΗΜΟΥ ΛΕΥΚΑΔΑΣ, για την ανάδειξη αναδόχου για την ανάθεση της σύμβασης: «</w:t>
      </w:r>
      <w:r w:rsidRPr="005F0116">
        <w:rPr>
          <w:rFonts w:ascii="Verdana" w:hAnsi="Verdana"/>
          <w:sz w:val="18"/>
          <w:szCs w:val="18"/>
        </w:rPr>
        <w:t>«</w:t>
      </w:r>
      <w:r w:rsidRPr="0067553B">
        <w:rPr>
          <w:b/>
          <w:spacing w:val="10"/>
          <w:sz w:val="16"/>
          <w:szCs w:val="16"/>
        </w:rPr>
        <w:t>ΠΡΟΜΗΘΕΙΑ</w:t>
      </w:r>
      <w:r>
        <w:rPr>
          <w:rFonts w:ascii="Verdana" w:hAnsi="Verdana" w:cs="Arial"/>
          <w:bCs/>
          <w:sz w:val="18"/>
          <w:szCs w:val="18"/>
        </w:rPr>
        <w:t xml:space="preserve"> </w:t>
      </w:r>
      <w:r w:rsidRPr="003A40AE">
        <w:rPr>
          <w:b/>
          <w:spacing w:val="10"/>
          <w:sz w:val="16"/>
          <w:szCs w:val="16"/>
        </w:rPr>
        <w:t>ΠΛΑΣΤΙΚΩΝ ΚΑΔΩΝ ΑΠΟΡΡΙΜΜΑΤΩΝ  ΤΩΝ  1100 LT  &amp; 120 LT &amp; ΕΠΙΣΤΗΛΙΩΝ  ΑΠΟΡΡΙΜΜΑΤΟΔΕΚΤΩΝ  ΔΑΠΕΔΟΥ ΔΙΠΛΩΝ  ΤΩΝ 35 LT</w:t>
      </w:r>
      <w:r w:rsidRPr="005F0116">
        <w:rPr>
          <w:rFonts w:ascii="Verdana" w:hAnsi="Verdana"/>
          <w:sz w:val="18"/>
          <w:szCs w:val="18"/>
        </w:rPr>
        <w:t>»</w:t>
      </w:r>
      <w:r w:rsidRPr="00EC7E37">
        <w:rPr>
          <w:bCs/>
          <w:sz w:val="18"/>
          <w:szCs w:val="18"/>
        </w:rPr>
        <w:t xml:space="preserve">». </w:t>
      </w:r>
    </w:p>
    <w:p w:rsidR="008D5864" w:rsidRDefault="008D5864" w:rsidP="008D5864">
      <w:pPr>
        <w:jc w:val="both"/>
        <w:rPr>
          <w:rFonts w:ascii="Verdana" w:hAnsi="Verdana"/>
          <w:sz w:val="18"/>
          <w:szCs w:val="18"/>
        </w:rPr>
      </w:pPr>
      <w:r w:rsidRPr="007D1C50">
        <w:rPr>
          <w:rFonts w:ascii="Verdana" w:hAnsi="Verdana"/>
          <w:sz w:val="18"/>
          <w:szCs w:val="18"/>
        </w:rPr>
        <w:t xml:space="preserve">Η παρούσα εγγυητική αφορά την προμήθεια </w:t>
      </w:r>
      <w:r>
        <w:rPr>
          <w:rFonts w:ascii="Verdana" w:hAnsi="Verdana"/>
          <w:sz w:val="18"/>
          <w:szCs w:val="18"/>
        </w:rPr>
        <w:t>…</w:t>
      </w:r>
    </w:p>
    <w:p w:rsidR="008D5864" w:rsidRPr="007D1C50" w:rsidRDefault="008D5864" w:rsidP="008D5864">
      <w:pPr>
        <w:jc w:val="both"/>
        <w:rPr>
          <w:rFonts w:ascii="Verdana" w:hAnsi="Verdana"/>
          <w:sz w:val="18"/>
          <w:szCs w:val="18"/>
        </w:rPr>
      </w:pPr>
      <w:r w:rsidRPr="007D1C50">
        <w:rPr>
          <w:rFonts w:ascii="Verdana" w:hAnsi="Verdana"/>
          <w:sz w:val="18"/>
          <w:szCs w:val="18"/>
        </w:rPr>
        <w:t xml:space="preserve">- </w:t>
      </w:r>
      <w:r>
        <w:rPr>
          <w:rFonts w:ascii="Verdana" w:hAnsi="Verdana"/>
          <w:sz w:val="18"/>
          <w:szCs w:val="18"/>
        </w:rPr>
        <w:t xml:space="preserve">Α ΤΜΗΜΑΤΟΣ  ή/και </w:t>
      </w:r>
    </w:p>
    <w:p w:rsidR="008D5864" w:rsidRPr="0067553B" w:rsidRDefault="008D5864" w:rsidP="008D5864">
      <w:pPr>
        <w:jc w:val="both"/>
        <w:rPr>
          <w:rFonts w:ascii="Verdana" w:hAnsi="Verdana" w:cs="Arial"/>
          <w:bCs/>
          <w:sz w:val="18"/>
          <w:szCs w:val="18"/>
        </w:rPr>
      </w:pPr>
      <w:r w:rsidRPr="007D1C50">
        <w:rPr>
          <w:rFonts w:ascii="Verdana" w:hAnsi="Verdana"/>
          <w:sz w:val="18"/>
          <w:szCs w:val="18"/>
        </w:rPr>
        <w:t xml:space="preserve">- </w:t>
      </w:r>
      <w:r>
        <w:rPr>
          <w:rFonts w:ascii="Verdana" w:hAnsi="Verdana"/>
          <w:sz w:val="18"/>
          <w:szCs w:val="18"/>
        </w:rPr>
        <w:t>Β ΤΜΗΜΑΤΟΣ</w:t>
      </w:r>
      <w:r w:rsidRPr="003A0A72">
        <w:rPr>
          <w:rFonts w:ascii="Verdana" w:hAnsi="Verdana" w:cs="Arial"/>
          <w:bCs/>
          <w:sz w:val="18"/>
          <w:szCs w:val="18"/>
        </w:rPr>
        <w:t>,</w:t>
      </w:r>
    </w:p>
    <w:p w:rsidR="008D5864" w:rsidRDefault="008D5864" w:rsidP="008D5864">
      <w:pPr>
        <w:spacing w:after="0" w:line="240" w:lineRule="auto"/>
        <w:jc w:val="both"/>
        <w:rPr>
          <w:bCs/>
          <w:sz w:val="18"/>
          <w:szCs w:val="18"/>
        </w:rPr>
      </w:pPr>
      <w:r>
        <w:rPr>
          <w:bCs/>
          <w:sz w:val="18"/>
          <w:szCs w:val="18"/>
        </w:rPr>
        <w:t>Η παρούσα εγγύηση καλύπτει μόνο τις από τη συμμετοχή στην ανωτέρω απορρέουσες υποχρεώσεις του/της (</w:t>
      </w:r>
      <w:r>
        <w:rPr>
          <w:bCs/>
          <w:i/>
          <w:iCs/>
          <w:sz w:val="18"/>
          <w:szCs w:val="18"/>
        </w:rPr>
        <w:t>υπέρ ου η εγγύηση</w:t>
      </w:r>
      <w:r>
        <w:rPr>
          <w:bCs/>
          <w:sz w:val="18"/>
          <w:szCs w:val="18"/>
        </w:rPr>
        <w:t>) καθ’ όλο τον χρόνο ισχύος της.</w:t>
      </w:r>
    </w:p>
    <w:p w:rsidR="008D5864" w:rsidRDefault="008D5864" w:rsidP="008D5864">
      <w:pPr>
        <w:spacing w:after="0" w:line="240" w:lineRule="auto"/>
        <w:jc w:val="both"/>
        <w:rPr>
          <w:bCs/>
          <w:sz w:val="18"/>
          <w:szCs w:val="18"/>
        </w:rPr>
      </w:pPr>
      <w:r>
        <w:rPr>
          <w:bCs/>
          <w:sz w:val="18"/>
          <w:szCs w:val="18"/>
        </w:rPr>
        <w:t>Το παραπάνω ποσό τηρείται στη διάθεσή σας και θα καταβληθεί ολικά ή μερικά χωρίς καμία από μέρους μας αντίρρηση, αμφισβήτηση ή ένσταση και χωρίς να ερευνηθεί το βάσιμο ή μη της απαίτησης σας μέσα σε πέντε (5) ημέρες  από την απλή έγγραφη ειδοποίησή σας.</w:t>
      </w:r>
    </w:p>
    <w:p w:rsidR="008D5864" w:rsidRDefault="008D5864" w:rsidP="008D5864">
      <w:pPr>
        <w:spacing w:after="0" w:line="240" w:lineRule="auto"/>
        <w:jc w:val="both"/>
        <w:rPr>
          <w:rFonts w:eastAsia="Calibri"/>
          <w:bCs/>
          <w:sz w:val="18"/>
          <w:szCs w:val="18"/>
        </w:rPr>
      </w:pPr>
      <w:r>
        <w:rPr>
          <w:bCs/>
          <w:sz w:val="18"/>
          <w:szCs w:val="18"/>
        </w:rPr>
        <w:t>Η παρούσα ισχύει μέχρι και την</w:t>
      </w:r>
      <w:r>
        <w:rPr>
          <w:rFonts w:eastAsia="Calibri"/>
          <w:bCs/>
          <w:sz w:val="18"/>
          <w:szCs w:val="18"/>
        </w:rPr>
        <w:t xml:space="preserve"> …………………………………………………</w:t>
      </w:r>
      <w:r>
        <w:rPr>
          <w:bCs/>
          <w:sz w:val="18"/>
          <w:szCs w:val="18"/>
        </w:rPr>
        <w:t>..20..</w:t>
      </w:r>
      <w:r>
        <w:rPr>
          <w:rStyle w:val="WW-2"/>
          <w:rFonts w:eastAsia="Calibri"/>
          <w:sz w:val="18"/>
          <w:szCs w:val="18"/>
        </w:rPr>
        <w:t xml:space="preserve">. </w:t>
      </w:r>
    </w:p>
    <w:p w:rsidR="008D5864" w:rsidRDefault="008D5864" w:rsidP="008D5864">
      <w:pPr>
        <w:spacing w:after="0" w:line="240" w:lineRule="auto"/>
        <w:jc w:val="both"/>
        <w:rPr>
          <w:bCs/>
          <w:sz w:val="18"/>
          <w:szCs w:val="18"/>
        </w:rPr>
      </w:pPr>
      <w:r>
        <w:rPr>
          <w:rFonts w:eastAsia="Calibri"/>
          <w:bCs/>
          <w:sz w:val="18"/>
          <w:szCs w:val="18"/>
        </w:rPr>
        <w:t xml:space="preserve">Ή  </w:t>
      </w:r>
    </w:p>
    <w:p w:rsidR="008D5864" w:rsidRDefault="008D5864" w:rsidP="008D5864">
      <w:pPr>
        <w:spacing w:after="0" w:line="240" w:lineRule="auto"/>
        <w:jc w:val="both"/>
        <w:rPr>
          <w:bCs/>
          <w:sz w:val="18"/>
          <w:szCs w:val="18"/>
        </w:rPr>
      </w:pPr>
      <w:r>
        <w:rPr>
          <w:bCs/>
          <w:sz w:val="18"/>
          <w:szCs w:val="18"/>
        </w:rPr>
        <w:t xml:space="preserve">Η παρούσα ισχύει μέχρις ότου αυτή μας επιστραφεί ή μέχρις ότου λάβουμε έγγραφη δήλωσή σας ότι μπορούμε να θεωρήσουμε την Τράπεζα μας απαλλαγμένη από κάθε σχετική υποχρέωση εγγυοδοσίας μας. </w:t>
      </w:r>
    </w:p>
    <w:p w:rsidR="008D5864" w:rsidRDefault="008D5864" w:rsidP="008D5864">
      <w:pPr>
        <w:spacing w:after="0" w:line="240" w:lineRule="auto"/>
        <w:jc w:val="both"/>
        <w:rPr>
          <w:bCs/>
          <w:sz w:val="18"/>
          <w:szCs w:val="18"/>
        </w:rPr>
      </w:pPr>
      <w:r>
        <w:rPr>
          <w:bCs/>
          <w:sz w:val="18"/>
          <w:szCs w:val="18"/>
        </w:rPr>
        <w:t>Σε περίπτωση κατάπτωσης της εγγύησης, το ποσό της κατάπτωσης υπόκειται στο εκάστοτε ισχύον πάγιο τέλος χαρτοσήμου.</w:t>
      </w:r>
    </w:p>
    <w:p w:rsidR="008D5864" w:rsidRDefault="008D5864" w:rsidP="008D5864">
      <w:pPr>
        <w:tabs>
          <w:tab w:val="left" w:pos="54"/>
          <w:tab w:val="left" w:pos="193"/>
        </w:tabs>
        <w:spacing w:after="0" w:line="240" w:lineRule="auto"/>
        <w:jc w:val="both"/>
        <w:rPr>
          <w:sz w:val="18"/>
          <w:szCs w:val="18"/>
        </w:rPr>
      </w:pPr>
      <w:r>
        <w:rPr>
          <w:bCs/>
          <w:sz w:val="18"/>
          <w:szCs w:val="18"/>
        </w:rPr>
        <w:t>Αποδεχόμαστε να</w:t>
      </w:r>
      <w:r>
        <w:rPr>
          <w:rFonts w:eastAsia="Calibri"/>
          <w:bCs/>
          <w:sz w:val="18"/>
          <w:szCs w:val="18"/>
        </w:rPr>
        <w:t xml:space="preserve"> παρατείνομε </w:t>
      </w:r>
      <w:r>
        <w:rPr>
          <w:bCs/>
          <w:sz w:val="18"/>
          <w:szCs w:val="18"/>
        </w:rPr>
        <w:t xml:space="preserve">την ισχύ της εγγύησης ύστερα από έγγραφο της Υπηρεσίας </w:t>
      </w:r>
      <w:r>
        <w:rPr>
          <w:rFonts w:eastAsia="Calibri"/>
          <w:bCs/>
          <w:sz w:val="18"/>
          <w:szCs w:val="18"/>
        </w:rPr>
        <w:t xml:space="preserve">σας, στο οποίο επισυνάπτεται η συναίνεση του υπέρ ου για την παράταση της προσφοράς, σύμφωνα με το άρθρο ...    της με αριθμ…………Διακήρυξης, </w:t>
      </w:r>
      <w:r>
        <w:rPr>
          <w:bCs/>
          <w:sz w:val="18"/>
          <w:szCs w:val="18"/>
        </w:rPr>
        <w:t>με την προϋπόθεση ότι το σχετικό αίτημά σας θα μας υποβληθεί πριν από την ημερομηνία λήξης της.</w:t>
      </w:r>
    </w:p>
    <w:p w:rsidR="008D5864" w:rsidRDefault="008D5864" w:rsidP="008D5864">
      <w:pPr>
        <w:tabs>
          <w:tab w:val="left" w:pos="54"/>
          <w:tab w:val="left" w:pos="193"/>
        </w:tabs>
        <w:spacing w:after="0" w:line="240" w:lineRule="auto"/>
        <w:jc w:val="both"/>
        <w:rPr>
          <w:bCs/>
          <w:sz w:val="18"/>
          <w:szCs w:val="18"/>
        </w:rPr>
      </w:pPr>
      <w:r>
        <w:rPr>
          <w:bCs/>
          <w:sz w:val="18"/>
          <w:szCs w:val="18"/>
        </w:rPr>
        <w:t>Βεβαιώνουμε υπεύθυνα ότι το ποσό των εγγυητικών επιστολών που έχουν δοθεί, συνυπολογίζοντας και το ποσό της παρούσας, δεν υπερβαίνει το όριο των εγγυήσεων που έχουμε το δικαίωμα να εκδίδουμε</w:t>
      </w:r>
      <w:r>
        <w:rPr>
          <w:rStyle w:val="a4"/>
          <w:sz w:val="18"/>
          <w:szCs w:val="18"/>
        </w:rPr>
        <w:footnoteReference w:id="50"/>
      </w:r>
      <w:r>
        <w:rPr>
          <w:bCs/>
          <w:sz w:val="18"/>
          <w:szCs w:val="18"/>
        </w:rPr>
        <w:t>.</w:t>
      </w:r>
    </w:p>
    <w:p w:rsidR="008D5864" w:rsidRDefault="008D5864" w:rsidP="008D5864">
      <w:pPr>
        <w:spacing w:after="0" w:line="240" w:lineRule="auto"/>
        <w:ind w:left="4320" w:firstLine="720"/>
        <w:jc w:val="both"/>
        <w:rPr>
          <w:bCs/>
          <w:sz w:val="18"/>
          <w:szCs w:val="18"/>
        </w:rPr>
      </w:pPr>
      <w:r>
        <w:rPr>
          <w:bCs/>
          <w:sz w:val="18"/>
          <w:szCs w:val="18"/>
        </w:rPr>
        <w:t>(Εξουσιοδοτημένη Υπογραφή)</w:t>
      </w:r>
    </w:p>
    <w:p w:rsidR="008D5864" w:rsidRDefault="008D5864" w:rsidP="008D5864">
      <w:pPr>
        <w:spacing w:after="0" w:line="240" w:lineRule="auto"/>
        <w:ind w:left="4320" w:firstLine="720"/>
        <w:jc w:val="both"/>
        <w:rPr>
          <w:bCs/>
          <w:sz w:val="18"/>
          <w:szCs w:val="18"/>
        </w:rPr>
      </w:pPr>
    </w:p>
    <w:p w:rsidR="008D5864" w:rsidRDefault="008D5864" w:rsidP="008D5864">
      <w:pPr>
        <w:spacing w:after="0" w:line="240" w:lineRule="auto"/>
        <w:ind w:left="4320" w:firstLine="720"/>
        <w:jc w:val="both"/>
        <w:rPr>
          <w:bCs/>
          <w:sz w:val="18"/>
          <w:szCs w:val="18"/>
        </w:rPr>
      </w:pPr>
    </w:p>
    <w:p w:rsidR="008D5864" w:rsidRDefault="008D5864" w:rsidP="008D5864">
      <w:pPr>
        <w:spacing w:after="0" w:line="240" w:lineRule="auto"/>
        <w:ind w:left="4320" w:firstLine="720"/>
        <w:jc w:val="both"/>
        <w:rPr>
          <w:bCs/>
          <w:sz w:val="18"/>
          <w:szCs w:val="18"/>
        </w:rPr>
      </w:pPr>
    </w:p>
    <w:p w:rsidR="008D5864" w:rsidRDefault="008D5864" w:rsidP="008D5864">
      <w:pPr>
        <w:spacing w:after="0" w:line="240" w:lineRule="auto"/>
        <w:ind w:left="4320" w:firstLine="720"/>
        <w:jc w:val="both"/>
        <w:rPr>
          <w:bCs/>
          <w:sz w:val="18"/>
          <w:szCs w:val="18"/>
        </w:rPr>
      </w:pPr>
    </w:p>
    <w:p w:rsidR="008D5864" w:rsidRDefault="008D5864" w:rsidP="008D5864">
      <w:pPr>
        <w:spacing w:after="0" w:line="240" w:lineRule="auto"/>
        <w:ind w:left="4320" w:firstLine="720"/>
        <w:jc w:val="both"/>
        <w:rPr>
          <w:bCs/>
          <w:sz w:val="18"/>
          <w:szCs w:val="18"/>
        </w:rPr>
      </w:pPr>
    </w:p>
    <w:p w:rsidR="008D5864" w:rsidRDefault="008D5864" w:rsidP="008D5864">
      <w:pPr>
        <w:spacing w:after="0" w:line="240" w:lineRule="auto"/>
        <w:ind w:left="4320" w:firstLine="720"/>
        <w:jc w:val="both"/>
        <w:rPr>
          <w:bCs/>
          <w:sz w:val="18"/>
          <w:szCs w:val="18"/>
        </w:rPr>
      </w:pPr>
    </w:p>
    <w:p w:rsidR="008D5864" w:rsidRDefault="008D5864" w:rsidP="008D5864">
      <w:pPr>
        <w:spacing w:after="0" w:line="240" w:lineRule="auto"/>
        <w:ind w:left="4320" w:firstLine="720"/>
        <w:jc w:val="both"/>
        <w:rPr>
          <w:bCs/>
          <w:sz w:val="18"/>
          <w:szCs w:val="18"/>
        </w:rPr>
      </w:pPr>
    </w:p>
    <w:p w:rsidR="008D5864" w:rsidRPr="00A61B12" w:rsidRDefault="008D5864" w:rsidP="008D5864">
      <w:pPr>
        <w:spacing w:after="0" w:line="240" w:lineRule="auto"/>
        <w:jc w:val="both"/>
        <w:rPr>
          <w:rFonts w:ascii="Verdana" w:hAnsi="Verdana"/>
          <w:sz w:val="18"/>
          <w:szCs w:val="18"/>
        </w:rPr>
      </w:pPr>
    </w:p>
    <w:p w:rsidR="008D5864" w:rsidRPr="00035840" w:rsidRDefault="008D5864" w:rsidP="008D5864">
      <w:pPr>
        <w:pStyle w:val="aff1"/>
        <w:spacing w:before="0"/>
        <w:ind w:right="0"/>
        <w:rPr>
          <w:b/>
          <w:color w:val="000000"/>
        </w:rPr>
      </w:pPr>
      <w:r>
        <w:rPr>
          <w:b/>
          <w:color w:val="000000"/>
        </w:rPr>
        <w:t xml:space="preserve">ΥΠΟΔΕΙΓΜΑ </w:t>
      </w:r>
      <w:r w:rsidRPr="00035840">
        <w:rPr>
          <w:b/>
          <w:color w:val="000000"/>
        </w:rPr>
        <w:t>2</w:t>
      </w:r>
    </w:p>
    <w:p w:rsidR="008D5864" w:rsidRPr="00A61B12" w:rsidRDefault="008D5864" w:rsidP="008D5864">
      <w:pPr>
        <w:pStyle w:val="aff1"/>
        <w:spacing w:before="0"/>
        <w:ind w:right="0"/>
        <w:rPr>
          <w:b/>
          <w:color w:val="000000"/>
        </w:rPr>
      </w:pPr>
      <w:r w:rsidRPr="00A61B12">
        <w:rPr>
          <w:b/>
          <w:color w:val="000000"/>
        </w:rPr>
        <w:t>ΕΓΓΥΗΤΙΚΗΣ ΕΠΙΣΤΟΛΗΣ ΚΑΛΗΣ ΕΚΤΕΛΕΣΗΣ</w:t>
      </w:r>
    </w:p>
    <w:p w:rsidR="008D5864" w:rsidRPr="00AD765F" w:rsidRDefault="008D5864" w:rsidP="008D5864">
      <w:pPr>
        <w:spacing w:after="0" w:line="240" w:lineRule="auto"/>
        <w:jc w:val="both"/>
        <w:rPr>
          <w:rFonts w:ascii="Verdana" w:hAnsi="Verdana"/>
          <w:sz w:val="18"/>
          <w:szCs w:val="18"/>
        </w:rPr>
      </w:pPr>
    </w:p>
    <w:p w:rsidR="008D5864" w:rsidRPr="00AD765F" w:rsidRDefault="008D5864" w:rsidP="008D5864">
      <w:pPr>
        <w:spacing w:after="0" w:line="240" w:lineRule="auto"/>
        <w:jc w:val="both"/>
        <w:rPr>
          <w:rFonts w:ascii="Verdana" w:hAnsi="Verdana"/>
          <w:sz w:val="18"/>
          <w:szCs w:val="18"/>
        </w:rPr>
      </w:pPr>
      <w:r w:rsidRPr="00AD765F">
        <w:rPr>
          <w:rFonts w:ascii="Verdana" w:hAnsi="Verdana"/>
          <w:sz w:val="18"/>
          <w:szCs w:val="18"/>
        </w:rPr>
        <w:t xml:space="preserve">Εκδότης (Πλήρης επωνυμία Πιστωτικού Ιδρύματος) </w:t>
      </w:r>
    </w:p>
    <w:p w:rsidR="008D5864" w:rsidRPr="00AD765F" w:rsidRDefault="008D5864" w:rsidP="008D5864">
      <w:pPr>
        <w:spacing w:after="0" w:line="240" w:lineRule="auto"/>
        <w:jc w:val="both"/>
        <w:rPr>
          <w:rFonts w:ascii="Verdana" w:hAnsi="Verdana"/>
          <w:sz w:val="18"/>
          <w:szCs w:val="18"/>
        </w:rPr>
      </w:pPr>
      <w:r w:rsidRPr="00AD765F">
        <w:rPr>
          <w:rFonts w:ascii="Verdana" w:hAnsi="Verdana"/>
          <w:sz w:val="18"/>
          <w:szCs w:val="18"/>
        </w:rPr>
        <w:t>Ημερομηνία έκδοσης    ……………………………..</w:t>
      </w:r>
    </w:p>
    <w:p w:rsidR="008D5864" w:rsidRPr="00AD765F" w:rsidRDefault="008D5864" w:rsidP="008D5864">
      <w:pPr>
        <w:spacing w:after="0" w:line="240" w:lineRule="auto"/>
        <w:jc w:val="both"/>
        <w:rPr>
          <w:rFonts w:ascii="Verdana" w:hAnsi="Verdana"/>
          <w:sz w:val="18"/>
          <w:szCs w:val="18"/>
        </w:rPr>
      </w:pPr>
      <w:r w:rsidRPr="00AD765F">
        <w:rPr>
          <w:rFonts w:ascii="Verdana" w:hAnsi="Verdana"/>
          <w:sz w:val="18"/>
          <w:szCs w:val="18"/>
        </w:rPr>
        <w:t>Προς: ΔΗΜΟ ΛΕΥΚΑΔΑΣ</w:t>
      </w:r>
    </w:p>
    <w:p w:rsidR="008D5864" w:rsidRPr="00AD765F" w:rsidRDefault="008D5864" w:rsidP="008D5864">
      <w:pPr>
        <w:spacing w:after="0" w:line="240" w:lineRule="auto"/>
        <w:jc w:val="both"/>
        <w:rPr>
          <w:rFonts w:ascii="Verdana" w:hAnsi="Verdana"/>
          <w:sz w:val="18"/>
          <w:szCs w:val="18"/>
        </w:rPr>
      </w:pPr>
      <w:r w:rsidRPr="00AD765F">
        <w:rPr>
          <w:rFonts w:ascii="Verdana" w:hAnsi="Verdana"/>
          <w:sz w:val="18"/>
          <w:szCs w:val="18"/>
        </w:rPr>
        <w:t>Υπ.Κατωπόδη&amp;Αντ. Τζεβελέκη</w:t>
      </w:r>
    </w:p>
    <w:p w:rsidR="008D5864" w:rsidRPr="00AD765F" w:rsidRDefault="008D5864" w:rsidP="008D5864">
      <w:pPr>
        <w:spacing w:after="0" w:line="240" w:lineRule="auto"/>
        <w:jc w:val="both"/>
        <w:rPr>
          <w:rFonts w:ascii="Verdana" w:hAnsi="Verdana"/>
          <w:sz w:val="18"/>
          <w:szCs w:val="18"/>
        </w:rPr>
      </w:pPr>
      <w:r w:rsidRPr="00AD765F">
        <w:rPr>
          <w:rFonts w:ascii="Verdana" w:hAnsi="Verdana"/>
          <w:sz w:val="18"/>
          <w:szCs w:val="18"/>
        </w:rPr>
        <w:t xml:space="preserve"> Τ.Κ.31100 Λευκάδα </w:t>
      </w:r>
    </w:p>
    <w:p w:rsidR="008D5864" w:rsidRPr="00AD765F" w:rsidRDefault="008D5864" w:rsidP="008D5864">
      <w:pPr>
        <w:spacing w:after="0" w:line="240" w:lineRule="auto"/>
        <w:jc w:val="both"/>
        <w:rPr>
          <w:rFonts w:ascii="Verdana" w:hAnsi="Verdana"/>
          <w:sz w:val="18"/>
          <w:szCs w:val="18"/>
        </w:rPr>
      </w:pPr>
    </w:p>
    <w:p w:rsidR="008D5864" w:rsidRPr="00AD765F" w:rsidRDefault="008D5864" w:rsidP="008D5864">
      <w:pPr>
        <w:spacing w:after="0" w:line="240" w:lineRule="auto"/>
        <w:jc w:val="both"/>
        <w:rPr>
          <w:rFonts w:ascii="Verdana" w:hAnsi="Verdana"/>
          <w:sz w:val="18"/>
          <w:szCs w:val="18"/>
        </w:rPr>
      </w:pPr>
      <w:r w:rsidRPr="00AD765F">
        <w:rPr>
          <w:rFonts w:ascii="Verdana" w:hAnsi="Verdana"/>
          <w:sz w:val="18"/>
          <w:szCs w:val="18"/>
        </w:rPr>
        <w:t>Εγγύηση μας υπ’ αριθμ. ……………….. ποσού ………………….……. ευρώ</w:t>
      </w:r>
      <w:r w:rsidRPr="00AD765F">
        <w:rPr>
          <w:rFonts w:ascii="Verdana" w:hAnsi="Verdana"/>
          <w:sz w:val="18"/>
          <w:szCs w:val="18"/>
        </w:rPr>
        <w:footnoteReference w:customMarkFollows="1" w:id="51"/>
        <w:t>3.</w:t>
      </w:r>
    </w:p>
    <w:p w:rsidR="008D5864" w:rsidRPr="00AD765F" w:rsidRDefault="008D5864" w:rsidP="008D5864">
      <w:pPr>
        <w:spacing w:after="0" w:line="240" w:lineRule="auto"/>
        <w:jc w:val="both"/>
        <w:rPr>
          <w:rFonts w:ascii="Verdana" w:hAnsi="Verdana"/>
          <w:sz w:val="18"/>
          <w:szCs w:val="18"/>
        </w:rPr>
      </w:pPr>
      <w:r w:rsidRPr="00AD765F">
        <w:rPr>
          <w:rFonts w:ascii="Verdana" w:hAnsi="Verdana"/>
          <w:sz w:val="18"/>
          <w:szCs w:val="18"/>
        </w:rPr>
        <w:t>Έχουμε την τιμή να σας γνωρίσουμε ότι εγγυόμαστε με την παρούσα επιστολή ανέκκλητα και ανεπιφύλακτα παραιτούμενοι του δικαιώματος της διαιρέσεως και διζήσεως μέχρι του ποσού των ευρώ………………………………………………………………………..</w:t>
      </w:r>
      <w:r w:rsidRPr="00AD765F">
        <w:rPr>
          <w:rFonts w:ascii="Verdana" w:hAnsi="Verdana"/>
          <w:sz w:val="18"/>
          <w:szCs w:val="18"/>
        </w:rPr>
        <w:footnoteReference w:customMarkFollows="1" w:id="52"/>
        <w:t>4</w:t>
      </w:r>
    </w:p>
    <w:p w:rsidR="008D5864" w:rsidRPr="00AD765F" w:rsidRDefault="008D5864" w:rsidP="008D5864">
      <w:pPr>
        <w:spacing w:after="0" w:line="240" w:lineRule="auto"/>
        <w:jc w:val="both"/>
        <w:rPr>
          <w:rFonts w:ascii="Verdana" w:hAnsi="Verdana"/>
          <w:sz w:val="18"/>
          <w:szCs w:val="18"/>
        </w:rPr>
      </w:pPr>
      <w:r w:rsidRPr="00AD765F">
        <w:rPr>
          <w:rFonts w:ascii="Verdana" w:hAnsi="Verdana"/>
          <w:sz w:val="18"/>
          <w:szCs w:val="18"/>
        </w:rPr>
        <w:t xml:space="preserve">υπέρ του: </w:t>
      </w:r>
    </w:p>
    <w:p w:rsidR="008D5864" w:rsidRPr="00AD765F" w:rsidRDefault="008D5864" w:rsidP="008D5864">
      <w:pPr>
        <w:spacing w:after="0" w:line="240" w:lineRule="auto"/>
        <w:jc w:val="both"/>
        <w:rPr>
          <w:rFonts w:ascii="Verdana" w:hAnsi="Verdana"/>
          <w:sz w:val="18"/>
          <w:szCs w:val="18"/>
        </w:rPr>
      </w:pPr>
      <w:r w:rsidRPr="00AD765F">
        <w:rPr>
          <w:rFonts w:ascii="Verdana" w:hAnsi="Verdana"/>
          <w:sz w:val="18"/>
          <w:szCs w:val="18"/>
        </w:rPr>
        <w:t>(i) [σε περίπτωση φυσικού προσώπου]: (ονοματεπώνυμο, πατρώνυμο) ..............................,  ΑΦΜ: ................ (διεύθυνση) .......................………………………………….., ή</w:t>
      </w:r>
    </w:p>
    <w:p w:rsidR="008D5864" w:rsidRPr="00AD765F" w:rsidRDefault="008D5864" w:rsidP="008D5864">
      <w:pPr>
        <w:spacing w:after="0" w:line="240" w:lineRule="auto"/>
        <w:jc w:val="both"/>
        <w:rPr>
          <w:rFonts w:ascii="Verdana" w:hAnsi="Verdana"/>
          <w:sz w:val="18"/>
          <w:szCs w:val="18"/>
        </w:rPr>
      </w:pPr>
      <w:r w:rsidRPr="00AD765F">
        <w:rPr>
          <w:rFonts w:ascii="Verdana" w:hAnsi="Verdana"/>
          <w:sz w:val="18"/>
          <w:szCs w:val="18"/>
        </w:rPr>
        <w:t>(ii) [σε περίπτωση νομικού προσώπου]: (πλήρη επωνυμία) ........................, ΑΦΜ: ...................... (διεύθυνση) .......................………………………………….. ή</w:t>
      </w:r>
    </w:p>
    <w:p w:rsidR="008D5864" w:rsidRPr="00AD765F" w:rsidRDefault="008D5864" w:rsidP="008D5864">
      <w:pPr>
        <w:spacing w:after="0" w:line="240" w:lineRule="auto"/>
        <w:jc w:val="both"/>
        <w:rPr>
          <w:rFonts w:ascii="Verdana" w:hAnsi="Verdana"/>
          <w:sz w:val="18"/>
          <w:szCs w:val="18"/>
        </w:rPr>
      </w:pPr>
      <w:r w:rsidRPr="00AD765F">
        <w:rPr>
          <w:rFonts w:ascii="Verdana" w:hAnsi="Verdana"/>
          <w:sz w:val="18"/>
          <w:szCs w:val="18"/>
        </w:rPr>
        <w:t>(iii) [σε περίπτωση ένωσης ή κοινοπραξίας:] των φυσικών / νομικών προσώπων</w:t>
      </w:r>
    </w:p>
    <w:p w:rsidR="008D5864" w:rsidRPr="00AD765F" w:rsidRDefault="008D5864" w:rsidP="008D5864">
      <w:pPr>
        <w:spacing w:after="0" w:line="240" w:lineRule="auto"/>
        <w:jc w:val="both"/>
        <w:rPr>
          <w:rFonts w:ascii="Verdana" w:hAnsi="Verdana"/>
          <w:sz w:val="18"/>
          <w:szCs w:val="18"/>
        </w:rPr>
      </w:pPr>
      <w:r w:rsidRPr="00AD765F">
        <w:rPr>
          <w:rFonts w:ascii="Verdana" w:hAnsi="Verdana"/>
          <w:sz w:val="18"/>
          <w:szCs w:val="18"/>
        </w:rPr>
        <w:t>α) (πλήρη επωνυμία) ........................, ΑΦΜ: ...................... (διεύθυνση) ...................</w:t>
      </w:r>
    </w:p>
    <w:p w:rsidR="008D5864" w:rsidRPr="00AD765F" w:rsidRDefault="008D5864" w:rsidP="008D5864">
      <w:pPr>
        <w:spacing w:after="0" w:line="240" w:lineRule="auto"/>
        <w:jc w:val="both"/>
        <w:rPr>
          <w:rFonts w:ascii="Verdana" w:hAnsi="Verdana"/>
          <w:sz w:val="18"/>
          <w:szCs w:val="18"/>
        </w:rPr>
      </w:pPr>
      <w:r w:rsidRPr="00AD765F">
        <w:rPr>
          <w:rFonts w:ascii="Verdana" w:hAnsi="Verdana"/>
          <w:sz w:val="18"/>
          <w:szCs w:val="18"/>
        </w:rPr>
        <w:t>β) (πλήρη επωνυμία) ........................, ΑΦΜ: ...................... (διεύθυνση) ...................</w:t>
      </w:r>
    </w:p>
    <w:p w:rsidR="008D5864" w:rsidRPr="00AD765F" w:rsidRDefault="008D5864" w:rsidP="008D5864">
      <w:pPr>
        <w:spacing w:after="0" w:line="240" w:lineRule="auto"/>
        <w:jc w:val="both"/>
        <w:rPr>
          <w:rFonts w:ascii="Verdana" w:hAnsi="Verdana"/>
          <w:sz w:val="18"/>
          <w:szCs w:val="18"/>
        </w:rPr>
      </w:pPr>
      <w:r w:rsidRPr="00AD765F">
        <w:rPr>
          <w:rFonts w:ascii="Verdana" w:hAnsi="Verdana"/>
          <w:sz w:val="18"/>
          <w:szCs w:val="18"/>
        </w:rPr>
        <w:t>γ) (πλήρη επωνυμία) ........................, ΑΦΜ: ...................... (διεύθυνση) .................. (συμπληρώνεται με όλα τα μέλη της ένωσης / κοινοπραξίας)</w:t>
      </w:r>
    </w:p>
    <w:p w:rsidR="008D5864" w:rsidRDefault="008D5864" w:rsidP="008D5864">
      <w:pPr>
        <w:jc w:val="both"/>
        <w:rPr>
          <w:rFonts w:ascii="Verdana" w:hAnsi="Verdana"/>
          <w:sz w:val="18"/>
          <w:szCs w:val="18"/>
        </w:rPr>
      </w:pPr>
      <w:r w:rsidRPr="005F0116">
        <w:rPr>
          <w:rFonts w:ascii="Verdana" w:hAnsi="Verdana"/>
          <w:sz w:val="18"/>
          <w:szCs w:val="18"/>
        </w:rPr>
        <w:t>ατομικά και για κάθε μία από αυτές και ως αλληλέγγυα και εις ολόκληρο υπόχρεων μεταξύ τους, εκ της ιδιότητάς τους ως μελών της ένωσης ή κοινοπραξίας, για την καλή εκτέλεση των όρων της υπ΄αριθ ............... σύμβασης «</w:t>
      </w:r>
      <w:r w:rsidRPr="005F0116">
        <w:rPr>
          <w:rFonts w:ascii="Verdana" w:hAnsi="Verdana" w:cs="Arial"/>
          <w:bCs/>
          <w:sz w:val="18"/>
          <w:szCs w:val="18"/>
        </w:rPr>
        <w:t>ΠΡ</w:t>
      </w:r>
      <w:r>
        <w:rPr>
          <w:rFonts w:ascii="Verdana" w:hAnsi="Verdana" w:cs="Arial"/>
          <w:bCs/>
          <w:sz w:val="18"/>
          <w:szCs w:val="18"/>
        </w:rPr>
        <w:t>ΟΜΗΘΕΙΑ ΕΛΑΣΤΙΚΩΝ ΤΩΝ ΟΧΗΜΑΤΩΝ ΚΑΙ ΜΗΧΑΝΗΜΑΤΩΝ ΤΟΥ ΔΗΜΟΥ ΛΕΥΚΑΔΑΣ</w:t>
      </w:r>
      <w:r w:rsidRPr="005F0116">
        <w:rPr>
          <w:rFonts w:ascii="Verdana" w:hAnsi="Verdana"/>
          <w:sz w:val="18"/>
          <w:szCs w:val="18"/>
        </w:rPr>
        <w:t>», σύμφωνα με την (αριθμό/ημερομηνία) ........................ Διακήρυξη του ΔΗΜΟΥ ΛΕΥΚΑΔΑΣ.</w:t>
      </w:r>
    </w:p>
    <w:p w:rsidR="008D5864" w:rsidRDefault="008D5864" w:rsidP="008D5864">
      <w:pPr>
        <w:jc w:val="both"/>
        <w:rPr>
          <w:rFonts w:ascii="Verdana" w:hAnsi="Verdana"/>
          <w:sz w:val="18"/>
          <w:szCs w:val="18"/>
        </w:rPr>
      </w:pPr>
      <w:r w:rsidRPr="007D1C50">
        <w:rPr>
          <w:rFonts w:ascii="Verdana" w:hAnsi="Verdana"/>
          <w:sz w:val="18"/>
          <w:szCs w:val="18"/>
        </w:rPr>
        <w:t xml:space="preserve">Η παρούσα εγγυητική αφορά την προμήθεια </w:t>
      </w:r>
      <w:r>
        <w:rPr>
          <w:rFonts w:ascii="Verdana" w:hAnsi="Verdana"/>
          <w:sz w:val="18"/>
          <w:szCs w:val="18"/>
        </w:rPr>
        <w:t>…</w:t>
      </w:r>
    </w:p>
    <w:p w:rsidR="008D5864" w:rsidRPr="007D1C50" w:rsidRDefault="008D5864" w:rsidP="008D5864">
      <w:pPr>
        <w:jc w:val="both"/>
        <w:rPr>
          <w:rFonts w:ascii="Verdana" w:hAnsi="Verdana"/>
          <w:sz w:val="18"/>
          <w:szCs w:val="18"/>
        </w:rPr>
      </w:pPr>
      <w:r w:rsidRPr="007D1C50">
        <w:rPr>
          <w:rFonts w:ascii="Verdana" w:hAnsi="Verdana"/>
          <w:sz w:val="18"/>
          <w:szCs w:val="18"/>
        </w:rPr>
        <w:t xml:space="preserve">- </w:t>
      </w:r>
      <w:r>
        <w:rPr>
          <w:rFonts w:ascii="Verdana" w:hAnsi="Verdana"/>
          <w:sz w:val="18"/>
          <w:szCs w:val="18"/>
        </w:rPr>
        <w:t xml:space="preserve">Α ΤΜΗΜΑΤΟΣ  ή/και </w:t>
      </w:r>
    </w:p>
    <w:p w:rsidR="008D5864" w:rsidRPr="0067553B" w:rsidRDefault="008D5864" w:rsidP="008D5864">
      <w:pPr>
        <w:jc w:val="both"/>
        <w:rPr>
          <w:rFonts w:ascii="Verdana" w:hAnsi="Verdana" w:cs="Arial"/>
          <w:bCs/>
          <w:sz w:val="18"/>
          <w:szCs w:val="18"/>
        </w:rPr>
      </w:pPr>
      <w:r w:rsidRPr="007D1C50">
        <w:rPr>
          <w:rFonts w:ascii="Verdana" w:hAnsi="Verdana"/>
          <w:sz w:val="18"/>
          <w:szCs w:val="18"/>
        </w:rPr>
        <w:t xml:space="preserve">- </w:t>
      </w:r>
      <w:r>
        <w:rPr>
          <w:rFonts w:ascii="Verdana" w:hAnsi="Verdana"/>
          <w:sz w:val="18"/>
          <w:szCs w:val="18"/>
        </w:rPr>
        <w:t>Β ΤΜΗΜΑΤΟΣ</w:t>
      </w:r>
      <w:r w:rsidRPr="003A0A72">
        <w:rPr>
          <w:rFonts w:ascii="Verdana" w:hAnsi="Verdana" w:cs="Arial"/>
          <w:bCs/>
          <w:sz w:val="18"/>
          <w:szCs w:val="18"/>
        </w:rPr>
        <w:t>,</w:t>
      </w:r>
    </w:p>
    <w:p w:rsidR="008D5864" w:rsidRPr="00AD765F" w:rsidRDefault="008D5864" w:rsidP="008D5864">
      <w:pPr>
        <w:spacing w:after="0" w:line="240" w:lineRule="auto"/>
        <w:jc w:val="both"/>
        <w:rPr>
          <w:rFonts w:ascii="Verdana" w:hAnsi="Verdana"/>
          <w:sz w:val="18"/>
          <w:szCs w:val="18"/>
        </w:rPr>
      </w:pPr>
      <w:r w:rsidRPr="005F0116">
        <w:rPr>
          <w:rFonts w:ascii="Verdana" w:hAnsi="Verdana"/>
          <w:sz w:val="18"/>
          <w:szCs w:val="18"/>
        </w:rPr>
        <w:t>Το παραπάνω ποσό τηρείται στη διάθεσή σας και θα καταβληθεί ολικά ή μερικά χωρίς καμία από μέρους μας αντίρρηση, αμφισβήτηση ή ένσταση και χωρίς να ερευνηθεί το βάσιμο ή μη της απαίτησης σας μέσα</w:t>
      </w:r>
      <w:r w:rsidRPr="00AD765F">
        <w:rPr>
          <w:rFonts w:ascii="Verdana" w:hAnsi="Verdana"/>
          <w:sz w:val="18"/>
          <w:szCs w:val="18"/>
        </w:rPr>
        <w:t xml:space="preserve"> σε πέντε (5)ημέρες  από την απλή έγγραφη ειδοποίησή σας.</w:t>
      </w:r>
    </w:p>
    <w:p w:rsidR="008D5864" w:rsidRPr="00AD765F" w:rsidRDefault="008D5864" w:rsidP="008D5864">
      <w:pPr>
        <w:spacing w:after="0" w:line="240" w:lineRule="auto"/>
        <w:jc w:val="both"/>
        <w:rPr>
          <w:rFonts w:ascii="Verdana" w:hAnsi="Verdana"/>
          <w:sz w:val="18"/>
          <w:szCs w:val="18"/>
        </w:rPr>
      </w:pPr>
      <w:r w:rsidRPr="00AD765F">
        <w:rPr>
          <w:rFonts w:ascii="Verdana" w:hAnsi="Verdana"/>
          <w:sz w:val="18"/>
          <w:szCs w:val="18"/>
        </w:rPr>
        <w:t>Η παρούσα ισχύει μέχρι και την ............... (αν προβλέπεται ορισμένος χρόνος στα έγγραφα της σύμβασης)</w:t>
      </w:r>
    </w:p>
    <w:p w:rsidR="008D5864" w:rsidRPr="00AD765F" w:rsidRDefault="008D5864" w:rsidP="008D5864">
      <w:pPr>
        <w:spacing w:after="0" w:line="240" w:lineRule="auto"/>
        <w:jc w:val="both"/>
        <w:rPr>
          <w:rFonts w:ascii="Verdana" w:hAnsi="Verdana"/>
          <w:sz w:val="18"/>
          <w:szCs w:val="18"/>
        </w:rPr>
      </w:pPr>
      <w:r w:rsidRPr="00AD765F">
        <w:rPr>
          <w:rFonts w:ascii="Verdana" w:hAnsi="Verdana"/>
          <w:sz w:val="18"/>
          <w:szCs w:val="18"/>
        </w:rPr>
        <w:t xml:space="preserve">ή </w:t>
      </w:r>
    </w:p>
    <w:p w:rsidR="008D5864" w:rsidRPr="00AD765F" w:rsidRDefault="008D5864" w:rsidP="008D5864">
      <w:pPr>
        <w:spacing w:after="0" w:line="240" w:lineRule="auto"/>
        <w:jc w:val="both"/>
        <w:rPr>
          <w:rFonts w:ascii="Verdana" w:hAnsi="Verdana"/>
          <w:sz w:val="18"/>
          <w:szCs w:val="18"/>
        </w:rPr>
      </w:pPr>
      <w:r w:rsidRPr="00AD765F">
        <w:rPr>
          <w:rFonts w:ascii="Verdana" w:hAnsi="Verdana"/>
          <w:sz w:val="18"/>
          <w:szCs w:val="18"/>
        </w:rPr>
        <w:t xml:space="preserve">μέχρις ότου αυτή μας επιστραφεί ή μέχρις ότου λάβουμε έγγραφη δήλωσή σας ότι μπορούμε να θεωρήσουμε την Τράπεζα μας απαλλαγμένη από κάθε σχετική υποχρέωση εγγυοδοσίας μας. </w:t>
      </w:r>
    </w:p>
    <w:p w:rsidR="008D5864" w:rsidRPr="00AD765F" w:rsidRDefault="008D5864" w:rsidP="008D5864">
      <w:pPr>
        <w:spacing w:after="0" w:line="240" w:lineRule="auto"/>
        <w:jc w:val="both"/>
        <w:rPr>
          <w:rFonts w:ascii="Verdana" w:hAnsi="Verdana"/>
          <w:sz w:val="18"/>
          <w:szCs w:val="18"/>
        </w:rPr>
      </w:pPr>
      <w:r w:rsidRPr="00AD765F">
        <w:rPr>
          <w:rFonts w:ascii="Verdana" w:hAnsi="Verdana"/>
          <w:sz w:val="18"/>
          <w:szCs w:val="18"/>
        </w:rPr>
        <w:t>Σε περίπτωση κατάπτωσης της εγγύησης, το ποσό της κατάπτωσης υπόκειται στο εκάστοτε ισχύον πάγιο τέλος χαρτοσήμου</w:t>
      </w:r>
      <w:r>
        <w:rPr>
          <w:rFonts w:ascii="Verdana" w:hAnsi="Verdana"/>
          <w:sz w:val="18"/>
          <w:szCs w:val="18"/>
        </w:rPr>
        <w:t xml:space="preserve">. </w:t>
      </w:r>
      <w:r w:rsidRPr="00AD765F">
        <w:rPr>
          <w:rFonts w:ascii="Verdana" w:hAnsi="Verdana"/>
          <w:sz w:val="18"/>
          <w:szCs w:val="18"/>
        </w:rPr>
        <w:t>Βεβαιώνουμε υπεύθυνα ότι το ποσό των εγγυητικών επιστολών που έχουν δοθεί, συνυπολογίζοντας και το ποσό της παρούσας, δεν υπερβαίνει το όριο των εγγυήσεων που έχουμε το δικαίωμα να εκδίδουμε</w:t>
      </w:r>
      <w:r w:rsidRPr="00AD765F">
        <w:rPr>
          <w:rFonts w:ascii="Verdana" w:hAnsi="Verdana"/>
          <w:sz w:val="18"/>
          <w:szCs w:val="18"/>
        </w:rPr>
        <w:footnoteReference w:id="53"/>
      </w:r>
      <w:r w:rsidRPr="00AD765F">
        <w:rPr>
          <w:rFonts w:ascii="Verdana" w:hAnsi="Verdana"/>
          <w:sz w:val="18"/>
          <w:szCs w:val="18"/>
        </w:rPr>
        <w:t>9.</w:t>
      </w:r>
    </w:p>
    <w:p w:rsidR="008D5864" w:rsidRPr="00AD765F" w:rsidRDefault="008D5864" w:rsidP="008D5864">
      <w:pPr>
        <w:spacing w:after="0" w:line="240" w:lineRule="auto"/>
        <w:jc w:val="both"/>
        <w:rPr>
          <w:rFonts w:ascii="Verdana" w:hAnsi="Verdana"/>
          <w:sz w:val="18"/>
          <w:szCs w:val="18"/>
        </w:rPr>
      </w:pPr>
    </w:p>
    <w:p w:rsidR="008D5864" w:rsidRPr="00AD765F" w:rsidRDefault="008D5864" w:rsidP="008D5864">
      <w:pPr>
        <w:spacing w:after="0" w:line="240" w:lineRule="auto"/>
        <w:jc w:val="both"/>
        <w:rPr>
          <w:rFonts w:ascii="Verdana" w:hAnsi="Verdana"/>
          <w:sz w:val="18"/>
          <w:szCs w:val="18"/>
        </w:rPr>
      </w:pPr>
      <w:r w:rsidRPr="00AD765F">
        <w:rPr>
          <w:rFonts w:ascii="Verdana" w:hAnsi="Verdana"/>
          <w:sz w:val="18"/>
          <w:szCs w:val="18"/>
        </w:rPr>
        <w:t>(Εξουσιοδοτημένη Υπογραφή)</w:t>
      </w:r>
    </w:p>
    <w:p w:rsidR="008D5864" w:rsidRPr="0035532D" w:rsidRDefault="008D5864" w:rsidP="008D5864">
      <w:pPr>
        <w:pStyle w:val="2"/>
        <w:tabs>
          <w:tab w:val="clear" w:pos="567"/>
          <w:tab w:val="left" w:pos="0"/>
        </w:tabs>
        <w:spacing w:before="57" w:after="57"/>
        <w:ind w:left="0" w:firstLine="0"/>
        <w:rPr>
          <w:i/>
          <w:color w:val="538135"/>
          <w:lang w:val="el-GR"/>
        </w:rPr>
      </w:pPr>
      <w:bookmarkStart w:id="114" w:name="_Toc104631419"/>
      <w:r>
        <w:rPr>
          <w:lang w:val="el-GR"/>
        </w:rPr>
        <w:lastRenderedPageBreak/>
        <w:t xml:space="preserve">ΠΑΡΑΡΤΗΜΑ </w:t>
      </w:r>
      <w:r>
        <w:rPr>
          <w:lang w:val="en-US"/>
        </w:rPr>
        <w:t>VI</w:t>
      </w:r>
      <w:r w:rsidRPr="001C3E1B">
        <w:rPr>
          <w:lang w:val="el-GR"/>
        </w:rPr>
        <w:t xml:space="preserve"> – </w:t>
      </w:r>
      <w:r>
        <w:rPr>
          <w:lang w:val="el-GR"/>
        </w:rPr>
        <w:t>Ενημέρωση φυσικών προσώπων για την επεξεργασία προσωπικών δεδομένων</w:t>
      </w:r>
      <w:bookmarkEnd w:id="114"/>
      <w:r>
        <w:rPr>
          <w:lang w:val="el-GR"/>
        </w:rPr>
        <w:t xml:space="preserve"> </w:t>
      </w:r>
    </w:p>
    <w:p w:rsidR="008D5864" w:rsidRPr="008E1443" w:rsidRDefault="008D5864" w:rsidP="008D5864">
      <w:pPr>
        <w:rPr>
          <w:b/>
        </w:rPr>
      </w:pPr>
      <w:r w:rsidRPr="008E1443">
        <w:rPr>
          <w:b/>
        </w:rPr>
        <w:t>ΕΝΗΜΕΡΩΣΗ ΓΙΑ ΤΗΝ ΕΠΕΞΕΡΓΑΣΙΑ ΠΡΟΣΩΠΙΚΩΝ ΔΕΔΟΜΕΝΩΝ</w:t>
      </w:r>
    </w:p>
    <w:p w:rsidR="008D5864" w:rsidRPr="008E1443" w:rsidRDefault="008D5864" w:rsidP="008D5864">
      <w:pPr>
        <w:jc w:val="both"/>
      </w:pPr>
      <w:r w:rsidRPr="008E1443">
        <w:t>Η Αναθέτουσα Αρχή ενημερώνει υπό την ιδιότητά της ως υπεύθυνης επεξεργασίας το φυσικό πρόσωπο που υπογράφει την προσφορά ως Προσφέρων ή ως Νόμιμος Εκπρόσωπος Προσφέροντος, ότι το ίδιο ή και τρίτοι, κατ’ εντολή και για λογαριασμό του, θα επεξεργάζονται τα ακόλουθα δεδομένα ως εξής:</w:t>
      </w:r>
    </w:p>
    <w:p w:rsidR="008D5864" w:rsidRPr="008E1443" w:rsidRDefault="008D5864" w:rsidP="008D5864">
      <w:pPr>
        <w:jc w:val="both"/>
      </w:pPr>
      <w:r w:rsidRPr="008E1443">
        <w:t>Ι. Αντικείμενο επεξεργασίας είναι τα δεδομένα προσωπικού χαρακτήρα που περιέχονται στους φακέλους της προσφοράς και τα αποδεικτικά μέσα τα οποία υποβάλλονται στην Αναθέτουσα Αρχή, στο πλαίσιο του παρόντος Διαγωνισμού, από το φυσικό πρόσωπο το οποίο είναι το ίδιο Προσφέρων ή Νόμιμος Εκπρόσωπος Προσφέροντος.</w:t>
      </w:r>
    </w:p>
    <w:p w:rsidR="008D5864" w:rsidRPr="008E1443" w:rsidRDefault="008D5864" w:rsidP="008D5864">
      <w:pPr>
        <w:jc w:val="both"/>
      </w:pPr>
      <w:r w:rsidRPr="008E1443">
        <w:t>ΙΙ. Σκοπός της επεξεργασίας είναι η αξιολόγηση του Φακέλου Προσφοράς, η ανάθεση της Σύμβασης, η προάσπιση των δικαιωμάτων της Αναθέτουσας Αρχής, η εκπλήρωση των εκ του νόμου υποχρεώσεων της Αναθέτουσας Αρχής και η εν γένει ασφάλεια και προστασία των συναλλαγών. Τα δεδομένα ταυτοπροσωπίας και επικοινωνίας θα χρησιμοποιηθούν από την Αναθέτουσα Αρχή και για την ενημέρωση των Προσφερόντων σχετικά με την αξιολόγηση των προσφορών.</w:t>
      </w:r>
    </w:p>
    <w:p w:rsidR="008D5864" w:rsidRPr="008E1443" w:rsidRDefault="008D5864" w:rsidP="008D5864">
      <w:pPr>
        <w:jc w:val="both"/>
      </w:pPr>
      <w:r w:rsidRPr="008E1443">
        <w:t xml:space="preserve">ΙΙΙ. Αποδέκτες των ανωτέρω (υπό Α) δεδομένων στους οποίους κοινοποιούνται είναι: </w:t>
      </w:r>
    </w:p>
    <w:p w:rsidR="008D5864" w:rsidRPr="008E1443" w:rsidRDefault="008D5864" w:rsidP="008D5864">
      <w:pPr>
        <w:jc w:val="both"/>
      </w:pPr>
      <w:r w:rsidRPr="008E1443">
        <w:t>(α) Φορείς στους οποίους η Αναθέτουσα Αρχή αναθέτει την εκτέλεση συγκεκριμένων ενεργειών για λογαριασμό της, δηλαδή οι Σύμβουλοι, τα υπηρεσιακά στελέχη, μέλη Επιτροπών Αξιολόγησης, Χειριστές του Ηλεκτρονικού Διαγωνισμού και λοιποί εν γένει προστηθέντες της, υπό τον όρο της τήρησης σε κάθε περίπτωση του απορρήτου.</w:t>
      </w:r>
    </w:p>
    <w:p w:rsidR="008D5864" w:rsidRPr="008E1443" w:rsidRDefault="008D5864" w:rsidP="008D5864">
      <w:pPr>
        <w:jc w:val="both"/>
      </w:pPr>
      <w:r w:rsidRPr="008E1443">
        <w:t>(β) Το Δημόσιο, άλλοι δημόσιοι φορείς ή δικαστικές αρχές ή άλλες αρχές ή δικαιοδοτικά όργανα, στο πλαίσιο των αρμοδιοτήτων τους.</w:t>
      </w:r>
    </w:p>
    <w:p w:rsidR="008D5864" w:rsidRPr="008E1443" w:rsidRDefault="008D5864" w:rsidP="008D5864">
      <w:pPr>
        <w:jc w:val="both"/>
      </w:pPr>
      <w:r w:rsidRPr="008E1443">
        <w:t>(γ) Έτεροι συμμετέχοντες στο Διαγωνισμό, στο πλαίσιο της αρχής της διαφάνειας και του δικαιώματος προδικαστικής και δικαστικής προστασίας των συμμετεχόντων στο Διαγωνισμό, σύμφωνα με το νόμο.</w:t>
      </w:r>
    </w:p>
    <w:p w:rsidR="008D5864" w:rsidRPr="008E1443" w:rsidRDefault="008D5864" w:rsidP="008D5864">
      <w:pPr>
        <w:jc w:val="both"/>
      </w:pPr>
      <w:r>
        <w:t>IV</w:t>
      </w:r>
      <w:r w:rsidRPr="008E1443">
        <w:t>. Τα δεδομένα θα τηρούνται για χρονικό διάστημα για χρονικό διάστημα ίσο με τη διάρκεια της εκτέλεσης της σύμβασης, και μετά τη λήξη αυτής για χρονικό διάστημα πέντε ετών, για μελλοντικούς φορολογικούς-δημοσιονομικούς ή ελέγχους χρηματοδοτών ή άλλους προβλεπόμενους ελέγχους από την κείμενη νομοθεσία, εκτός εάν η νομοθεσία προβλέπει διαφορετική περίοδο διατήρησης. Σε περίπτωση εκκρεμοδικίας αναφορικά με δημόσια σύμβαση τα δεδομένα τηρούνται μέχρι το πέρας της εκκρεμοδικίας. Μετά τη λήξη των ανωτέρω περιόδων, τα προσωπικά δεδομένα θα καταστρέφονται.</w:t>
      </w:r>
    </w:p>
    <w:p w:rsidR="008D5864" w:rsidRPr="008E1443" w:rsidRDefault="008D5864" w:rsidP="008D5864">
      <w:pPr>
        <w:jc w:val="both"/>
      </w:pPr>
      <w:r>
        <w:t>V</w:t>
      </w:r>
      <w:r w:rsidRPr="008E1443">
        <w:t>. Το φυσικό πρόσωπο που είναι είτε Προσφέρων είτε Νόμιμος Εκπρόσωπος του Προσφέροντος, μπορεί να ασκεί κάθε νόμιμο δικαίωμά του σχετικά με τα δεδομένα προσωπικού χαρακτήρα που το αφορούν, απευθυνόμενο στον υπεύθυνο προστασίας προσωπικών δεδομένων της Αναθέτουσας Αρχής.</w:t>
      </w:r>
    </w:p>
    <w:p w:rsidR="008D5864" w:rsidRPr="008E1443" w:rsidRDefault="008D5864" w:rsidP="008D5864">
      <w:pPr>
        <w:jc w:val="both"/>
      </w:pPr>
      <w:r>
        <w:t>VI</w:t>
      </w:r>
      <w:r w:rsidRPr="008E1443">
        <w:t xml:space="preserve">. </w:t>
      </w:r>
      <w:r>
        <w:t>H</w:t>
      </w:r>
      <w:r w:rsidRPr="008E1443">
        <w:t xml:space="preserve"> Αναθέτουσα Αρχή έχει υποχρέωση να λαμβάνει κάθε εύλογο μέτρο για τη διασφάλιση του απόρρητου και της ασφάλειας της επεξεργασίας των δεδομένων και της προστασίας τους από τυχαία ή αθέμιτη καταστροφή, τυχαία απώλεια, αλλοίωση, απαγορευμένη διάδοση ή πρόσβαση από οποιονδήποτε και κάθε άλλης μορφή αθέμιτη επεξεργασία.</w:t>
      </w:r>
    </w:p>
    <w:p w:rsidR="008D5864" w:rsidRDefault="008D5864" w:rsidP="008D5864">
      <w:pPr>
        <w:spacing w:before="57" w:after="57"/>
      </w:pPr>
    </w:p>
    <w:p w:rsidR="008D5864" w:rsidRDefault="008D5864" w:rsidP="008D5864">
      <w:pPr>
        <w:spacing w:before="57" w:after="57"/>
      </w:pPr>
    </w:p>
    <w:p w:rsidR="008D5864" w:rsidRPr="00BD65F6" w:rsidRDefault="008D5864" w:rsidP="008D5864">
      <w:pPr>
        <w:pStyle w:val="2"/>
        <w:tabs>
          <w:tab w:val="clear" w:pos="567"/>
          <w:tab w:val="left" w:pos="0"/>
        </w:tabs>
        <w:spacing w:before="57" w:after="57"/>
        <w:ind w:left="0" w:firstLine="0"/>
        <w:rPr>
          <w:i/>
          <w:color w:val="5B9BD5"/>
          <w:lang w:val="el-GR"/>
        </w:rPr>
      </w:pPr>
      <w:bookmarkStart w:id="115" w:name="_Toc104631420"/>
      <w:r>
        <w:rPr>
          <w:lang w:val="el-GR"/>
        </w:rPr>
        <w:lastRenderedPageBreak/>
        <w:t xml:space="preserve">ΠΑΡΑΡΤΗΜΑ </w:t>
      </w:r>
      <w:r>
        <w:rPr>
          <w:lang w:val="en-US"/>
        </w:rPr>
        <w:t>V</w:t>
      </w:r>
      <w:r>
        <w:rPr>
          <w:lang w:val="el-GR"/>
        </w:rPr>
        <w:t xml:space="preserve"> – ΕΕΕΣ</w:t>
      </w:r>
      <w:bookmarkEnd w:id="115"/>
      <w:r>
        <w:rPr>
          <w:lang w:val="el-GR"/>
        </w:rPr>
        <w:t xml:space="preserve"> </w:t>
      </w:r>
    </w:p>
    <w:p w:rsidR="008D5864" w:rsidRDefault="008D5864" w:rsidP="008D5864">
      <w:pPr>
        <w:pStyle w:val="normalwithoutspacing"/>
        <w:rPr>
          <w:i/>
          <w:color w:val="5B9BD5"/>
          <w:szCs w:val="22"/>
        </w:rPr>
      </w:pPr>
      <w:r>
        <w:rPr>
          <w:i/>
          <w:color w:val="5B9BD5"/>
          <w:szCs w:val="22"/>
        </w:rPr>
        <w:t>Από τις 2-5-2019, οι αναθέτουσες αρχές συντάσσουν το ΕΕΕΣ με τη χρήση  της νέας ηλεκτρονικής υπηρεσίας </w:t>
      </w:r>
      <w:hyperlink w:history="1">
        <w:r>
          <w:rPr>
            <w:rStyle w:val="-"/>
            <w:rFonts w:eastAsia="MS Mincho"/>
            <w:i/>
            <w:color w:val="5B9BD5"/>
          </w:rPr>
          <w:t>Promitheus ESPDint </w:t>
        </w:r>
      </w:hyperlink>
      <w:r>
        <w:rPr>
          <w:i/>
          <w:color w:val="5B9BD5"/>
          <w:szCs w:val="22"/>
        </w:rPr>
        <w:t>(</w:t>
      </w:r>
      <w:hyperlink r:id="rId24" w:anchor="_blank" w:history="1">
        <w:r>
          <w:rPr>
            <w:rStyle w:val="-"/>
            <w:rFonts w:eastAsia="MS Mincho"/>
            <w:i/>
            <w:color w:val="5B9BD5"/>
          </w:rPr>
          <w:t>https://espdint.eprocurement.gov.gr/</w:t>
        </w:r>
      </w:hyperlink>
      <w:r>
        <w:rPr>
          <w:i/>
          <w:color w:val="5B9BD5"/>
          <w:szCs w:val="22"/>
        </w:rPr>
        <w:t>), που προσφέρει τη δυνατότητα ηλεκτρονικής σύνταξης και διαχείρισης του Ευρωπαϊκού Ενιαίου Εγγράφου Σύμβασης (ΕΕΕΣ). Η σχετική ανακοίνωση είναι διαθέσιμη στη Διαδικτυακή Πύλη</w:t>
      </w:r>
      <w:r w:rsidRPr="00C62B91">
        <w:rPr>
          <w:i/>
          <w:color w:val="5B9BD5"/>
          <w:szCs w:val="22"/>
        </w:rPr>
        <w:t xml:space="preserve"> </w:t>
      </w:r>
      <w:r>
        <w:rPr>
          <w:i/>
          <w:color w:val="5B9BD5"/>
          <w:szCs w:val="22"/>
        </w:rPr>
        <w:t>του ΕΣΗΔΗΣ «</w:t>
      </w:r>
      <w:hyperlink r:id="rId25" w:history="1">
        <w:r>
          <w:rPr>
            <w:rStyle w:val="-"/>
            <w:rFonts w:eastAsia="MS Mincho"/>
            <w:i/>
            <w:color w:val="5B9BD5"/>
          </w:rPr>
          <w:t>www.promitheus.gov.gr</w:t>
        </w:r>
      </w:hyperlink>
      <w:r>
        <w:rPr>
          <w:i/>
          <w:color w:val="5B9BD5"/>
          <w:szCs w:val="22"/>
        </w:rPr>
        <w:t>». Το περιεχόμενο του αρχείου, είτε ενσωματώνεται στο κείμενο της διακήρυξης, είτε, ως αρχείο PDF, ηλεκτρονικά</w:t>
      </w:r>
      <w:r>
        <w:t xml:space="preserve"> </w:t>
      </w:r>
      <w:r>
        <w:rPr>
          <w:i/>
          <w:color w:val="5B9BD5"/>
          <w:szCs w:val="22"/>
        </w:rPr>
        <w:t xml:space="preserve">υπογεγραμμένο, αναρτάται ξεχωριστά ως αναπόσπαστο μέρος αυτής. </w:t>
      </w:r>
      <w:r>
        <w:rPr>
          <w:i/>
          <w:color w:val="5B9BD5"/>
          <w:szCs w:val="22"/>
          <w:lang w:val="en-US"/>
        </w:rPr>
        <w:t>T</w:t>
      </w:r>
      <w:r>
        <w:rPr>
          <w:i/>
          <w:color w:val="5B9BD5"/>
          <w:szCs w:val="22"/>
        </w:rPr>
        <w:t>ο αρχείο XML αναρτάται για την διευκόλυνση των οικονομικών φορέων προκειμένου να συντάξουν μέσω της υπηρεσίας eΕΕΕΣ τη σχετική απάντηση τους].</w:t>
      </w:r>
    </w:p>
    <w:p w:rsidR="008D5864" w:rsidRDefault="008D5864" w:rsidP="008D5864"/>
    <w:p w:rsidR="008D5864" w:rsidRDefault="008D5864" w:rsidP="008D5864"/>
    <w:p w:rsidR="008D5864" w:rsidRDefault="008D5864" w:rsidP="008D5864"/>
    <w:p w:rsidR="008D5864" w:rsidRDefault="008D5864"/>
    <w:sectPr w:rsidR="008D5864" w:rsidSect="008D5864">
      <w:headerReference w:type="even" r:id="rId26"/>
      <w:headerReference w:type="default" r:id="rId27"/>
      <w:footerReference w:type="even" r:id="rId28"/>
      <w:footerReference w:type="default" r:id="rId29"/>
      <w:headerReference w:type="first" r:id="rId30"/>
      <w:footerReference w:type="first" r:id="rId31"/>
      <w:pgSz w:w="11906" w:h="16838"/>
      <w:pgMar w:top="1134" w:right="1134" w:bottom="1134" w:left="1134" w:header="720" w:footer="709" w:gutter="0"/>
      <w:cols w:space="720"/>
      <w:docGrid w:linePitch="600" w:charSpace="36864"/>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47EAE" w:rsidRDefault="00047EAE" w:rsidP="008D5864">
      <w:pPr>
        <w:spacing w:after="0" w:line="240" w:lineRule="auto"/>
      </w:pPr>
      <w:r>
        <w:separator/>
      </w:r>
    </w:p>
  </w:endnote>
  <w:endnote w:type="continuationSeparator" w:id="1">
    <w:p w:rsidR="00047EAE" w:rsidRDefault="00047EAE" w:rsidP="008D586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A1"/>
    <w:family w:val="swiss"/>
    <w:pitch w:val="variable"/>
    <w:sig w:usb0="E0002AFF" w:usb1="C0007843" w:usb2="00000009" w:usb3="00000000" w:csb0="000001FF" w:csb1="00000000"/>
  </w:font>
  <w:font w:name="Times New Roman">
    <w:panose1 w:val="02020603050405020304"/>
    <w:charset w:val="A1"/>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alibri">
    <w:panose1 w:val="020F0502020204030204"/>
    <w:charset w:val="A1"/>
    <w:family w:val="swiss"/>
    <w:pitch w:val="variable"/>
    <w:sig w:usb0="E00002FF" w:usb1="4000ACFF" w:usb2="00000001" w:usb3="00000000" w:csb0="0000019F" w:csb1="00000000"/>
  </w:font>
  <w:font w:name="OpenSymbol">
    <w:altName w:val="Times New Roman"/>
    <w:charset w:val="00"/>
    <w:family w:val="auto"/>
    <w:pitch w:val="variable"/>
    <w:sig w:usb0="00000003" w:usb1="1001ECEA" w:usb2="00000000" w:usb3="00000000" w:csb0="00000001" w:csb1="00000000"/>
  </w:font>
  <w:font w:name="Angsana New">
    <w:panose1 w:val="02020603050405020304"/>
    <w:charset w:val="00"/>
    <w:family w:val="roman"/>
    <w:pitch w:val="variable"/>
    <w:sig w:usb0="81000003" w:usb1="00000000" w:usb2="00000000" w:usb3="00000000" w:csb0="00010001"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A1"/>
    <w:family w:val="swiss"/>
    <w:pitch w:val="variable"/>
    <w:sig w:usb0="A10006FF" w:usb1="4000205B" w:usb2="00000010" w:usb3="00000000" w:csb0="0000019F" w:csb1="00000000"/>
  </w:font>
  <w:font w:name="Tahoma">
    <w:panose1 w:val="020B0604030504040204"/>
    <w:charset w:val="A1"/>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64C000" w:usb3="00000000" w:csb0="00000001" w:csb1="00000000"/>
  </w:font>
  <w:font w:name="Courier New">
    <w:panose1 w:val="02070309020205020404"/>
    <w:charset w:val="A1"/>
    <w:family w:val="modern"/>
    <w:pitch w:val="fixed"/>
    <w:sig w:usb0="E0002AFF" w:usb1="C0007843" w:usb2="00000009" w:usb3="00000000" w:csb0="000001FF" w:csb1="00000000"/>
  </w:font>
  <w:font w:name="Book Antiqua">
    <w:panose1 w:val="02040602050305030304"/>
    <w:charset w:val="A1"/>
    <w:family w:val="roman"/>
    <w:pitch w:val="variable"/>
    <w:sig w:usb0="00000287" w:usb1="00000000" w:usb2="00000000" w:usb3="00000000" w:csb0="0000009F" w:csb1="00000000"/>
  </w:font>
  <w:font w:name="Cambria">
    <w:panose1 w:val="02040503050406030204"/>
    <w:charset w:val="A1"/>
    <w:family w:val="roman"/>
    <w:pitch w:val="variable"/>
    <w:sig w:usb0="E00002FF" w:usb1="400004FF" w:usb2="00000000" w:usb3="00000000" w:csb0="0000019F" w:csb1="00000000"/>
  </w:font>
  <w:font w:name="Lucida Sans">
    <w:panose1 w:val="020B0602030504020204"/>
    <w:charset w:val="00"/>
    <w:family w:val="swiss"/>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Consolas">
    <w:panose1 w:val="020B0609020204030204"/>
    <w:charset w:val="A1"/>
    <w:family w:val="modern"/>
    <w:pitch w:val="fixed"/>
    <w:sig w:usb0="E10002FF" w:usb1="4000FCFF" w:usb2="00000009" w:usb3="00000000" w:csb0="0000019F" w:csb1="00000000"/>
  </w:font>
  <w:font w:name="Liberation Sans">
    <w:altName w:val="Arial"/>
    <w:charset w:val="A1"/>
    <w:family w:val="swiss"/>
    <w:pitch w:val="variable"/>
    <w:sig w:usb0="00000000" w:usb1="500078FF" w:usb2="00000021" w:usb3="00000000" w:csb0="000001BF" w:csb1="00000000"/>
  </w:font>
  <w:font w:name="Microsoft YaHei">
    <w:panose1 w:val="020B0503020204020204"/>
    <w:charset w:val="86"/>
    <w:family w:val="swiss"/>
    <w:pitch w:val="variable"/>
    <w:sig w:usb0="A0000287" w:usb1="28CF3C52" w:usb2="00000016" w:usb3="00000000" w:csb0="0004001F" w:csb1="00000000"/>
  </w:font>
  <w:font w:name="Mangal">
    <w:panose1 w:val="02040503050203030202"/>
    <w:charset w:val="00"/>
    <w:family w:val="roman"/>
    <w:pitch w:val="variable"/>
    <w:sig w:usb0="00008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003" w:usb1="288F0000" w:usb2="00000016" w:usb3="00000000" w:csb0="00040001" w:csb1="00000000"/>
  </w:font>
  <w:font w:name="Trebuchet MS">
    <w:panose1 w:val="020B0603020202020204"/>
    <w:charset w:val="A1"/>
    <w:family w:val="swiss"/>
    <w:pitch w:val="variable"/>
    <w:sig w:usb0="00000287" w:usb1="00000003" w:usb2="00000000" w:usb3="00000000" w:csb0="0000009F" w:csb1="00000000"/>
  </w:font>
  <w:font w:name="Segoe UI">
    <w:panose1 w:val="020B0502040204020203"/>
    <w:charset w:val="A1"/>
    <w:family w:val="swiss"/>
    <w:pitch w:val="variable"/>
    <w:sig w:usb0="E4002EFF" w:usb1="C000E47F"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Liberation Serif">
    <w:charset w:val="A1"/>
    <w:family w:val="roman"/>
    <w:pitch w:val="variable"/>
    <w:sig w:usb0="E0000AFF" w:usb1="500078FF" w:usb2="00000021" w:usb3="00000000" w:csb0="000001BF" w:csb1="00000000"/>
  </w:font>
  <w:font w:name="ArialMT">
    <w:charset w:val="A1"/>
    <w:family w:val="swiss"/>
    <w:pitch w:val="default"/>
    <w:sig w:usb0="00000000" w:usb1="00000000" w:usb2="00000000" w:usb3="00000000" w:csb0="00000000" w:csb1="00000000"/>
  </w:font>
  <w:font w:name="Cambria Math">
    <w:panose1 w:val="02040503050406030204"/>
    <w:charset w:val="A1"/>
    <w:family w:val="roman"/>
    <w:pitch w:val="variable"/>
    <w:sig w:usb0="E00002FF" w:usb1="420024FF" w:usb2="00000000" w:usb3="00000000" w:csb0="0000019F" w:csb1="00000000"/>
  </w:font>
  <w:font w:name="Helvetica">
    <w:panose1 w:val="020B0604020202020204"/>
    <w:charset w:val="A1"/>
    <w:family w:val="swiss"/>
    <w:pitch w:val="variable"/>
    <w:sig w:usb0="E0002AFF"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461B" w:rsidRDefault="005A461B"/>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461B" w:rsidRDefault="005A461B">
    <w:pPr>
      <w:pStyle w:val="af3"/>
      <w:spacing w:after="0"/>
      <w:jc w:val="center"/>
      <w:rPr>
        <w:rFonts w:eastAsia="Times New Roman"/>
        <w:kern w:val="1"/>
        <w:sz w:val="18"/>
        <w:szCs w:val="18"/>
        <w:lang w:val="el-GR" w:eastAsia="zh-CN"/>
      </w:rPr>
    </w:pPr>
  </w:p>
  <w:p w:rsidR="005A461B" w:rsidRDefault="005A461B">
    <w:pPr>
      <w:pStyle w:val="af3"/>
      <w:spacing w:after="0"/>
      <w:jc w:val="center"/>
    </w:pPr>
    <w:r>
      <w:rPr>
        <w:sz w:val="20"/>
        <w:szCs w:val="20"/>
        <w:lang w:val="el-GR"/>
      </w:rPr>
      <w:t xml:space="preserve">Σελίδα </w:t>
    </w:r>
    <w:r>
      <w:rPr>
        <w:sz w:val="20"/>
        <w:szCs w:val="20"/>
      </w:rPr>
      <w:fldChar w:fldCharType="begin"/>
    </w:r>
    <w:r>
      <w:rPr>
        <w:sz w:val="20"/>
        <w:szCs w:val="20"/>
      </w:rPr>
      <w:instrText xml:space="preserve"> PAGE </w:instrText>
    </w:r>
    <w:r>
      <w:rPr>
        <w:sz w:val="20"/>
        <w:szCs w:val="20"/>
      </w:rPr>
      <w:fldChar w:fldCharType="separate"/>
    </w:r>
    <w:r w:rsidR="00D51028">
      <w:rPr>
        <w:noProof/>
        <w:sz w:val="20"/>
        <w:szCs w:val="20"/>
      </w:rPr>
      <w:t>1</w:t>
    </w:r>
    <w:r>
      <w:rPr>
        <w:sz w:val="20"/>
        <w:szCs w:val="20"/>
      </w:rPr>
      <w:fldChar w:fldCharType="end"/>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461B" w:rsidRDefault="005A461B"/>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47EAE" w:rsidRDefault="00047EAE" w:rsidP="008D5864">
      <w:pPr>
        <w:spacing w:after="0" w:line="240" w:lineRule="auto"/>
      </w:pPr>
      <w:r>
        <w:separator/>
      </w:r>
    </w:p>
  </w:footnote>
  <w:footnote w:type="continuationSeparator" w:id="1">
    <w:p w:rsidR="00047EAE" w:rsidRDefault="00047EAE" w:rsidP="008D5864">
      <w:pPr>
        <w:spacing w:after="0" w:line="240" w:lineRule="auto"/>
      </w:pPr>
      <w:r>
        <w:continuationSeparator/>
      </w:r>
    </w:p>
  </w:footnote>
  <w:footnote w:id="2">
    <w:p w:rsidR="005A461B" w:rsidRPr="001C1814" w:rsidRDefault="005A461B" w:rsidP="008D5864">
      <w:pPr>
        <w:pStyle w:val="af5"/>
        <w:rPr>
          <w:lang w:val="el-GR"/>
        </w:rPr>
      </w:pPr>
      <w:r>
        <w:rPr>
          <w:rStyle w:val="ad"/>
        </w:rPr>
        <w:footnoteRef/>
      </w:r>
      <w:r>
        <w:rPr>
          <w:lang w:val="el-GR"/>
        </w:rPr>
        <w:tab/>
      </w:r>
      <w:r w:rsidRPr="001C1814">
        <w:rPr>
          <w:lang w:val="el-GR"/>
        </w:rPr>
        <w:t>Η υποχρέωση ονομαστικοποίησης μετοχών εταιρειών που συνάπτουν δημόσιες συμβάσεις, απαιτείται σύμφωνα με το άρθρο 8 του ν. 3310/2005, σε διαδικασίες σύναψης δημοσίων συμβάσεων εκτιμώμενης αξίας ανώτερης του ενός εκατομμυρίου ευρώ (1.000.000,00 €)</w:t>
      </w:r>
    </w:p>
  </w:footnote>
  <w:footnote w:id="3">
    <w:p w:rsidR="005A461B" w:rsidRPr="001C1814" w:rsidRDefault="005A461B" w:rsidP="008D5864">
      <w:pPr>
        <w:pStyle w:val="af5"/>
        <w:rPr>
          <w:lang w:val="el-GR"/>
        </w:rPr>
      </w:pPr>
      <w:r>
        <w:rPr>
          <w:rStyle w:val="ad"/>
        </w:rPr>
        <w:footnoteRef/>
      </w:r>
      <w:r w:rsidRPr="001C1814">
        <w:rPr>
          <w:lang w:val="el-GR"/>
        </w:rPr>
        <w:t xml:space="preserve"> </w:t>
      </w:r>
      <w:r>
        <w:rPr>
          <w:rStyle w:val="a4"/>
          <w:lang w:val="el-GR"/>
        </w:rPr>
        <w:tab/>
      </w:r>
      <w:r w:rsidRPr="001C1814">
        <w:rPr>
          <w:lang w:val="el-GR"/>
        </w:rPr>
        <w:t>Επισημαίνεται ότι, όπως προβλέπεται στο αρ. 65 του ν. 4172/2013, οι σχετικές υπουργικές αποφάσεις εκδίδονται κάθε έτος. Πρβλ. τις με αριθμ.1024/2018 (Β 542) &amp;  ΠΟΛ1173/2017 (Β 4049) σχετικές αποφάσεις του Υπουργού Οικονομικών.</w:t>
      </w:r>
    </w:p>
  </w:footnote>
  <w:footnote w:id="4">
    <w:p w:rsidR="005A461B" w:rsidRPr="00D46D13" w:rsidRDefault="005A461B" w:rsidP="008D5864">
      <w:pPr>
        <w:pStyle w:val="af5"/>
        <w:rPr>
          <w:lang w:val="el-GR"/>
        </w:rPr>
      </w:pPr>
      <w:r>
        <w:rPr>
          <w:rStyle w:val="a8"/>
        </w:rPr>
        <w:footnoteRef/>
      </w:r>
      <w:r>
        <w:rPr>
          <w:lang w:val="el-GR"/>
        </w:rPr>
        <w:tab/>
        <w:t>Άρθρο 18 παρ. 2 του ν. 4412/2016.</w:t>
      </w:r>
    </w:p>
  </w:footnote>
  <w:footnote w:id="5">
    <w:p w:rsidR="005A461B" w:rsidRPr="00C823DC" w:rsidRDefault="005A461B" w:rsidP="008D5864">
      <w:pPr>
        <w:pStyle w:val="af5"/>
        <w:rPr>
          <w:lang w:val="el-GR"/>
        </w:rPr>
      </w:pPr>
      <w:r>
        <w:rPr>
          <w:rStyle w:val="a8"/>
        </w:rPr>
        <w:footnoteRef/>
      </w:r>
      <w:r>
        <w:rPr>
          <w:lang w:val="el-GR"/>
        </w:rPr>
        <w:tab/>
        <w:t>Ως «έγγραφο διαδικασίας σύναψης της σύμβασης» ή «έγγραφο της σύμβασης», κατά την έννοια της περ. 14 της παρ.1 του άρθρου 2 του ν. 4412/2016 νοείται κάθε έγγραφο το οποίο παρέχει ή στο οποίο παραπέμπει η Α.Α./Α.Φ. με σκοπό να περιγράψει ή να προσδιορίσει στοιχεία της σύμβασης ή της διαδικασίας ανάθεσης, συμπεριλαμβανομένης της προκήρυξης σύμβασης του άρθρου 63 και 293, της προκαταρκτικής προκήρυξης του άρθρου 62, της περιοδικής ενδεικτικής προκήρυξης του άρθρου 291, αν χρησιμοποιείται ως μέσο προκήρυξης του διαγωνισμού, των τεχνικών προδιαγραφών, του περιγραφικού εγγράφου, των προτεινόμενων όρων της σύμβασης, των υποδειγμάτων για την προσκόμιση των εγγράφων από τους υποψηφίους και τους προσφέροντες, των πληροφοριών σχετικά με τις γενικές και ειδικές υποχρεώσεις και τυχόν πρόσθετων εγγράφων. Επίσης, στην έννοια αυτή περιλαμβάνονται και η διακήρυξη ή η πρόσκληση σε διαπραγμάτευση στις οποίες αναφέρονται όλοι οι ειδικοί και γενικοί όροι σύναψης και εκτέλεσης της σύμβασης, το Ενιαίο Ευρωπαϊκό Έγγραφο Σύμβασης (ΕΕΕΣ), οι συμπληρωματικές πληροφορίες που παρέχει η αναθέτουσα αρχή δυνάμει της παρ. 2 του άρθρου 67 και της παρ. 2 του άρθρου 297, το σχέδιο της σύμβασης μετά των Παραρτημάτων αυτής και η τεχνική συγγραφή υποχρεώσεων που περιλαμβάνει και τις εφαρμοστέες τεχνικές προδιαγραφές</w:t>
      </w:r>
    </w:p>
  </w:footnote>
  <w:footnote w:id="6">
    <w:p w:rsidR="005A461B" w:rsidRPr="00E528D5" w:rsidRDefault="005A461B" w:rsidP="008D5864">
      <w:pPr>
        <w:pStyle w:val="af5"/>
        <w:rPr>
          <w:lang w:val="el-GR"/>
        </w:rPr>
      </w:pPr>
      <w:r>
        <w:rPr>
          <w:rStyle w:val="a8"/>
        </w:rPr>
        <w:footnoteRef/>
      </w:r>
      <w:r>
        <w:rPr>
          <w:lang w:val="el-GR"/>
        </w:rPr>
        <w:tab/>
      </w:r>
      <w:r w:rsidRPr="00E528D5">
        <w:rPr>
          <w:lang w:val="el-GR"/>
        </w:rPr>
        <w:t>Ά</w:t>
      </w:r>
      <w:r w:rsidRPr="00E528D5">
        <w:rPr>
          <w:iCs/>
          <w:lang w:val="el-GR"/>
        </w:rPr>
        <w:t>ρθρο 67, παρ.3 του ν. 4412/2016 &amp;</w:t>
      </w:r>
      <w:r w:rsidRPr="00E528D5">
        <w:rPr>
          <w:lang w:val="el-GR"/>
        </w:rPr>
        <w:t>. άρθρο 121, παρ.5 του ν. 4412/2016.</w:t>
      </w:r>
    </w:p>
  </w:footnote>
  <w:footnote w:id="7">
    <w:p w:rsidR="005A461B" w:rsidRPr="00FC2FD7" w:rsidRDefault="005A461B" w:rsidP="008D5864">
      <w:pPr>
        <w:pStyle w:val="af5"/>
        <w:rPr>
          <w:lang w:val="el-GR"/>
        </w:rPr>
      </w:pPr>
      <w:r>
        <w:rPr>
          <w:rStyle w:val="ad"/>
        </w:rPr>
        <w:footnoteRef/>
      </w:r>
      <w:r w:rsidRPr="00FC2FD7">
        <w:rPr>
          <w:lang w:val="el-GR"/>
        </w:rPr>
        <w:t xml:space="preserve"> </w:t>
      </w:r>
      <w:r>
        <w:rPr>
          <w:rStyle w:val="a4"/>
          <w:lang w:val="el-GR"/>
        </w:rPr>
        <w:tab/>
      </w:r>
      <w:r w:rsidRPr="00FC2FD7">
        <w:rPr>
          <w:lang w:val="el-GR"/>
        </w:rPr>
        <w:t>Πρβλ έγγραφο ΕΑΑΔΗΣΥ με α.π. 4121/30-07-2020 « Διευκρινίσεις ως προς την τήρηση των διατυπώσεων δημοσιότητας στη διαγωνιστική διαδικασία σε περίπτωση τροποποίησης όρων της διακήρυξης» (ΑΔΑ: ΩΡΗ9ΟΞΤΒ-2ΧΖ)</w:t>
      </w:r>
    </w:p>
  </w:footnote>
  <w:footnote w:id="8">
    <w:p w:rsidR="005A461B" w:rsidRPr="00175691" w:rsidRDefault="005A461B" w:rsidP="008D5864">
      <w:pPr>
        <w:pStyle w:val="af5"/>
        <w:rPr>
          <w:lang w:val="el-GR"/>
        </w:rPr>
      </w:pPr>
      <w:r>
        <w:rPr>
          <w:rStyle w:val="a8"/>
        </w:rPr>
        <w:footnoteRef/>
      </w:r>
      <w:r>
        <w:rPr>
          <w:lang w:val="el-GR"/>
        </w:rPr>
        <w:tab/>
        <w:t>Άρθρο 53, παρ.3 του ν. 4412/2016: Τα έγγραφα της σύμβασης (όπως περιγράφονται στην παρ. 2.1.1) συντάσσονται υποχρεωτικά στην ελληνική γλώσσα και προαιρετικά και σε άλλες γλώσσες, συνολικά ή μερικά. Σε περίπτωση ασυμφωνίας μεταξύ των τμημάτων των εγγράφων της σύμβασης που έχουν συνταχθεί σε περισσότερες γλώσσες, επικρατεί η ελληνική έκδοση.</w:t>
      </w:r>
    </w:p>
  </w:footnote>
  <w:footnote w:id="9">
    <w:p w:rsidR="005A461B" w:rsidRPr="00175691" w:rsidRDefault="005A461B" w:rsidP="008D5864">
      <w:pPr>
        <w:pStyle w:val="af5"/>
        <w:rPr>
          <w:lang w:val="el-GR"/>
        </w:rPr>
      </w:pPr>
      <w:r>
        <w:rPr>
          <w:rStyle w:val="ad"/>
        </w:rPr>
        <w:footnoteRef/>
      </w:r>
      <w:r w:rsidRPr="00175691">
        <w:rPr>
          <w:lang w:val="el-GR"/>
        </w:rPr>
        <w:t xml:space="preserve"> </w:t>
      </w:r>
      <w:r>
        <w:rPr>
          <w:rStyle w:val="a4"/>
          <w:lang w:val="el-GR"/>
        </w:rPr>
        <w:tab/>
      </w:r>
      <w:r>
        <w:rPr>
          <w:lang w:val="el-GR"/>
        </w:rPr>
        <w:t>Ά</w:t>
      </w:r>
      <w:r w:rsidRPr="00175691">
        <w:rPr>
          <w:lang w:val="el-GR"/>
        </w:rPr>
        <w:t>ρθρο 80 παρ. 10 ν. 4412/2016</w:t>
      </w:r>
    </w:p>
  </w:footnote>
  <w:footnote w:id="10">
    <w:p w:rsidR="005A461B" w:rsidRPr="00D6713A" w:rsidRDefault="005A461B" w:rsidP="008D5864">
      <w:pPr>
        <w:pStyle w:val="af5"/>
        <w:rPr>
          <w:lang w:val="el-GR"/>
        </w:rPr>
      </w:pPr>
      <w:r>
        <w:rPr>
          <w:rStyle w:val="a8"/>
        </w:rPr>
        <w:footnoteRef/>
      </w:r>
      <w:r>
        <w:rPr>
          <w:szCs w:val="18"/>
          <w:lang w:val="el-GR"/>
        </w:rPr>
        <w:tab/>
        <w:t>Πρβλ.  άρθρο 120 ν.4512/2018 (ΦΕΚ Α΄ 5/17.1.2017), καθώς και</w:t>
      </w:r>
      <w:r>
        <w:rPr>
          <w:lang w:val="el-GR"/>
        </w:rPr>
        <w:t xml:space="preserve">  άρθρο 15 παρ.1 ν.4541/2018  (ΦΕΚ Α΄ 93/31.5.2018),</w:t>
      </w:r>
    </w:p>
  </w:footnote>
  <w:footnote w:id="11">
    <w:p w:rsidR="005A461B" w:rsidRPr="0065239E" w:rsidRDefault="005A461B" w:rsidP="008D5864">
      <w:pPr>
        <w:pStyle w:val="af5"/>
        <w:rPr>
          <w:lang w:val="el-GR"/>
        </w:rPr>
      </w:pPr>
      <w:r>
        <w:rPr>
          <w:rStyle w:val="ad"/>
        </w:rPr>
        <w:footnoteRef/>
      </w:r>
      <w:r>
        <w:rPr>
          <w:rStyle w:val="a4"/>
          <w:lang w:val="el-GR"/>
        </w:rPr>
        <w:tab/>
      </w:r>
      <w:r w:rsidRPr="0065239E">
        <w:rPr>
          <w:lang w:val="el-GR"/>
        </w:rPr>
        <w:t>Τα γραμμάτια σύστασης χρηματικής παρακαταθήκης του Ταμείου Παρακαταθηκών και Δανείων, για την παροχή εγγυήσεων συμμετοχής και καλής εκτέλεσης (εγγυοδοτική παρακαταθήκη) συστήνονται σύμφωνα με την ειδική νομοθεσία που  διέπει αυτό και ειδικότερα βάσει του άρθρου 4 του π.δ της 30 Δεκεμβρίου 1926/3 Ιανουαρίου 1927 (“Περί συστάσεως και αποδόσεως παρακαταθηκών και καταθέσεων παρά τω Ταμείω Παρακαταθηκών και Δανείων”). Πρβλ. το με αρ. πρωτ. 2756/23-5-2017 έγγραφο της Ε.Α.Α.ΔΗ.ΣΥ. (ΑΔΑ: 7ΝΣΡΟΞΤΒ-975).</w:t>
      </w:r>
    </w:p>
  </w:footnote>
  <w:footnote w:id="12">
    <w:p w:rsidR="005A461B" w:rsidRPr="00F46CE2" w:rsidRDefault="005A461B" w:rsidP="008D5864">
      <w:pPr>
        <w:pStyle w:val="af5"/>
        <w:rPr>
          <w:lang w:val="el-GR"/>
        </w:rPr>
      </w:pPr>
      <w:r>
        <w:rPr>
          <w:rStyle w:val="ad"/>
        </w:rPr>
        <w:footnoteRef/>
      </w:r>
      <w:r>
        <w:rPr>
          <w:rStyle w:val="a4"/>
          <w:lang w:val="el-GR"/>
        </w:rPr>
        <w:tab/>
      </w:r>
      <w:r>
        <w:rPr>
          <w:lang w:val="el-GR"/>
        </w:rPr>
        <w:t>Παρ. 12 άρθρου 72 ν. 4412/2016</w:t>
      </w:r>
    </w:p>
  </w:footnote>
  <w:footnote w:id="13">
    <w:p w:rsidR="005A461B" w:rsidRPr="0065239E" w:rsidRDefault="005A461B" w:rsidP="008D5864">
      <w:pPr>
        <w:pStyle w:val="af5"/>
        <w:rPr>
          <w:lang w:val="el-GR"/>
        </w:rPr>
      </w:pPr>
      <w:r>
        <w:rPr>
          <w:rStyle w:val="ad"/>
        </w:rPr>
        <w:footnoteRef/>
      </w:r>
      <w:r>
        <w:rPr>
          <w:rStyle w:val="a4"/>
          <w:lang w:val="el-GR"/>
        </w:rPr>
        <w:tab/>
      </w:r>
      <w:r>
        <w:rPr>
          <w:lang w:val="el-GR"/>
        </w:rPr>
        <w:t xml:space="preserve">Βλ. σχετικά με ΣΔΣ </w:t>
      </w:r>
      <w:r>
        <w:t>https</w:t>
      </w:r>
      <w:r w:rsidRPr="00A16B5C">
        <w:rPr>
          <w:lang w:val="el-GR"/>
        </w:rPr>
        <w:t>://</w:t>
      </w:r>
      <w:r>
        <w:t>www</w:t>
      </w:r>
      <w:r w:rsidRPr="00A16B5C">
        <w:rPr>
          <w:lang w:val="el-GR"/>
        </w:rPr>
        <w:t>.</w:t>
      </w:r>
      <w:r>
        <w:t>wto</w:t>
      </w:r>
      <w:r w:rsidRPr="00A16B5C">
        <w:rPr>
          <w:lang w:val="el-GR"/>
        </w:rPr>
        <w:t>.</w:t>
      </w:r>
      <w:r>
        <w:t>org</w:t>
      </w:r>
      <w:r w:rsidRPr="00A16B5C">
        <w:rPr>
          <w:lang w:val="el-GR"/>
        </w:rPr>
        <w:t>/</w:t>
      </w:r>
      <w:r>
        <w:t>english</w:t>
      </w:r>
      <w:r w:rsidRPr="00A16B5C">
        <w:rPr>
          <w:lang w:val="el-GR"/>
        </w:rPr>
        <w:t>/</w:t>
      </w:r>
      <w:r>
        <w:t>tratop</w:t>
      </w:r>
      <w:r w:rsidRPr="00A16B5C">
        <w:rPr>
          <w:lang w:val="el-GR"/>
        </w:rPr>
        <w:t>_</w:t>
      </w:r>
      <w:r>
        <w:t>e</w:t>
      </w:r>
      <w:r w:rsidRPr="00A16B5C">
        <w:rPr>
          <w:lang w:val="el-GR"/>
        </w:rPr>
        <w:t>/</w:t>
      </w:r>
      <w:r>
        <w:t>gproc</w:t>
      </w:r>
      <w:r w:rsidRPr="00A16B5C">
        <w:rPr>
          <w:lang w:val="el-GR"/>
        </w:rPr>
        <w:t>_</w:t>
      </w:r>
      <w:r>
        <w:t>e</w:t>
      </w:r>
      <w:r w:rsidRPr="00A16B5C">
        <w:rPr>
          <w:lang w:val="el-GR"/>
        </w:rPr>
        <w:t>/</w:t>
      </w:r>
      <w:r>
        <w:t>gp</w:t>
      </w:r>
      <w:r w:rsidRPr="00A16B5C">
        <w:rPr>
          <w:lang w:val="el-GR"/>
        </w:rPr>
        <w:t>_</w:t>
      </w:r>
      <w:r>
        <w:t>gpa</w:t>
      </w:r>
      <w:r w:rsidRPr="00A16B5C">
        <w:rPr>
          <w:lang w:val="el-GR"/>
        </w:rPr>
        <w:t>_</w:t>
      </w:r>
      <w:r>
        <w:t>e</w:t>
      </w:r>
      <w:r w:rsidRPr="00355202">
        <w:rPr>
          <w:lang w:val="el-GR"/>
        </w:rPr>
        <w:t>.</w:t>
      </w:r>
      <w:r>
        <w:t>htm</w:t>
      </w:r>
    </w:p>
  </w:footnote>
  <w:footnote w:id="14">
    <w:p w:rsidR="005A461B" w:rsidRPr="00355202" w:rsidRDefault="005A461B" w:rsidP="008D5864">
      <w:pPr>
        <w:pStyle w:val="af5"/>
        <w:rPr>
          <w:lang w:val="el-GR"/>
        </w:rPr>
      </w:pPr>
      <w:r>
        <w:rPr>
          <w:rStyle w:val="ad"/>
        </w:rPr>
        <w:footnoteRef/>
      </w:r>
      <w:r>
        <w:rPr>
          <w:rStyle w:val="a4"/>
          <w:lang w:val="el-GR"/>
        </w:rPr>
        <w:tab/>
      </w:r>
      <w:r w:rsidRPr="00355202">
        <w:rPr>
          <w:lang w:val="el-GR"/>
        </w:rPr>
        <w:t>Σύμφωνα με το ισχύον κείμενο της ΣΔΣ, τα σχετικά παραρτήματα που αναφέρονται στο άρθρο 25 αντιστοιχούν πλέον στα 1, 2, 4, 5, 6 και 7.</w:t>
      </w:r>
    </w:p>
  </w:footnote>
  <w:footnote w:id="15">
    <w:p w:rsidR="005A461B" w:rsidRPr="002510A3" w:rsidRDefault="005A461B" w:rsidP="008D5864">
      <w:pPr>
        <w:pStyle w:val="af5"/>
        <w:rPr>
          <w:lang w:val="el-GR"/>
        </w:rPr>
      </w:pPr>
      <w:r>
        <w:rPr>
          <w:rStyle w:val="ad"/>
        </w:rPr>
        <w:footnoteRef/>
      </w:r>
      <w:r>
        <w:rPr>
          <w:rStyle w:val="a4"/>
          <w:lang w:val="el-GR"/>
        </w:rPr>
        <w:tab/>
      </w:r>
      <w:r w:rsidRPr="00776DBF">
        <w:rPr>
          <w:lang w:val="el-GR"/>
        </w:rPr>
        <w:t xml:space="preserve">Επισημαίνεται ότι απαγορεύεται η συμμετοχή εξωχώριας εταιρείας από «μη συνεργάσιμα κράτη στον φορολογικό τομέα» κατά την έννοια των παρ. 3 και 4 του άρθρου 65 του ν. 4172/2013,  καθώς και από κράτη που έχουν προνομιακό φορολογικό καθεστώς, όπως αυτά ορίζονται στον κατάλογο της απόφασης της παρ. 7 του άρθρου 65 του ως άνω Κώδικα, κατά τα αναφερόμενα στην περίπτωση α` </w:t>
      </w:r>
      <w:r>
        <w:rPr>
          <w:lang w:val="el-GR"/>
        </w:rPr>
        <w:t>και β΄</w:t>
      </w:r>
      <w:r w:rsidRPr="00776DBF">
        <w:rPr>
          <w:lang w:val="el-GR"/>
        </w:rPr>
        <w:t>της παραγράφου 4 του άρθρου 4 του ν. 3310/2005</w:t>
      </w:r>
      <w:r>
        <w:rPr>
          <w:lang w:val="el-GR"/>
        </w:rPr>
        <w:t xml:space="preserve">. </w:t>
      </w:r>
    </w:p>
  </w:footnote>
  <w:footnote w:id="16">
    <w:p w:rsidR="005A461B" w:rsidRPr="00BD65F6" w:rsidRDefault="005A461B" w:rsidP="008D5864">
      <w:pPr>
        <w:pStyle w:val="af5"/>
        <w:rPr>
          <w:lang w:val="el-GR"/>
        </w:rPr>
      </w:pPr>
      <w:r>
        <w:rPr>
          <w:rStyle w:val="ad"/>
        </w:rPr>
        <w:footnoteRef/>
      </w:r>
      <w:r w:rsidRPr="00BD65F6">
        <w:rPr>
          <w:lang w:val="el-GR"/>
        </w:rPr>
        <w:t xml:space="preserve"> </w:t>
      </w:r>
      <w:r>
        <w:rPr>
          <w:lang w:val="el-GR"/>
        </w:rPr>
        <w:t xml:space="preserve"> </w:t>
      </w:r>
      <w:r>
        <w:rPr>
          <w:lang w:val="el-GR"/>
        </w:rPr>
        <w:tab/>
      </w:r>
      <w:r w:rsidRPr="00303AE1">
        <w:rPr>
          <w:lang w:val="el-GR"/>
        </w:rPr>
        <w:t>Πρβλ. σχετικά, σελ. 8 της Ανακοίνωσης της Επιτροπής C (2019) 5494 final «Κατευθυντήριες γραμμές για τη συμμετοχή προσφερόντων και αγαθών από τρίτες χώρες στην αγορά δημοσίων συμβάσεων της ΕΕ»</w:t>
      </w:r>
      <w:r>
        <w:rPr>
          <w:lang w:val="el-GR"/>
        </w:rPr>
        <w:t>.</w:t>
      </w:r>
    </w:p>
  </w:footnote>
  <w:footnote w:id="17">
    <w:p w:rsidR="005A461B" w:rsidRPr="00266D9E" w:rsidRDefault="005A461B" w:rsidP="008D5864">
      <w:pPr>
        <w:pStyle w:val="af5"/>
        <w:rPr>
          <w:lang w:val="el-GR"/>
        </w:rPr>
      </w:pPr>
      <w:r>
        <w:rPr>
          <w:rStyle w:val="ad"/>
        </w:rPr>
        <w:footnoteRef/>
      </w:r>
      <w:r w:rsidRPr="00266D9E">
        <w:rPr>
          <w:lang w:val="el-GR"/>
        </w:rPr>
        <w:t xml:space="preserve"> </w:t>
      </w:r>
      <w:r>
        <w:rPr>
          <w:rStyle w:val="a4"/>
          <w:lang w:val="el-GR"/>
        </w:rPr>
        <w:tab/>
      </w:r>
      <w:r>
        <w:rPr>
          <w:lang w:val="el-GR"/>
        </w:rPr>
        <w:t>Άρθρο 88 σε συνδυασμό με άρθρο 72 ν. 4412/2016</w:t>
      </w:r>
    </w:p>
  </w:footnote>
  <w:footnote w:id="18">
    <w:p w:rsidR="005A461B" w:rsidRDefault="005A461B" w:rsidP="008D5864">
      <w:pPr>
        <w:pStyle w:val="af5"/>
        <w:rPr>
          <w:bCs/>
          <w:szCs w:val="18"/>
          <w:lang w:val="el-GR"/>
        </w:rPr>
      </w:pPr>
      <w:r>
        <w:rPr>
          <w:rStyle w:val="a8"/>
        </w:rPr>
        <w:footnoteRef/>
      </w:r>
      <w:r>
        <w:rPr>
          <w:lang w:val="el-GR"/>
        </w:rPr>
        <w:tab/>
        <w:t xml:space="preserve">Επισημαίνεται ότι </w:t>
      </w:r>
      <w:r>
        <w:rPr>
          <w:bCs/>
          <w:szCs w:val="18"/>
          <w:lang w:val="el-GR"/>
        </w:rPr>
        <w:t>η αναφορά στο ΕΕΕΣ σε “τελεσίδικη καταδικαστική απόφαση” νοείται ως “αμετάκλητη καταδικαστική απόφαση”, η δε σχετική δήλωση του οικονομικού φορέα στο Μέρος ΙΙΙ.Α. του ΕΕΕΣ αφορά μόνο σε αμετάκλητες καταδικαστικές</w:t>
      </w:r>
      <w:r>
        <w:rPr>
          <w:rFonts w:ascii="Cambria" w:hAnsi="Cambria" w:cs="Cambria"/>
          <w:bCs/>
          <w:szCs w:val="18"/>
          <w:lang w:val="el-GR"/>
        </w:rPr>
        <w:t xml:space="preserve"> </w:t>
      </w:r>
      <w:r>
        <w:rPr>
          <w:bCs/>
          <w:szCs w:val="18"/>
          <w:lang w:val="el-GR"/>
        </w:rPr>
        <w:t xml:space="preserve">αποφάσεις </w:t>
      </w:r>
    </w:p>
    <w:p w:rsidR="005A461B" w:rsidRPr="00266D9E" w:rsidRDefault="005A461B" w:rsidP="008D5864">
      <w:pPr>
        <w:pStyle w:val="af5"/>
        <w:rPr>
          <w:lang w:val="el-GR"/>
        </w:rPr>
      </w:pPr>
      <w:r>
        <w:rPr>
          <w:bCs/>
          <w:szCs w:val="18"/>
          <w:lang w:val="el-GR"/>
        </w:rPr>
        <w:tab/>
      </w:r>
    </w:p>
  </w:footnote>
  <w:footnote w:id="19">
    <w:p w:rsidR="005A461B" w:rsidRPr="008751C4" w:rsidRDefault="005A461B" w:rsidP="008D5864">
      <w:pPr>
        <w:pStyle w:val="af5"/>
        <w:rPr>
          <w:lang w:val="el-GR"/>
        </w:rPr>
      </w:pPr>
      <w:r>
        <w:rPr>
          <w:rStyle w:val="a8"/>
        </w:rPr>
        <w:footnoteRef/>
      </w:r>
      <w:r>
        <w:rPr>
          <w:lang w:val="el-GR"/>
        </w:rPr>
        <w:tab/>
        <w:t>Η αθέτηση της υποχρέωσης αυτής συνιστά σοβαρό επαγγελματικό παράπτωμα του οικονομικού φορέα κατά την έννοια της περίπτωσης θ΄ της παραγράφου 4 του άρθρου 73. Πρβλ. άρθρο 18 παρ. 5 του ν. 4412/2106.</w:t>
      </w:r>
    </w:p>
  </w:footnote>
  <w:footnote w:id="20">
    <w:p w:rsidR="005A461B" w:rsidRPr="008751C4" w:rsidRDefault="005A461B" w:rsidP="008D5864">
      <w:pPr>
        <w:pStyle w:val="af5"/>
        <w:rPr>
          <w:lang w:val="el-GR"/>
        </w:rPr>
      </w:pPr>
      <w:r>
        <w:rPr>
          <w:rStyle w:val="a8"/>
        </w:rPr>
        <w:footnoteRef/>
      </w:r>
      <w:r>
        <w:rPr>
          <w:lang w:val="el-GR"/>
        </w:rPr>
        <w:tab/>
        <w:t xml:space="preserve">Σχετική δήλωση του προσφέροντος οικονομικού φορέα περιλαμβάνεται στο ΕΕΕΣ  </w:t>
      </w:r>
    </w:p>
  </w:footnote>
  <w:footnote w:id="21">
    <w:p w:rsidR="005A461B" w:rsidRPr="00266D9E" w:rsidRDefault="005A461B" w:rsidP="008D5864">
      <w:pPr>
        <w:pStyle w:val="af5"/>
        <w:rPr>
          <w:lang w:val="el-GR"/>
        </w:rPr>
      </w:pPr>
      <w:r>
        <w:rPr>
          <w:rStyle w:val="a8"/>
        </w:rPr>
        <w:footnoteRef/>
      </w:r>
      <w:r>
        <w:rPr>
          <w:lang w:val="el-GR"/>
        </w:rPr>
        <w:tab/>
        <w:t>Παρ. 10 του άρθρου 73 ν.4412/2016.</w:t>
      </w:r>
      <w:r>
        <w:rPr>
          <w:szCs w:val="18"/>
          <w:lang w:val="el-GR"/>
        </w:rPr>
        <w:t xml:space="preserve">Επίσης, πρβλ. υπ’ αριθμ. πρωτ. 6271/30-11-2018 έγγραφο της Αρχής (ΑΔΑ Ψ3Κ8ΟΞΤΒ-09Β) σχετικά με την απόφαση ΔΕΕ της 24 Οκτωβρίου 2018 στην υπόθεση </w:t>
      </w:r>
      <w:r>
        <w:rPr>
          <w:szCs w:val="18"/>
          <w:lang w:val="en-US"/>
        </w:rPr>
        <w:t>C</w:t>
      </w:r>
      <w:r>
        <w:rPr>
          <w:szCs w:val="18"/>
          <w:lang w:val="el-GR"/>
        </w:rPr>
        <w:t>-124/2017</w:t>
      </w:r>
      <w:r>
        <w:rPr>
          <w:sz w:val="22"/>
          <w:szCs w:val="22"/>
          <w:lang w:val="el-GR"/>
        </w:rPr>
        <w:t xml:space="preserve">. </w:t>
      </w:r>
    </w:p>
  </w:footnote>
  <w:footnote w:id="22">
    <w:p w:rsidR="005A461B" w:rsidRPr="00BD65F6" w:rsidRDefault="005A461B" w:rsidP="008D5864">
      <w:pPr>
        <w:pStyle w:val="af5"/>
        <w:rPr>
          <w:lang w:val="el-GR"/>
        </w:rPr>
      </w:pPr>
      <w:r w:rsidRPr="00390D33">
        <w:rPr>
          <w:rStyle w:val="ad"/>
        </w:rPr>
        <w:footnoteRef/>
      </w:r>
      <w:r w:rsidRPr="00390D33">
        <w:rPr>
          <w:lang w:val="el-GR"/>
        </w:rPr>
        <w:t xml:space="preserve"> </w:t>
      </w:r>
      <w:r w:rsidRPr="00390D33">
        <w:rPr>
          <w:lang w:val="el-GR"/>
        </w:rPr>
        <w:tab/>
        <w:t>Σχετικά με την προσκόμιση αποδείξεων για τα επανορθωτικά μέτρα βλ. την απόφαση της 14ης Ιανουαρίου 2021 του ΔΕΕ στην υπόθεση C</w:t>
      </w:r>
      <w:r w:rsidRPr="00390D33">
        <w:rPr>
          <w:rFonts w:ascii="Cambria Math" w:hAnsi="Cambria Math" w:cs="Cambria Math"/>
          <w:lang w:val="el-GR"/>
        </w:rPr>
        <w:t>‑</w:t>
      </w:r>
      <w:r w:rsidRPr="00390D33">
        <w:rPr>
          <w:lang w:val="el-GR"/>
        </w:rPr>
        <w:t>387/19</w:t>
      </w:r>
    </w:p>
  </w:footnote>
  <w:footnote w:id="23">
    <w:p w:rsidR="005A461B" w:rsidRPr="0083058A" w:rsidRDefault="005A461B" w:rsidP="008D5864">
      <w:pPr>
        <w:pStyle w:val="af5"/>
        <w:rPr>
          <w:lang w:val="el-GR"/>
        </w:rPr>
      </w:pPr>
      <w:r w:rsidRPr="00B63FC9">
        <w:rPr>
          <w:rStyle w:val="a8"/>
        </w:rPr>
        <w:footnoteRef/>
      </w:r>
      <w:r>
        <w:rPr>
          <w:lang w:val="el-GR"/>
        </w:rPr>
        <w:tab/>
        <w:t xml:space="preserve">Άρθρο 82 ν. 4412/2016. Επισημαίνεται ότι τα πρότυπα είναι προαιρετικά, ήτοι τίθενται στην παρούσα διακήρυξη, κατά την κρίση και τη διακριτική ευχέρεια της Α.Α. και πρέπει να σχετίζονται και να είναι ανάλογα με το αντικείμενο της σύμβασης. </w:t>
      </w:r>
    </w:p>
  </w:footnote>
  <w:footnote w:id="24">
    <w:p w:rsidR="005A461B" w:rsidRPr="00BD65F6" w:rsidRDefault="005A461B" w:rsidP="008D5864">
      <w:pPr>
        <w:pStyle w:val="af5"/>
        <w:rPr>
          <w:lang w:val="el-GR"/>
        </w:rPr>
      </w:pPr>
      <w:r>
        <w:rPr>
          <w:rStyle w:val="a8"/>
        </w:rPr>
        <w:footnoteRef/>
      </w:r>
      <w:r>
        <w:rPr>
          <w:lang w:val="el-GR"/>
        </w:rPr>
        <w:tab/>
        <w:t xml:space="preserve">Οι Α.Α., εφόσον απαιτούν την προσκόμιση πιστοποιητικών εκδιδόμενων από ανεξάρτητους οργανισμούς που βεβαιώνουν ότι ο οικονομικός φορέας συμμορφώνεται με ορισμένα πρότυπα διασφάλισης ποιότητας, συμπεριλαμβανομένης της προσβασιμότητας για άτομα με ειδικές ανάγκες, παραπέμπουν σε συστήματα διασφάλισης ποιότητας τα οποία βασίζονται στη σχετική σειρά ευρωπαϊκών προτύπων και έχουν πιστοποιηθεί από διαπιστευμένους οργανισμούς. Αναγνωρίζουν ισοδύναμα πιστοποιητικά από οργανισμούς εδρεύοντες σε άλλα κράτη - μέλη. Επίσης, κάνουν δεκτά άλλα αποδεικτικά στοιχεία για ισοδύναμα μέτρα διασφάλισης ποιότητας, εφόσον ο ενδιαφερόμενος οικονομικός φορέας δεν είχε τη δυνατότητα να αποκτήσει τα εν λόγω πιστοποιητικά εντός των σχετικών προθεσμιών για λόγους για τους οποίους δεν ευθύνεται ο ίδιος, υπό την προϋπόθεση ότι ο οικονομικός φορέας αποδεικνύει ότι τα προτεινόμενα μέτρα διασφάλισης ποιότητας πληρούν τα απαιτούμενα πρότυπα διασφάλισης ποιότητας. Τα πιστοποιητικά που ζητούνται πρέπει να έχουν εκδοθεί από ανεξάρτητους οργανισμούς και να βεβαιώνουν ότι ο οικονομικός φορέας συμμορφώνεται με τα απαιτούμενα πρότυπα διασφάλισης ποιότητας, συμπεριλαμβανομένης της προσβασιμότητας για άτομα με ειδικές ανάγκες και  να πληρούν όλες τις άλλες απαιτήσεις που προβλέπονται στο άρθρο 82 παρ.1 του ν. 4412/2016. </w:t>
      </w:r>
    </w:p>
  </w:footnote>
  <w:footnote w:id="25">
    <w:p w:rsidR="005A461B" w:rsidRDefault="005A461B" w:rsidP="008D5864">
      <w:pPr>
        <w:pStyle w:val="af5"/>
        <w:rPr>
          <w:lang w:val="el-GR"/>
        </w:rPr>
      </w:pPr>
      <w:r>
        <w:rPr>
          <w:rStyle w:val="a8"/>
        </w:rPr>
        <w:footnoteRef/>
      </w:r>
      <w:r>
        <w:rPr>
          <w:lang w:val="el-GR"/>
        </w:rPr>
        <w:tab/>
        <w:t>Εάν οι Α.Α. απαιτούν την υποβολή πιστοποιητικών εκδιδομένων από ανεξάρτητους οργανισμούς που να βεβαιώνουν ότι ο οικονομικός φορέας συμμορφώνεται με συγκεκριμένα συστήματα ή πρότυπα όσον αφορά την περιβαλλοντική διαχείριση, παραπέμπουν στο σύστημα οικολογικής διαχείρισης και ελέγχου (</w:t>
      </w:r>
      <w:r>
        <w:t>EMAS</w:t>
      </w:r>
      <w:r>
        <w:rPr>
          <w:lang w:val="el-GR"/>
        </w:rPr>
        <w:t>) της Ένωσης ή σε άλλα συστήματα περιβαλλοντικής διαχείρισης που έχουν αναγνωριστεί, σύμφωνα με το άρθρο 45 του Κανονισμού (ΕΚ) αριθμ. 1221/2009 ή σε άλλα πρότυπα περιβαλλοντικής διαχείρισης βασιζόμενα σε αντίστοιχα ευρωπαϊκά ή διεθνή πρότυπα που έχουν εκδοθεί από διαπιστευμένους οργανισμούς. Οι Α.Α. αναγνωρίζουν ισοδύναμα πιστοποιητικά από οργανισμούς εδρεύοντες σε άλλα κράτη - μέλη.</w:t>
      </w:r>
    </w:p>
    <w:p w:rsidR="005A461B" w:rsidRPr="007B335B" w:rsidRDefault="005A461B" w:rsidP="008D5864">
      <w:pPr>
        <w:pStyle w:val="af5"/>
        <w:rPr>
          <w:lang w:val="el-GR"/>
        </w:rPr>
      </w:pPr>
      <w:r>
        <w:rPr>
          <w:lang w:val="el-GR"/>
        </w:rPr>
        <w:tab/>
        <w:t>Όταν ο οικονομικός φορέας τεκμηριωμένα δεν έχει πρόσβαση στα εν λόγω πιστοποιητικά ή δεν έχει τη δυνατότητα να τα αποκτήσει εντός των σχετικών προθεσμιών, για λόγους για τους οποίους δεν ευθύνεται ο ίδιος, οι Α.Α. αποδέχονται επίσης άλλα αποδεικτικά μέσα μέτρων περιβαλλοντικής διαχείρισης, υπό την προϋπόθεση ότι ο ενδιαφερόμενος οικονομικός φορέας αποδεικνύει ότι τα συγκεκριμένα μέτρα είναι ισοδύναμα με εκείνα που απαιτούνται βάσει του εφαρμοστέου συστήματος ή του προτύπου περιβαλλοντικής διαχείρισης. Τα πιστοποιητικά  που ζητούνται από τις Α.Α. πρέπει να έχουν εκδοθεί από ανεξάρτητους οργανισμούς και να βεβαιώνουν ότι ο οικονομικός φορέας συμμορφώνεται με τα απαιτούμενα συστήματα ή πρότυπα περιβαλλοντικής διαχείρισης και  να πληρούν όλες τις άλλες απαιτήσεις που προβλέπονται στο άρθρο 82 παρ.2 του ν. 4412/2016.</w:t>
      </w:r>
    </w:p>
  </w:footnote>
  <w:footnote w:id="26">
    <w:p w:rsidR="005A461B" w:rsidRDefault="005A461B" w:rsidP="008D5864">
      <w:pPr>
        <w:pStyle w:val="af5"/>
        <w:rPr>
          <w:lang w:val="el-GR"/>
        </w:rPr>
      </w:pPr>
      <w:r>
        <w:rPr>
          <w:rStyle w:val="a8"/>
        </w:rPr>
        <w:footnoteRef/>
      </w:r>
      <w:r>
        <w:rPr>
          <w:lang w:val="el-GR"/>
        </w:rPr>
        <w:tab/>
        <w:t>Άρθρο 78 παρ. 1 ν. 4412/2016.</w:t>
      </w:r>
    </w:p>
  </w:footnote>
  <w:footnote w:id="27">
    <w:p w:rsidR="005A461B" w:rsidRDefault="005A461B" w:rsidP="008D5864">
      <w:pPr>
        <w:pStyle w:val="af5"/>
        <w:rPr>
          <w:lang w:val="el-GR"/>
        </w:rPr>
      </w:pPr>
      <w:r>
        <w:rPr>
          <w:rStyle w:val="a8"/>
        </w:rPr>
        <w:footnoteRef/>
      </w:r>
      <w:r>
        <w:rPr>
          <w:lang w:val="el-GR"/>
        </w:rPr>
        <w:tab/>
        <w:t>Άρθρο 131 παρ. 6 ν. 4412/2016</w:t>
      </w:r>
    </w:p>
  </w:footnote>
  <w:footnote w:id="28">
    <w:p w:rsidR="005A461B" w:rsidRPr="00BD65F6" w:rsidRDefault="005A461B" w:rsidP="008D5864">
      <w:pPr>
        <w:pStyle w:val="af5"/>
        <w:rPr>
          <w:lang w:val="el-GR"/>
        </w:rPr>
      </w:pPr>
      <w:r>
        <w:rPr>
          <w:rStyle w:val="ad"/>
        </w:rPr>
        <w:footnoteRef/>
      </w:r>
      <w:r>
        <w:rPr>
          <w:rStyle w:val="a4"/>
          <w:lang w:val="el-GR"/>
        </w:rPr>
        <w:tab/>
      </w:r>
      <w:r w:rsidRPr="00BD65F6">
        <w:rPr>
          <w:lang w:val="el-GR"/>
        </w:rPr>
        <w:t xml:space="preserve">Άρθρο 104 σε συνδυασμό με τις παρ. 4 και 5 του άρθρου 105 του ν. 4412/2016 </w:t>
      </w:r>
    </w:p>
  </w:footnote>
  <w:footnote w:id="29">
    <w:p w:rsidR="005A461B" w:rsidRPr="007B335B" w:rsidRDefault="005A461B" w:rsidP="008D5864">
      <w:pPr>
        <w:pStyle w:val="af5"/>
        <w:rPr>
          <w:lang w:val="el-GR"/>
        </w:rPr>
      </w:pPr>
      <w:r>
        <w:rPr>
          <w:rStyle w:val="a8"/>
        </w:rPr>
        <w:footnoteRef/>
      </w:r>
      <w:r>
        <w:rPr>
          <w:lang w:val="el-GR"/>
        </w:rPr>
        <w:tab/>
        <w:t xml:space="preserve">Το ΕΕΕΣ περιλαμβάνει τα ακόλουθα Μέρη: Μέρος Ι Πληροφορίες σχετικά με τη διαδικασία σύναψης σύμβασης και την αναθέτουσα αρχή, Μέρος ΙΙ Πληροφορίες σχετικά με τον οικονομικό φορέα, Μέρος ΙΙΙ Κριτήρια αποκλεισμού, Μέρος </w:t>
      </w:r>
      <w:r>
        <w:rPr>
          <w:lang w:val="en-US"/>
        </w:rPr>
        <w:t>IV</w:t>
      </w:r>
      <w:r>
        <w:rPr>
          <w:lang w:val="el-GR"/>
        </w:rPr>
        <w:t xml:space="preserve"> Κριτήρια Επιλογής, Μέρος </w:t>
      </w:r>
      <w:r>
        <w:rPr>
          <w:lang w:val="en-US"/>
        </w:rPr>
        <w:t>VI</w:t>
      </w:r>
      <w:r>
        <w:rPr>
          <w:lang w:val="el-GR"/>
        </w:rPr>
        <w:t xml:space="preserve"> Τελικές δηλώσεις. </w:t>
      </w:r>
    </w:p>
  </w:footnote>
  <w:footnote w:id="30">
    <w:p w:rsidR="005A461B" w:rsidRPr="007B335B" w:rsidRDefault="005A461B" w:rsidP="008D5864">
      <w:pPr>
        <w:pStyle w:val="af5"/>
        <w:rPr>
          <w:lang w:val="el-GR"/>
        </w:rPr>
      </w:pPr>
      <w:r>
        <w:rPr>
          <w:rStyle w:val="a8"/>
        </w:rPr>
        <w:footnoteRef/>
      </w:r>
      <w:r>
        <w:rPr>
          <w:lang w:val="el-GR"/>
        </w:rPr>
        <w:tab/>
        <w:t>Από τις 2-5-2019, παρέχεται η ηλεκτρονική υπηρεσία </w:t>
      </w:r>
      <w:hyperlink r:id="rId1" w:anchor="_blank" w:history="1">
        <w:r>
          <w:rPr>
            <w:rStyle w:val="-"/>
            <w:lang w:val="el-GR"/>
          </w:rPr>
          <w:t>Promitheus ESPDint </w:t>
        </w:r>
      </w:hyperlink>
      <w:r>
        <w:rPr>
          <w:lang w:val="el-GR"/>
        </w:rPr>
        <w:t>(</w:t>
      </w:r>
      <w:hyperlink r:id="rId2" w:anchor="_blank" w:history="1">
        <w:r>
          <w:rPr>
            <w:rStyle w:val="-"/>
            <w:lang w:val="el-GR"/>
          </w:rPr>
          <w:t>https://espdint.eprocurement.gov.gr/</w:t>
        </w:r>
      </w:hyperlink>
      <w:r>
        <w:rPr>
          <w:lang w:val="el-GR"/>
        </w:rPr>
        <w:t xml:space="preserve">) που προσφέρει τη δυνατότητα ηλεκτρονικής σύνταξης και διαχείρισης του Ευρωπαϊκού Ενιαίου Εγγράφου Σύμβασης (ΕΕΕΣ). Μπορείτε να δείτε τη σχετική ανακοίνωση στη Διαδικτυακή Πύλη του ΕΣΗΔΗΣ </w:t>
      </w:r>
      <w:hyperlink r:id="rId3" w:history="1">
        <w:r>
          <w:rPr>
            <w:rStyle w:val="-"/>
            <w:lang w:val="el-GR"/>
          </w:rPr>
          <w:t>www.promitheus.gov.gr</w:t>
        </w:r>
      </w:hyperlink>
      <w:r>
        <w:rPr>
          <w:lang w:val="el-GR"/>
        </w:rPr>
        <w:t xml:space="preserve"> Πρβλ και το Διορθωτικό (Επίσημη Εφημερίδα της Ευρωπαϊκής Ένωσης L 17/65 της 23ης Ιανουαρίου 2018) στον Εκτελεστικό Κανονισμό (ΕΕ) 2016/7 για την καθιέρωση του τυποποιημένου εντύπου για το Ευρωπαϊκό Ενιαίο Έγγραφο Προμήθειας , με το οποίο επιλύθηκαν τα σχετικά ζητήματα ορολογίας που υπήρχαν στο αρχικό επίσημο ελληνικό  κείμενο του Εκτελεστικού Κανονισμού, Μπορείτε να δείτε το σχετικό Διορθωτικό στην ακόλουθη διαδρομή </w:t>
      </w:r>
      <w:hyperlink r:id="rId4" w:history="1">
        <w:r>
          <w:rPr>
            <w:rStyle w:val="-"/>
            <w:color w:val="auto"/>
            <w:lang w:val="el-GR"/>
          </w:rPr>
          <w:t>https://eur-lex.europa.eu/legal-content/EL/TXT/HTML/?uri=CELEX:32016R0007R(01)&amp;from=EL</w:t>
        </w:r>
      </w:hyperlink>
      <w:r>
        <w:rPr>
          <w:lang w:val="el-GR"/>
        </w:rPr>
        <w:t xml:space="preserve">            </w:t>
      </w:r>
    </w:p>
  </w:footnote>
  <w:footnote w:id="31">
    <w:p w:rsidR="005A461B" w:rsidRPr="007B335B" w:rsidRDefault="005A461B" w:rsidP="008D5864">
      <w:pPr>
        <w:pStyle w:val="af5"/>
        <w:rPr>
          <w:lang w:val="el-GR"/>
        </w:rPr>
      </w:pPr>
      <w:r w:rsidRPr="00412714">
        <w:rPr>
          <w:rStyle w:val="a8"/>
        </w:rPr>
        <w:footnoteRef/>
      </w:r>
      <w:r w:rsidRPr="00412714">
        <w:rPr>
          <w:lang w:val="el-GR"/>
        </w:rPr>
        <w:tab/>
        <w:t>Άρθρο 79Α παρ. 4 του ν. 4412/2016</w:t>
      </w:r>
    </w:p>
  </w:footnote>
  <w:footnote w:id="32">
    <w:p w:rsidR="005A461B" w:rsidRPr="007B335B" w:rsidRDefault="005A461B" w:rsidP="008D5864">
      <w:pPr>
        <w:pStyle w:val="af5"/>
        <w:rPr>
          <w:lang w:val="el-GR"/>
        </w:rPr>
      </w:pPr>
      <w:r>
        <w:rPr>
          <w:rStyle w:val="ad"/>
        </w:rPr>
        <w:footnoteRef/>
      </w:r>
      <w:r>
        <w:rPr>
          <w:lang w:val="el-GR"/>
        </w:rPr>
        <w:tab/>
        <w:t>Ά</w:t>
      </w:r>
      <w:r w:rsidRPr="00FD2238">
        <w:rPr>
          <w:lang w:val="el-GR"/>
        </w:rPr>
        <w:t>ρθρο 79 παρ. 9 του ν. 4412/2016</w:t>
      </w:r>
    </w:p>
  </w:footnote>
  <w:footnote w:id="33">
    <w:p w:rsidR="005A461B" w:rsidRDefault="005A461B" w:rsidP="008D5864">
      <w:pPr>
        <w:pStyle w:val="af5"/>
        <w:rPr>
          <w:lang w:val="el-GR"/>
        </w:rPr>
      </w:pPr>
      <w:r>
        <w:rPr>
          <w:rStyle w:val="ad"/>
        </w:rPr>
        <w:footnoteRef/>
      </w:r>
      <w:r w:rsidRPr="00BD65F6">
        <w:rPr>
          <w:lang w:val="el-GR"/>
        </w:rPr>
        <w:t xml:space="preserve"> </w:t>
      </w:r>
      <w:r>
        <w:rPr>
          <w:lang w:val="el-GR"/>
        </w:rPr>
        <w:t xml:space="preserve">  </w:t>
      </w:r>
      <w:r>
        <w:rPr>
          <w:lang w:val="el-GR"/>
        </w:rPr>
        <w:tab/>
      </w:r>
      <w:r w:rsidRPr="00BD65F6">
        <w:rPr>
          <w:lang w:val="el-GR"/>
        </w:rPr>
        <w:t>Σύμφωνα με το άρθρο 86 ν. 4635/2019 στο ΓΕΜΗ εγγράφονται υποχρεωτικά</w:t>
      </w:r>
      <w:r>
        <w:rPr>
          <w:lang w:val="el-GR"/>
        </w:rPr>
        <w:t>:</w:t>
      </w:r>
    </w:p>
    <w:p w:rsidR="005A461B" w:rsidRPr="00BD65F6" w:rsidRDefault="005A461B" w:rsidP="008D5864">
      <w:pPr>
        <w:pStyle w:val="af5"/>
        <w:ind w:left="426" w:hanging="284"/>
        <w:rPr>
          <w:lang w:val="el-GR"/>
        </w:rPr>
      </w:pPr>
      <w:r w:rsidRPr="00BD65F6">
        <w:rPr>
          <w:lang w:val="el-GR"/>
        </w:rPr>
        <w:t xml:space="preserve"> α. </w:t>
      </w:r>
      <w:r>
        <w:rPr>
          <w:lang w:val="el-GR"/>
        </w:rPr>
        <w:tab/>
      </w:r>
      <w:r w:rsidRPr="00BD65F6">
        <w:rPr>
          <w:lang w:val="el-GR"/>
        </w:rPr>
        <w:t>η Ανώνυμη Εταιρεία που προβλέπεται στον ν. 4548/2018 (Α` 104), β. η Εταιρεία Περιορισμένης Ευθύνης που προβλέπεται στον ν. 3190/1955 (Α` 91),</w:t>
      </w:r>
    </w:p>
    <w:p w:rsidR="005A461B" w:rsidRPr="00BD65F6" w:rsidRDefault="005A461B" w:rsidP="008D5864">
      <w:pPr>
        <w:pStyle w:val="af5"/>
        <w:ind w:left="426" w:hanging="284"/>
        <w:rPr>
          <w:lang w:val="el-GR"/>
        </w:rPr>
      </w:pPr>
      <w:r w:rsidRPr="00BD65F6">
        <w:rPr>
          <w:lang w:val="el-GR"/>
        </w:rPr>
        <w:t xml:space="preserve"> γ. </w:t>
      </w:r>
      <w:r>
        <w:rPr>
          <w:lang w:val="el-GR"/>
        </w:rPr>
        <w:tab/>
      </w:r>
      <w:r w:rsidRPr="00BD65F6">
        <w:rPr>
          <w:lang w:val="el-GR"/>
        </w:rPr>
        <w:t>η Ιδιωτική Κεφαλαιουχική Εταιρεία που προβλέπεται στον ν. 4072/2012 (Α` 86),</w:t>
      </w:r>
    </w:p>
    <w:p w:rsidR="005A461B" w:rsidRPr="00BD65F6" w:rsidRDefault="005A461B" w:rsidP="008D5864">
      <w:pPr>
        <w:pStyle w:val="af5"/>
        <w:ind w:left="426" w:hanging="284"/>
        <w:rPr>
          <w:lang w:val="el-GR"/>
        </w:rPr>
      </w:pPr>
      <w:r w:rsidRPr="00BD65F6">
        <w:rPr>
          <w:lang w:val="el-GR"/>
        </w:rPr>
        <w:t xml:space="preserve"> δ. </w:t>
      </w:r>
      <w:r>
        <w:rPr>
          <w:lang w:val="el-GR"/>
        </w:rPr>
        <w:tab/>
      </w:r>
      <w:r w:rsidRPr="00BD65F6">
        <w:rPr>
          <w:lang w:val="el-GR"/>
        </w:rPr>
        <w:t>η Ομόρρυθμη και Ετερόρρυθμη (απλή ή κατά μετοχές) Εταιρεία που προβλέπονται στον ν. 4072/2012 (Α` 86), καθώς και οι ομόρρυθμοι εταίροι αυτών,</w:t>
      </w:r>
    </w:p>
    <w:p w:rsidR="005A461B" w:rsidRPr="00BD65F6" w:rsidRDefault="005A461B" w:rsidP="008D5864">
      <w:pPr>
        <w:pStyle w:val="af5"/>
        <w:ind w:left="426" w:hanging="284"/>
        <w:rPr>
          <w:lang w:val="el-GR"/>
        </w:rPr>
      </w:pPr>
      <w:r w:rsidRPr="00BD65F6">
        <w:rPr>
          <w:lang w:val="el-GR"/>
        </w:rPr>
        <w:t xml:space="preserve"> ε.</w:t>
      </w:r>
      <w:r>
        <w:rPr>
          <w:lang w:val="el-GR"/>
        </w:rPr>
        <w:tab/>
      </w:r>
      <w:r w:rsidRPr="00BD65F6">
        <w:rPr>
          <w:lang w:val="el-GR"/>
        </w:rPr>
        <w:t>ο Αστικός Συνεταιρισμός του ν. 1667/1986 (Α` 196) (στον οποίο περιλαμβάνονται ο αλληλασφαλιστικός, ο πιστωτικός και ο οικοδομικός συνεταιρισμός),</w:t>
      </w:r>
    </w:p>
    <w:p w:rsidR="005A461B" w:rsidRPr="00BD65F6" w:rsidRDefault="005A461B" w:rsidP="008D5864">
      <w:pPr>
        <w:pStyle w:val="af5"/>
        <w:ind w:left="426" w:hanging="284"/>
        <w:rPr>
          <w:lang w:val="el-GR"/>
        </w:rPr>
      </w:pPr>
      <w:r w:rsidRPr="00BD65F6">
        <w:rPr>
          <w:lang w:val="el-GR"/>
        </w:rPr>
        <w:t xml:space="preserve"> στ. η Κοιν.Σ.ΕΠ. που συστήνεται κατά τον ν. 4430/2016 (Α` 205) και</w:t>
      </w:r>
    </w:p>
    <w:p w:rsidR="005A461B" w:rsidRPr="00BD65F6" w:rsidRDefault="005A461B" w:rsidP="008D5864">
      <w:pPr>
        <w:pStyle w:val="af5"/>
        <w:ind w:left="426" w:hanging="284"/>
        <w:rPr>
          <w:lang w:val="el-GR"/>
        </w:rPr>
      </w:pPr>
      <w:r w:rsidRPr="00BD65F6">
        <w:rPr>
          <w:lang w:val="el-GR"/>
        </w:rPr>
        <w:t xml:space="preserve"> ζ.</w:t>
      </w:r>
      <w:r>
        <w:rPr>
          <w:lang w:val="el-GR"/>
        </w:rPr>
        <w:tab/>
      </w:r>
      <w:r w:rsidRPr="00BD65F6">
        <w:rPr>
          <w:lang w:val="el-GR"/>
        </w:rPr>
        <w:t>η Κοι.Σ.Π.Ε. που συστήνεται κατά τον ν. 2716/1999 (Α` 96),</w:t>
      </w:r>
    </w:p>
    <w:p w:rsidR="005A461B" w:rsidRPr="00BD65F6" w:rsidRDefault="005A461B" w:rsidP="008D5864">
      <w:pPr>
        <w:pStyle w:val="af5"/>
        <w:ind w:left="426" w:hanging="284"/>
        <w:rPr>
          <w:lang w:val="el-GR"/>
        </w:rPr>
      </w:pPr>
      <w:r w:rsidRPr="00BD65F6">
        <w:rPr>
          <w:lang w:val="el-GR"/>
        </w:rPr>
        <w:t xml:space="preserve"> η. </w:t>
      </w:r>
      <w:r>
        <w:rPr>
          <w:lang w:val="el-GR"/>
        </w:rPr>
        <w:tab/>
      </w:r>
      <w:r w:rsidRPr="00BD65F6">
        <w:rPr>
          <w:lang w:val="el-GR"/>
        </w:rPr>
        <w:t>η Αστική Εταιρεία με οικονομικό σκοπό (άρθρο 784 ΑΚ και 270 του ν. 4072/2012),</w:t>
      </w:r>
    </w:p>
    <w:p w:rsidR="005A461B" w:rsidRPr="00BD65F6" w:rsidRDefault="005A461B" w:rsidP="008D5864">
      <w:pPr>
        <w:pStyle w:val="af5"/>
        <w:ind w:left="426" w:hanging="284"/>
        <w:rPr>
          <w:lang w:val="el-GR"/>
        </w:rPr>
      </w:pPr>
      <w:r w:rsidRPr="00BD65F6">
        <w:rPr>
          <w:lang w:val="el-GR"/>
        </w:rPr>
        <w:t xml:space="preserve"> θ. </w:t>
      </w:r>
      <w:r>
        <w:rPr>
          <w:lang w:val="el-GR"/>
        </w:rPr>
        <w:tab/>
      </w:r>
      <w:r w:rsidRPr="00BD65F6">
        <w:rPr>
          <w:lang w:val="el-GR"/>
        </w:rPr>
        <w:t xml:space="preserve">ο Ευρωπαϊκός Όμιλος Οικονομικού Σκοπού που προβλέπεται από τον Κανονισμό 2137/1985/ΕΟΚ (ΕΕΕΚ </w:t>
      </w:r>
      <w:r>
        <w:t>L</w:t>
      </w:r>
      <w:r w:rsidRPr="00BD65F6">
        <w:rPr>
          <w:lang w:val="el-GR"/>
        </w:rPr>
        <w:t xml:space="preserve">. 199, διορθωτικό </w:t>
      </w:r>
      <w:r>
        <w:t>L</w:t>
      </w:r>
      <w:r w:rsidRPr="00BD65F6">
        <w:rPr>
          <w:lang w:val="el-GR"/>
        </w:rPr>
        <w:t>. 247) και έχει την έδρα του στην ημεδαπή,</w:t>
      </w:r>
    </w:p>
    <w:p w:rsidR="005A461B" w:rsidRPr="00BD65F6" w:rsidRDefault="005A461B" w:rsidP="008D5864">
      <w:pPr>
        <w:pStyle w:val="af5"/>
        <w:ind w:left="426" w:hanging="284"/>
        <w:rPr>
          <w:lang w:val="el-GR"/>
        </w:rPr>
      </w:pPr>
      <w:r w:rsidRPr="00BD65F6">
        <w:rPr>
          <w:lang w:val="el-GR"/>
        </w:rPr>
        <w:t xml:space="preserve"> ι. </w:t>
      </w:r>
      <w:r>
        <w:rPr>
          <w:lang w:val="el-GR"/>
        </w:rPr>
        <w:tab/>
      </w:r>
      <w:r w:rsidRPr="00BD65F6">
        <w:rPr>
          <w:lang w:val="el-GR"/>
        </w:rPr>
        <w:t xml:space="preserve">η Ευρωπαϊκή Εταιρεία που προβλέπεται στον Κανονισμό 2157/2001/ΕΚ (ΕΕΕΚ </w:t>
      </w:r>
      <w:r>
        <w:t>L</w:t>
      </w:r>
      <w:r w:rsidRPr="00BD65F6">
        <w:rPr>
          <w:lang w:val="el-GR"/>
        </w:rPr>
        <w:t>. 294) και έχει την έδρα της στην ημεδαπή,</w:t>
      </w:r>
    </w:p>
    <w:p w:rsidR="005A461B" w:rsidRPr="00BD65F6" w:rsidRDefault="005A461B" w:rsidP="008D5864">
      <w:pPr>
        <w:pStyle w:val="af5"/>
        <w:ind w:left="426" w:hanging="284"/>
        <w:rPr>
          <w:lang w:val="el-GR"/>
        </w:rPr>
      </w:pPr>
      <w:r w:rsidRPr="00BD65F6">
        <w:rPr>
          <w:lang w:val="el-GR"/>
        </w:rPr>
        <w:t xml:space="preserve"> ια. </w:t>
      </w:r>
      <w:r>
        <w:rPr>
          <w:lang w:val="el-GR"/>
        </w:rPr>
        <w:tab/>
      </w:r>
      <w:r w:rsidRPr="00BD65F6">
        <w:rPr>
          <w:lang w:val="el-GR"/>
        </w:rPr>
        <w:t xml:space="preserve">η Ευρωπαϊκή Συνεταιριστική Εταιρεία που προβλέπεται στον Κανονισμό 1435/2003/ΕΚ (ΕΕΕΚ </w:t>
      </w:r>
      <w:r>
        <w:t>L</w:t>
      </w:r>
      <w:r w:rsidRPr="00BD65F6">
        <w:rPr>
          <w:lang w:val="el-GR"/>
        </w:rPr>
        <w:t>. 207) και έχει την έδρα της στην ημεδαπή,</w:t>
      </w:r>
    </w:p>
    <w:p w:rsidR="005A461B" w:rsidRPr="00BD65F6" w:rsidRDefault="005A461B" w:rsidP="008D5864">
      <w:pPr>
        <w:pStyle w:val="af5"/>
        <w:ind w:left="426" w:hanging="284"/>
        <w:rPr>
          <w:lang w:val="el-GR"/>
        </w:rPr>
      </w:pPr>
      <w:r w:rsidRPr="00BD65F6">
        <w:rPr>
          <w:lang w:val="el-GR"/>
        </w:rPr>
        <w:t xml:space="preserve"> ιβ. </w:t>
      </w:r>
      <w:r>
        <w:rPr>
          <w:lang w:val="el-GR"/>
        </w:rPr>
        <w:tab/>
      </w:r>
      <w:r w:rsidRPr="00BD65F6">
        <w:rPr>
          <w:lang w:val="el-GR"/>
        </w:rPr>
        <w:t xml:space="preserve">τα υποκαταστήματα ή πρακτορεία που διατηρούν στην ημεδαπή οι αλλοδαπές εταιρείες που αναφέρονται στο άρθρο 29 της Οδηγίας (ΕΕ) 2017/1132 (ΕΕ </w:t>
      </w:r>
      <w:r>
        <w:t>L</w:t>
      </w:r>
      <w:r w:rsidRPr="00BD65F6">
        <w:rPr>
          <w:lang w:val="el-GR"/>
        </w:rPr>
        <w:t xml:space="preserve"> 169/30.6.2017) και έχουν έδρα σε κράτος - μέλος της Ευρωπαϊκής Ένωσης (Ε.Ε.),</w:t>
      </w:r>
    </w:p>
    <w:p w:rsidR="005A461B" w:rsidRPr="00BD65F6" w:rsidRDefault="005A461B" w:rsidP="008D5864">
      <w:pPr>
        <w:pStyle w:val="af5"/>
        <w:ind w:left="426" w:hanging="284"/>
        <w:rPr>
          <w:lang w:val="el-GR"/>
        </w:rPr>
      </w:pPr>
      <w:r w:rsidRPr="00BD65F6">
        <w:rPr>
          <w:lang w:val="el-GR"/>
        </w:rPr>
        <w:t xml:space="preserve"> ιγ. </w:t>
      </w:r>
      <w:r>
        <w:rPr>
          <w:lang w:val="el-GR"/>
        </w:rPr>
        <w:tab/>
      </w:r>
      <w:r w:rsidRPr="00BD65F6">
        <w:rPr>
          <w:lang w:val="el-GR"/>
        </w:rPr>
        <w:t>τα υποκαταστήματα ή πρακτορεία που διατηρούν στην ημεδαπή οι αλλοδαπές εταιρείες που έχουν έδρα σε τρίτη χώρα και νομική μορφή ανάλογη με εκείνη των αλλοδαπών εταιριών που αναφέρεται στην περίπτωση ιβ`,</w:t>
      </w:r>
    </w:p>
    <w:p w:rsidR="005A461B" w:rsidRPr="00BD65F6" w:rsidRDefault="005A461B" w:rsidP="008D5864">
      <w:pPr>
        <w:pStyle w:val="af5"/>
        <w:ind w:left="426" w:hanging="284"/>
        <w:rPr>
          <w:lang w:val="el-GR"/>
        </w:rPr>
      </w:pPr>
      <w:r w:rsidRPr="00BD65F6">
        <w:rPr>
          <w:lang w:val="el-GR"/>
        </w:rPr>
        <w:t xml:space="preserve"> ιδ. </w:t>
      </w:r>
      <w:r>
        <w:rPr>
          <w:lang w:val="el-GR"/>
        </w:rPr>
        <w:tab/>
      </w:r>
      <w:r w:rsidRPr="00BD65F6">
        <w:rPr>
          <w:lang w:val="el-GR"/>
        </w:rPr>
        <w:t>τα υποκαταστήματα ή πρακτορεία, μέσω των οποίων ενεργούν εμπορικές πράξεις στην ημεδαπή τα φυσικά ή νομικά πρόσωπα ή ενώσεις προσώπων που έχουν την κύρια εγκατάσταση ή την έδρα τους στην αλλοδαπή και δεν εμπίπτουν στις περιπτώσεις ιβ` και ιγ`,</w:t>
      </w:r>
    </w:p>
    <w:p w:rsidR="005A461B" w:rsidRPr="00BD65F6" w:rsidRDefault="005A461B" w:rsidP="008D5864">
      <w:pPr>
        <w:pStyle w:val="af5"/>
        <w:ind w:left="426" w:hanging="284"/>
        <w:rPr>
          <w:lang w:val="el-GR"/>
        </w:rPr>
      </w:pPr>
      <w:r w:rsidRPr="00BD65F6">
        <w:rPr>
          <w:lang w:val="el-GR"/>
        </w:rPr>
        <w:t xml:space="preserve"> ιε. </w:t>
      </w:r>
      <w:r>
        <w:rPr>
          <w:lang w:val="el-GR"/>
        </w:rPr>
        <w:tab/>
      </w:r>
      <w:r w:rsidRPr="00BD65F6">
        <w:rPr>
          <w:lang w:val="el-GR"/>
        </w:rPr>
        <w:t>η Κοινοπραξία που καταχωρίζεται σύμφωνα με το άρθρο 293 παράγραφος 3 του ν. 4072/2012</w:t>
      </w:r>
    </w:p>
  </w:footnote>
  <w:footnote w:id="34">
    <w:p w:rsidR="005A461B" w:rsidRPr="00733D63" w:rsidRDefault="005A461B" w:rsidP="008D5864">
      <w:pPr>
        <w:pStyle w:val="af5"/>
        <w:rPr>
          <w:lang w:val="el-GR"/>
        </w:rPr>
      </w:pPr>
      <w:r>
        <w:rPr>
          <w:rStyle w:val="ad"/>
        </w:rPr>
        <w:footnoteRef/>
      </w:r>
      <w:r w:rsidRPr="00733D63">
        <w:rPr>
          <w:lang w:val="el-GR"/>
        </w:rPr>
        <w:t xml:space="preserve"> </w:t>
      </w:r>
      <w:r>
        <w:rPr>
          <w:lang w:val="el-GR"/>
        </w:rPr>
        <w:t xml:space="preserve"> </w:t>
      </w:r>
      <w:r w:rsidRPr="00733D63">
        <w:rPr>
          <w:lang w:val="el-GR"/>
        </w:rPr>
        <w:t>Το πιστοποιητικό Ισχύουσας Εκπροσώπησης (καταχωρίσεις μεταβολών εκπροσώπησης) παρουσιάζει τις σχετικές με τη διοίκηση και εκπροσώπηση της εταιρείας καταχωρίσεις/μεταβολές στο Γενικό Εμπορικό Μητρώο.</w:t>
      </w:r>
    </w:p>
    <w:p w:rsidR="005A461B" w:rsidRPr="00733D63" w:rsidRDefault="005A461B" w:rsidP="008D5864">
      <w:pPr>
        <w:pStyle w:val="af5"/>
        <w:rPr>
          <w:lang w:val="el-GR"/>
        </w:rPr>
      </w:pPr>
      <w:r>
        <w:rPr>
          <w:lang w:val="el-GR"/>
        </w:rPr>
        <w:t xml:space="preserve">          </w:t>
      </w:r>
      <w:r w:rsidRPr="00733D63">
        <w:rPr>
          <w:lang w:val="el-GR"/>
        </w:rPr>
        <w:t>Το Αναλυτικό Πιστοποιητικό Εκπροσώπησης παρουσιάζει τα στοιχεία των προσώπων που διοικούν και εκπροσωπούν την εταιρεία αυτή τη στιγμή, καθώς και το εύρος των αρμοδιοτήτων τους</w:t>
      </w:r>
    </w:p>
  </w:footnote>
  <w:footnote w:id="35">
    <w:p w:rsidR="005A461B" w:rsidRPr="0035532D" w:rsidRDefault="005A461B" w:rsidP="008D5864">
      <w:pPr>
        <w:pStyle w:val="af5"/>
        <w:rPr>
          <w:lang w:val="el-GR"/>
        </w:rPr>
      </w:pPr>
      <w:r w:rsidRPr="0035532D">
        <w:rPr>
          <w:rStyle w:val="ad"/>
        </w:rPr>
        <w:footnoteRef/>
      </w:r>
      <w:r w:rsidRPr="0035532D">
        <w:rPr>
          <w:lang w:val="el-GR"/>
        </w:rPr>
        <w:tab/>
        <w:t>Ενδεικτικά συμβολαιογραφικές ένορκες βεβαιώσεις ή λοιπά συμβολαιογραφικά έγγραφα</w:t>
      </w:r>
    </w:p>
  </w:footnote>
  <w:footnote w:id="36">
    <w:p w:rsidR="005A461B" w:rsidRPr="00BD65F6" w:rsidRDefault="005A461B" w:rsidP="008D5864">
      <w:pPr>
        <w:pStyle w:val="af5"/>
        <w:rPr>
          <w:lang w:val="el-GR"/>
        </w:rPr>
      </w:pPr>
      <w:r>
        <w:rPr>
          <w:rStyle w:val="a8"/>
        </w:rPr>
        <w:footnoteRef/>
      </w:r>
      <w:r>
        <w:rPr>
          <w:lang w:val="el-GR"/>
        </w:rPr>
        <w:tab/>
        <w:t>Βλ. άρθρο 93  του ν. 4412/2016</w:t>
      </w:r>
    </w:p>
  </w:footnote>
  <w:footnote w:id="37">
    <w:p w:rsidR="005A461B" w:rsidRPr="006D50E7" w:rsidRDefault="005A461B" w:rsidP="008D5864">
      <w:pPr>
        <w:pStyle w:val="af5"/>
        <w:rPr>
          <w:lang w:val="el-GR"/>
        </w:rPr>
      </w:pPr>
      <w:r>
        <w:rPr>
          <w:rStyle w:val="ad"/>
        </w:rPr>
        <w:footnoteRef/>
      </w:r>
      <w:r>
        <w:rPr>
          <w:rStyle w:val="a4"/>
          <w:lang w:val="el-GR"/>
        </w:rPr>
        <w:tab/>
      </w:r>
      <w:r w:rsidRPr="00570C40">
        <w:rPr>
          <w:lang w:val="el-GR"/>
        </w:rPr>
        <w:t>Η αναθέτουσα αρχή δύναται να εγκρίνει το πρακτικό αυτό με εσωτερική της απόφαση</w:t>
      </w:r>
      <w:r>
        <w:rPr>
          <w:lang w:val="el-GR"/>
        </w:rPr>
        <w:t>.</w:t>
      </w:r>
    </w:p>
  </w:footnote>
  <w:footnote w:id="38">
    <w:p w:rsidR="005A461B" w:rsidRPr="001036EA" w:rsidRDefault="005A461B" w:rsidP="008D5864">
      <w:pPr>
        <w:pStyle w:val="af5"/>
        <w:rPr>
          <w:lang w:val="el-GR"/>
        </w:rPr>
      </w:pPr>
      <w:r>
        <w:rPr>
          <w:rStyle w:val="a8"/>
        </w:rPr>
        <w:footnoteRef/>
      </w:r>
      <w:r>
        <w:rPr>
          <w:lang w:val="el-GR"/>
        </w:rPr>
        <w:tab/>
        <w:t>Άρθρο 104 παρ. 2 και 3 του ν. 4412/2016</w:t>
      </w:r>
    </w:p>
  </w:footnote>
  <w:footnote w:id="39">
    <w:p w:rsidR="005A461B" w:rsidRPr="00171EB5" w:rsidRDefault="005A461B" w:rsidP="008D5864">
      <w:pPr>
        <w:pStyle w:val="af5"/>
        <w:rPr>
          <w:lang w:val="el-GR"/>
        </w:rPr>
      </w:pPr>
      <w:r>
        <w:rPr>
          <w:rStyle w:val="ad"/>
        </w:rPr>
        <w:footnoteRef/>
      </w:r>
      <w:r w:rsidRPr="00F8081A">
        <w:rPr>
          <w:lang w:val="el-GR"/>
        </w:rPr>
        <w:t xml:space="preserve"> </w:t>
      </w:r>
      <w:r>
        <w:rPr>
          <w:lang w:val="el-GR"/>
        </w:rPr>
        <w:t xml:space="preserve">     Πρβλ άρθρο 24 του ν. 4412/2016</w:t>
      </w:r>
    </w:p>
  </w:footnote>
  <w:footnote w:id="40">
    <w:p w:rsidR="005A461B" w:rsidRPr="00BD65F6" w:rsidRDefault="005A461B" w:rsidP="008D5864">
      <w:pPr>
        <w:pStyle w:val="af5"/>
        <w:rPr>
          <w:lang w:val="el-GR"/>
        </w:rPr>
      </w:pPr>
      <w:r>
        <w:rPr>
          <w:lang w:val="el-GR"/>
        </w:rPr>
        <w:tab/>
        <w:t xml:space="preserve"> </w:t>
      </w:r>
    </w:p>
  </w:footnote>
  <w:footnote w:id="41">
    <w:p w:rsidR="005A461B" w:rsidRPr="00BD65F6" w:rsidRDefault="005A461B" w:rsidP="008D5864">
      <w:pPr>
        <w:pStyle w:val="af5"/>
        <w:rPr>
          <w:lang w:val="el-GR"/>
        </w:rPr>
      </w:pPr>
      <w:r>
        <w:rPr>
          <w:rStyle w:val="a8"/>
        </w:rPr>
        <w:footnoteRef/>
      </w:r>
      <w:r>
        <w:rPr>
          <w:lang w:val="el-GR"/>
        </w:rPr>
        <w:tab/>
        <w:t>Άρθρο 207 του ν. 4412/2016.</w:t>
      </w:r>
    </w:p>
  </w:footnote>
  <w:footnote w:id="42">
    <w:p w:rsidR="005A461B" w:rsidRPr="00845A73" w:rsidRDefault="005A461B" w:rsidP="008D5864">
      <w:pPr>
        <w:pStyle w:val="af5"/>
        <w:rPr>
          <w:lang w:val="el-GR"/>
        </w:rPr>
      </w:pPr>
      <w:r>
        <w:rPr>
          <w:rStyle w:val="ad"/>
        </w:rPr>
        <w:footnoteRef/>
      </w:r>
      <w:r w:rsidRPr="00845A73">
        <w:rPr>
          <w:lang w:val="el-GR"/>
        </w:rPr>
        <w:t xml:space="preserve"> </w:t>
      </w:r>
      <w:r>
        <w:rPr>
          <w:lang w:val="el-GR"/>
        </w:rPr>
        <w:t xml:space="preserve">     Παρ. 1 και 2 άρθρου 206</w:t>
      </w:r>
    </w:p>
  </w:footnote>
  <w:footnote w:id="43">
    <w:p w:rsidR="005A461B" w:rsidRPr="00BD65F6" w:rsidRDefault="005A461B" w:rsidP="008D5864">
      <w:pPr>
        <w:pStyle w:val="af5"/>
        <w:rPr>
          <w:lang w:val="el-GR"/>
        </w:rPr>
      </w:pPr>
      <w:r>
        <w:rPr>
          <w:rStyle w:val="a8"/>
        </w:rPr>
        <w:footnoteRef/>
      </w:r>
      <w:r>
        <w:rPr>
          <w:lang w:val="el-GR"/>
        </w:rPr>
        <w:tab/>
        <w:t xml:space="preserve">Άρθρο 221 παρ. 11 β) του ν. 4412/2016: “Για την παρακολούθηση και την παραλαβή της σύμβασης προμήθειας συγκροτείται τριμελής ή πενταμελής Επιτροπή παρακολούθησης και παραλαβής με απόφαση του αρμόδιου αποφαινομένου οργάνου. Το όργανο αυτό εισηγείται για όλα τα θέματα παραλαβής του φυσικού αντικειμένου της σύμβασης, προβαίνοντας, σε μακροσκοπικούς, λειτουργικούς ή και επιχειρησιακούς ελέγχους του προς παραλαβή αντικειμένου της σύμβασης, εφόσον προβλέπεται από τη σύμβαση ή κρίνεται αναγκαίο, συντάσσει τα σχετικά πρωτόκολλα, παρακολουθεί και ελέγχει την προσήκουσα εκτέλεση όλων των όρων της σύμβασης και την εκπλήρωση των υποχρεώσεων του αναδόχου και εισηγείται τη λήψη των επιβεβλημένων μέτρων λόγω μη τήρησης των ως άνω όρων. Με απόφαση του αρμόδιου αποφαινομένου οργάνου μπορεί να συγκροτείται δευτεροβάθμια επιτροπή παρακολούθησης και παραλαβής με τις παραπάνω αρμοδιότητες” </w:t>
      </w:r>
    </w:p>
  </w:footnote>
  <w:footnote w:id="44">
    <w:p w:rsidR="005A461B" w:rsidRPr="00BD65F6" w:rsidRDefault="005A461B" w:rsidP="008D5864">
      <w:pPr>
        <w:pStyle w:val="af5"/>
        <w:rPr>
          <w:lang w:val="el-GR"/>
        </w:rPr>
      </w:pPr>
      <w:r>
        <w:rPr>
          <w:rStyle w:val="a8"/>
        </w:rPr>
        <w:footnoteRef/>
      </w:r>
      <w:r>
        <w:rPr>
          <w:lang w:val="el-GR"/>
        </w:rPr>
        <w:tab/>
      </w:r>
      <w:r w:rsidRPr="00034ABD">
        <w:rPr>
          <w:lang w:val="el-GR"/>
        </w:rPr>
        <w:t>Στο άρθρο αυτό η Α.Α. μπορεί να χρησιμοποιήσει μεταβατικά τις οδηγίες που δίνονται στην ΥΑ Π1/2489/6.09.1995 (Β΄ 764), η οποία δεν έχει καταργηθεί.</w:t>
      </w:r>
    </w:p>
  </w:footnote>
  <w:footnote w:id="45">
    <w:p w:rsidR="005A461B" w:rsidRPr="00BD65F6" w:rsidRDefault="005A461B" w:rsidP="00F45A06">
      <w:pPr>
        <w:pStyle w:val="af5"/>
        <w:rPr>
          <w:lang w:val="el-GR"/>
        </w:rPr>
      </w:pPr>
      <w:r>
        <w:rPr>
          <w:lang w:val="el-GR"/>
        </w:rPr>
        <w:tab/>
        <w:t xml:space="preserve"> </w:t>
      </w:r>
    </w:p>
  </w:footnote>
  <w:footnote w:id="46">
    <w:p w:rsidR="005A461B" w:rsidRPr="00BD65F6" w:rsidRDefault="005A461B" w:rsidP="00F45A06">
      <w:pPr>
        <w:pStyle w:val="af5"/>
        <w:rPr>
          <w:lang w:val="el-GR"/>
        </w:rPr>
      </w:pPr>
      <w:r>
        <w:rPr>
          <w:rStyle w:val="a8"/>
        </w:rPr>
        <w:footnoteRef/>
      </w:r>
      <w:r>
        <w:rPr>
          <w:lang w:val="el-GR"/>
        </w:rPr>
        <w:tab/>
        <w:t>Άρθρο 207 του ν. 4412/2016.</w:t>
      </w:r>
    </w:p>
  </w:footnote>
  <w:footnote w:id="47">
    <w:p w:rsidR="005A461B" w:rsidRPr="00845A73" w:rsidRDefault="005A461B" w:rsidP="00F45A06">
      <w:pPr>
        <w:pStyle w:val="af5"/>
        <w:rPr>
          <w:lang w:val="el-GR"/>
        </w:rPr>
      </w:pPr>
      <w:r>
        <w:rPr>
          <w:rStyle w:val="ad"/>
        </w:rPr>
        <w:footnoteRef/>
      </w:r>
      <w:r w:rsidRPr="00845A73">
        <w:rPr>
          <w:lang w:val="el-GR"/>
        </w:rPr>
        <w:t xml:space="preserve"> </w:t>
      </w:r>
      <w:r>
        <w:rPr>
          <w:lang w:val="el-GR"/>
        </w:rPr>
        <w:t xml:space="preserve">     Παρ. 1 και 2 άρθρου 206</w:t>
      </w:r>
    </w:p>
  </w:footnote>
  <w:footnote w:id="48">
    <w:p w:rsidR="005A461B" w:rsidRDefault="005A461B" w:rsidP="008D5864">
      <w:pPr>
        <w:jc w:val="both"/>
        <w:rPr>
          <w:sz w:val="16"/>
          <w:szCs w:val="16"/>
        </w:rPr>
      </w:pPr>
      <w:r>
        <w:rPr>
          <w:rStyle w:val="a4"/>
          <w:sz w:val="16"/>
          <w:szCs w:val="16"/>
        </w:rPr>
        <w:footnoteRef/>
      </w:r>
      <w:r>
        <w:rPr>
          <w:color w:val="000000"/>
          <w:sz w:val="16"/>
          <w:szCs w:val="16"/>
        </w:rPr>
        <w:t xml:space="preserve">       Το ύψος της εγγυητικής επιστολής συμμετοχής καθορίζεται στα έγγραφα της σύμβασης σε συγκεκριμένο χρηματικό ποσό και δε μπορεί να υπερβαίνει το 2% της προεκτιμώμενης αξίας της σύμβασης. Αναγράφεται ολογράφως και σε παρένθεση αριθμητικώς. Στο ποσό δεν υπολογίζεται ο ΦΠΑ (άρθρο 72 ν.4412/2016).</w:t>
      </w:r>
    </w:p>
  </w:footnote>
  <w:footnote w:id="49">
    <w:p w:rsidR="005A461B" w:rsidRPr="00EC7E37" w:rsidRDefault="005A461B" w:rsidP="008D5864">
      <w:pPr>
        <w:pStyle w:val="af5"/>
        <w:rPr>
          <w:sz w:val="16"/>
          <w:szCs w:val="16"/>
          <w:lang w:val="el-GR"/>
        </w:rPr>
      </w:pPr>
      <w:r>
        <w:rPr>
          <w:rStyle w:val="a4"/>
          <w:sz w:val="16"/>
          <w:szCs w:val="16"/>
        </w:rPr>
        <w:footnoteRef/>
      </w:r>
      <w:r w:rsidRPr="00EC7E37">
        <w:rPr>
          <w:sz w:val="16"/>
          <w:szCs w:val="16"/>
          <w:lang w:val="el-GR"/>
        </w:rPr>
        <w:tab/>
        <w:t xml:space="preserve"> Συμπληρώνεται με όλα τα μέλη της ένωσης / κοινοπραξίας.</w:t>
      </w:r>
    </w:p>
  </w:footnote>
  <w:footnote w:id="50">
    <w:p w:rsidR="005A461B" w:rsidRPr="00EC7E37" w:rsidRDefault="005A461B" w:rsidP="008D5864">
      <w:pPr>
        <w:pStyle w:val="af5"/>
        <w:rPr>
          <w:sz w:val="16"/>
          <w:szCs w:val="16"/>
          <w:lang w:val="el-GR"/>
        </w:rPr>
      </w:pPr>
      <w:r>
        <w:rPr>
          <w:rStyle w:val="a4"/>
          <w:sz w:val="16"/>
          <w:szCs w:val="16"/>
        </w:rPr>
        <w:footnoteRef/>
      </w:r>
      <w:r w:rsidRPr="00EC7E37">
        <w:rPr>
          <w:sz w:val="16"/>
          <w:szCs w:val="16"/>
          <w:lang w:val="el-GR"/>
        </w:rPr>
        <w:tab/>
        <w:t xml:space="preserve"> Ο καθορισμός ανωτάτου ορίου έκδοσης των εγγυητικών επιστολών από τις τράπεζες που λειτουργούν στην Ελλάδα θεσμοθετήθηκε με την υπ'αριθ. 2028691/4534/03.08.1995 (ΦΕΚ Β' 740/28.08.1995) απόφαση του Υπουργού Οικονομικών, με την οποία και κατέστη υποχρεωτική και η αναγραφή της σχετικής υπεύθυνης δήλωσης στην εγγυητική επιστολή.</w:t>
      </w:r>
    </w:p>
  </w:footnote>
  <w:footnote w:id="51">
    <w:p w:rsidR="005A461B" w:rsidRPr="007F3D20" w:rsidRDefault="005A461B" w:rsidP="008D5864">
      <w:pPr>
        <w:rPr>
          <w:rFonts w:ascii="Verdana" w:hAnsi="Verdana"/>
          <w:sz w:val="16"/>
          <w:szCs w:val="16"/>
        </w:rPr>
      </w:pPr>
      <w:r w:rsidRPr="007F3D20">
        <w:rPr>
          <w:rFonts w:ascii="Verdana" w:hAnsi="Verdana"/>
          <w:sz w:val="16"/>
          <w:szCs w:val="16"/>
        </w:rPr>
        <w:t>3          Ολογράφως και σε παρένθεση αριθμητικώς. Στο ποσό δεν υπολογίζεται ο ΦΠΑ.</w:t>
      </w:r>
    </w:p>
  </w:footnote>
  <w:footnote w:id="52">
    <w:p w:rsidR="005A461B" w:rsidRPr="007F3D20" w:rsidRDefault="005A461B" w:rsidP="008D5864">
      <w:pPr>
        <w:rPr>
          <w:rFonts w:ascii="Verdana" w:hAnsi="Verdana"/>
          <w:sz w:val="16"/>
          <w:szCs w:val="16"/>
        </w:rPr>
      </w:pPr>
      <w:r w:rsidRPr="007F3D20">
        <w:rPr>
          <w:rFonts w:ascii="Verdana" w:hAnsi="Verdana"/>
          <w:sz w:val="16"/>
          <w:szCs w:val="16"/>
        </w:rPr>
        <w:t>4         Όπως υποσημείωση 3.</w:t>
      </w:r>
    </w:p>
  </w:footnote>
  <w:footnote w:id="53">
    <w:p w:rsidR="005A461B" w:rsidRDefault="005A461B" w:rsidP="008D5864">
      <w:pPr>
        <w:rPr>
          <w:rFonts w:ascii="Verdana" w:hAnsi="Verdana"/>
          <w:sz w:val="16"/>
          <w:szCs w:val="16"/>
        </w:rPr>
      </w:pPr>
      <w:r w:rsidRPr="007F3D20">
        <w:rPr>
          <w:rFonts w:ascii="Verdana" w:hAnsi="Verdana"/>
          <w:sz w:val="16"/>
          <w:szCs w:val="16"/>
        </w:rPr>
        <w:t>9</w:t>
      </w:r>
      <w:r w:rsidRPr="007F3D20">
        <w:rPr>
          <w:rFonts w:ascii="Verdana" w:hAnsi="Verdana"/>
          <w:sz w:val="16"/>
          <w:szCs w:val="16"/>
        </w:rPr>
        <w:tab/>
        <w:t xml:space="preserve"> Ο καθορισμός ανωτάτου ορίου έκδοσης των εγγυητικών επιστολών από τις τράπεζες που λειτουργούν στην Ελλάδα θεσμοθετήθηκε με την υπ'αριθ. 2028691/4534/03.08.1995 (ΦΕΚ Β' 740/28.08.1995) απόφαση του Υπουργού Οικονομικών, με την οποία και κατέστη υποχρεωτική και η αναγραφή της σχετικής υπεύθυνης δήλωσης στην εγγυητική επιστολή.</w:t>
      </w:r>
    </w:p>
    <w:p w:rsidR="005A461B" w:rsidRDefault="005A461B" w:rsidP="008D5864">
      <w:pPr>
        <w:jc w:val="both"/>
        <w:rPr>
          <w:i/>
        </w:rPr>
      </w:pPr>
    </w:p>
    <w:p w:rsidR="005A461B" w:rsidRPr="00073A24" w:rsidRDefault="005A461B" w:rsidP="008D5864"/>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461B" w:rsidRDefault="005A461B"/>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461B" w:rsidRDefault="005A461B"/>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461B" w:rsidRDefault="005A461B"/>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lowerLetter"/>
      <w:pStyle w:val="5"/>
      <w:lvlText w:val="()%5"/>
      <w:lvlJc w:val="left"/>
      <w:pPr>
        <w:tabs>
          <w:tab w:val="num" w:pos="3050"/>
        </w:tabs>
        <w:ind w:left="3050" w:hanging="850"/>
      </w:pPr>
      <w:rPr>
        <w:rFonts w:ascii="Arial" w:hAnsi="Arial" w:cs="Times New Roman"/>
        <w:b w:val="0"/>
        <w:i w:val="0"/>
        <w:sz w:val="20"/>
        <w:szCs w:val="20"/>
      </w:r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nsid w:val="00000002"/>
    <w:multiLevelType w:val="singleLevel"/>
    <w:tmpl w:val="00000002"/>
    <w:name w:val="WW8Num2"/>
    <w:lvl w:ilvl="0">
      <w:start w:val="1"/>
      <w:numFmt w:val="bullet"/>
      <w:lvlText w:val=""/>
      <w:lvlJc w:val="left"/>
      <w:pPr>
        <w:tabs>
          <w:tab w:val="num" w:pos="643"/>
        </w:tabs>
        <w:ind w:left="643" w:hanging="360"/>
      </w:pPr>
      <w:rPr>
        <w:rFonts w:ascii="Symbol" w:hAnsi="Symbol" w:cs="Symbol"/>
        <w:lang w:val="el-GR"/>
      </w:rPr>
    </w:lvl>
  </w:abstractNum>
  <w:abstractNum w:abstractNumId="2">
    <w:nsid w:val="00000003"/>
    <w:multiLevelType w:val="singleLevel"/>
    <w:tmpl w:val="00000003"/>
    <w:name w:val="WW8Num3"/>
    <w:lvl w:ilvl="0">
      <w:start w:val="1"/>
      <w:numFmt w:val="decimal"/>
      <w:lvlText w:val="%1."/>
      <w:lvlJc w:val="left"/>
      <w:pPr>
        <w:tabs>
          <w:tab w:val="num" w:pos="0"/>
        </w:tabs>
        <w:ind w:left="720" w:hanging="360"/>
      </w:pPr>
      <w:rPr>
        <w:lang w:val="el-GR"/>
      </w:rPr>
    </w:lvl>
  </w:abstractNum>
  <w:abstractNum w:abstractNumId="3">
    <w:nsid w:val="00000004"/>
    <w:multiLevelType w:val="singleLevel"/>
    <w:tmpl w:val="00000004"/>
    <w:name w:val="WW8Num4"/>
    <w:lvl w:ilvl="0">
      <w:start w:val="1"/>
      <w:numFmt w:val="bullet"/>
      <w:lvlText w:val=""/>
      <w:lvlJc w:val="left"/>
      <w:pPr>
        <w:tabs>
          <w:tab w:val="num" w:pos="397"/>
        </w:tabs>
        <w:ind w:left="397" w:hanging="397"/>
      </w:pPr>
      <w:rPr>
        <w:rFonts w:ascii="Webdings" w:hAnsi="Webdings" w:cs="Webdings"/>
        <w:color w:val="333399"/>
        <w:sz w:val="16"/>
      </w:rPr>
    </w:lvl>
  </w:abstractNum>
  <w:abstractNum w:abstractNumId="4">
    <w:nsid w:val="00000005"/>
    <w:multiLevelType w:val="singleLevel"/>
    <w:tmpl w:val="00000005"/>
    <w:name w:val="WW8Num5"/>
    <w:lvl w:ilvl="0">
      <w:start w:val="1"/>
      <w:numFmt w:val="decimal"/>
      <w:lvlText w:val="%1."/>
      <w:lvlJc w:val="left"/>
      <w:pPr>
        <w:tabs>
          <w:tab w:val="num" w:pos="0"/>
        </w:tabs>
        <w:ind w:left="720" w:hanging="360"/>
      </w:pPr>
      <w:rPr>
        <w:shd w:val="clear" w:color="auto" w:fill="FFFF00"/>
        <w:lang w:val="el-GR"/>
      </w:rPr>
    </w:lvl>
  </w:abstractNum>
  <w:abstractNum w:abstractNumId="5">
    <w:nsid w:val="00000006"/>
    <w:multiLevelType w:val="multilevel"/>
    <w:tmpl w:val="00000006"/>
    <w:name w:val="WW8Num6"/>
    <w:lvl w:ilvl="0">
      <w:start w:val="1"/>
      <w:numFmt w:val="decimal"/>
      <w:lvlText w:val="%1."/>
      <w:lvlJc w:val="left"/>
      <w:pPr>
        <w:tabs>
          <w:tab w:val="num" w:pos="720"/>
        </w:tabs>
        <w:ind w:left="720" w:hanging="360"/>
      </w:pPr>
      <w:rPr>
        <w:b/>
        <w:bCs/>
        <w:szCs w:val="22"/>
        <w:lang w:val="el-GR"/>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nsid w:val="00000007"/>
    <w:multiLevelType w:val="multilevel"/>
    <w:tmpl w:val="00000007"/>
    <w:name w:val="WW8Num7"/>
    <w:lvl w:ilvl="0">
      <w:start w:val="1"/>
      <w:numFmt w:val="decimal"/>
      <w:lvlText w:val="%1."/>
      <w:lvlJc w:val="left"/>
      <w:pPr>
        <w:tabs>
          <w:tab w:val="num" w:pos="720"/>
        </w:tabs>
        <w:ind w:left="720" w:hanging="360"/>
      </w:pPr>
      <w:rPr>
        <w:b/>
        <w:bCs/>
        <w:szCs w:val="22"/>
        <w:lang w:val="el-GR"/>
      </w:rPr>
    </w:lvl>
    <w:lvl w:ilvl="1">
      <w:start w:val="1"/>
      <w:numFmt w:val="decimal"/>
      <w:lvlText w:val="%2."/>
      <w:lvlJc w:val="left"/>
      <w:pPr>
        <w:tabs>
          <w:tab w:val="num" w:pos="1080"/>
        </w:tabs>
        <w:ind w:left="1080" w:hanging="360"/>
      </w:pPr>
      <w:rPr>
        <w:rFonts w:eastAsia="Calibri"/>
        <w:lang w:val="el-GR"/>
      </w:r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
    <w:nsid w:val="00000008"/>
    <w:multiLevelType w:val="multilevel"/>
    <w:tmpl w:val="00000008"/>
    <w:name w:val="WW8Num8"/>
    <w:lvl w:ilvl="0">
      <w:start w:val="1"/>
      <w:numFmt w:val="bullet"/>
      <w:lvlText w:val=""/>
      <w:lvlJc w:val="left"/>
      <w:pPr>
        <w:tabs>
          <w:tab w:val="num" w:pos="720"/>
        </w:tabs>
        <w:ind w:left="720" w:hanging="360"/>
      </w:pPr>
      <w:rPr>
        <w:rFonts w:ascii="Symbol" w:hAnsi="Symbol" w:cs="OpenSymbol"/>
        <w:color w:val="5B9BD5"/>
      </w:rPr>
    </w:lvl>
    <w:lvl w:ilvl="1">
      <w:start w:val="1"/>
      <w:numFmt w:val="bullet"/>
      <w:lvlText w:val=""/>
      <w:lvlJc w:val="left"/>
      <w:pPr>
        <w:tabs>
          <w:tab w:val="num" w:pos="1080"/>
        </w:tabs>
        <w:ind w:left="1080" w:hanging="360"/>
      </w:pPr>
      <w:rPr>
        <w:rFonts w:ascii="Symbol" w:hAnsi="Symbol" w:cs="OpenSymbol"/>
        <w:color w:val="5B9BD5"/>
      </w:rPr>
    </w:lvl>
    <w:lvl w:ilvl="2">
      <w:start w:val="1"/>
      <w:numFmt w:val="bullet"/>
      <w:lvlText w:val=""/>
      <w:lvlJc w:val="left"/>
      <w:pPr>
        <w:tabs>
          <w:tab w:val="num" w:pos="1440"/>
        </w:tabs>
        <w:ind w:left="1440" w:hanging="360"/>
      </w:pPr>
      <w:rPr>
        <w:rFonts w:ascii="Symbol" w:hAnsi="Symbol" w:cs="OpenSymbol"/>
        <w:color w:val="5B9BD5"/>
      </w:rPr>
    </w:lvl>
    <w:lvl w:ilvl="3">
      <w:start w:val="1"/>
      <w:numFmt w:val="bullet"/>
      <w:lvlText w:val=""/>
      <w:lvlJc w:val="left"/>
      <w:pPr>
        <w:tabs>
          <w:tab w:val="num" w:pos="1800"/>
        </w:tabs>
        <w:ind w:left="1800" w:hanging="360"/>
      </w:pPr>
      <w:rPr>
        <w:rFonts w:ascii="Symbol" w:hAnsi="Symbol" w:cs="OpenSymbol"/>
        <w:color w:val="5B9BD5"/>
      </w:rPr>
    </w:lvl>
    <w:lvl w:ilvl="4">
      <w:start w:val="1"/>
      <w:numFmt w:val="bullet"/>
      <w:lvlText w:val=""/>
      <w:lvlJc w:val="left"/>
      <w:pPr>
        <w:tabs>
          <w:tab w:val="num" w:pos="2160"/>
        </w:tabs>
        <w:ind w:left="2160" w:hanging="360"/>
      </w:pPr>
      <w:rPr>
        <w:rFonts w:ascii="Symbol" w:hAnsi="Symbol" w:cs="OpenSymbol"/>
        <w:color w:val="5B9BD5"/>
      </w:rPr>
    </w:lvl>
    <w:lvl w:ilvl="5">
      <w:start w:val="1"/>
      <w:numFmt w:val="bullet"/>
      <w:lvlText w:val=""/>
      <w:lvlJc w:val="left"/>
      <w:pPr>
        <w:tabs>
          <w:tab w:val="num" w:pos="2520"/>
        </w:tabs>
        <w:ind w:left="2520" w:hanging="360"/>
      </w:pPr>
      <w:rPr>
        <w:rFonts w:ascii="Symbol" w:hAnsi="Symbol" w:cs="OpenSymbol"/>
        <w:color w:val="5B9BD5"/>
      </w:rPr>
    </w:lvl>
    <w:lvl w:ilvl="6">
      <w:start w:val="1"/>
      <w:numFmt w:val="bullet"/>
      <w:lvlText w:val=""/>
      <w:lvlJc w:val="left"/>
      <w:pPr>
        <w:tabs>
          <w:tab w:val="num" w:pos="2880"/>
        </w:tabs>
        <w:ind w:left="2880" w:hanging="360"/>
      </w:pPr>
      <w:rPr>
        <w:rFonts w:ascii="Symbol" w:hAnsi="Symbol" w:cs="OpenSymbol"/>
        <w:color w:val="5B9BD5"/>
      </w:rPr>
    </w:lvl>
    <w:lvl w:ilvl="7">
      <w:start w:val="1"/>
      <w:numFmt w:val="bullet"/>
      <w:lvlText w:val=""/>
      <w:lvlJc w:val="left"/>
      <w:pPr>
        <w:tabs>
          <w:tab w:val="num" w:pos="3240"/>
        </w:tabs>
        <w:ind w:left="3240" w:hanging="360"/>
      </w:pPr>
      <w:rPr>
        <w:rFonts w:ascii="Symbol" w:hAnsi="Symbol" w:cs="OpenSymbol"/>
        <w:color w:val="5B9BD5"/>
      </w:rPr>
    </w:lvl>
    <w:lvl w:ilvl="8">
      <w:start w:val="1"/>
      <w:numFmt w:val="bullet"/>
      <w:lvlText w:val=""/>
      <w:lvlJc w:val="left"/>
      <w:pPr>
        <w:tabs>
          <w:tab w:val="num" w:pos="3600"/>
        </w:tabs>
        <w:ind w:left="3600" w:hanging="360"/>
      </w:pPr>
      <w:rPr>
        <w:rFonts w:ascii="Symbol" w:hAnsi="Symbol" w:cs="OpenSymbol"/>
        <w:color w:val="5B9BD5"/>
      </w:rPr>
    </w:lvl>
  </w:abstractNum>
  <w:abstractNum w:abstractNumId="8">
    <w:nsid w:val="00000009"/>
    <w:multiLevelType w:val="singleLevel"/>
    <w:tmpl w:val="00000009"/>
    <w:name w:val="WW8Num9"/>
    <w:lvl w:ilvl="0">
      <w:start w:val="1"/>
      <w:numFmt w:val="bullet"/>
      <w:lvlText w:val="­"/>
      <w:lvlJc w:val="left"/>
      <w:pPr>
        <w:tabs>
          <w:tab w:val="num" w:pos="0"/>
        </w:tabs>
        <w:ind w:left="720" w:hanging="360"/>
      </w:pPr>
      <w:rPr>
        <w:rFonts w:ascii="Angsana New" w:hAnsi="Angsana New" w:cs="Angsana New"/>
        <w:color w:val="000000"/>
        <w:kern w:val="1"/>
        <w:szCs w:val="22"/>
        <w:shd w:val="clear" w:color="auto" w:fill="FFFFFF"/>
        <w:lang w:val="el-GR"/>
      </w:rPr>
    </w:lvl>
  </w:abstractNum>
  <w:abstractNum w:abstractNumId="9">
    <w:nsid w:val="0000000A"/>
    <w:multiLevelType w:val="singleLevel"/>
    <w:tmpl w:val="0000000A"/>
    <w:name w:val="WW8Num10"/>
    <w:lvl w:ilvl="0">
      <w:start w:val="1"/>
      <w:numFmt w:val="bullet"/>
      <w:lvlText w:val=""/>
      <w:lvlJc w:val="left"/>
      <w:pPr>
        <w:tabs>
          <w:tab w:val="num" w:pos="0"/>
        </w:tabs>
        <w:ind w:left="1440" w:hanging="360"/>
      </w:pPr>
      <w:rPr>
        <w:rFonts w:ascii="Symbol" w:hAnsi="Symbol" w:cs="Symbol"/>
        <w:kern w:val="1"/>
        <w:shd w:val="clear" w:color="auto" w:fill="C0C0C0"/>
        <w:lang w:val="el-GR"/>
      </w:rPr>
    </w:lvl>
  </w:abstractNum>
  <w:abstractNum w:abstractNumId="10">
    <w:nsid w:val="0000000B"/>
    <w:multiLevelType w:val="singleLevel"/>
    <w:tmpl w:val="0000000B"/>
    <w:name w:val="WW8Num11"/>
    <w:lvl w:ilvl="0">
      <w:start w:val="1"/>
      <w:numFmt w:val="bullet"/>
      <w:lvlText w:val=""/>
      <w:lvlJc w:val="left"/>
      <w:pPr>
        <w:tabs>
          <w:tab w:val="num" w:pos="0"/>
        </w:tabs>
        <w:ind w:left="720" w:hanging="360"/>
      </w:pPr>
      <w:rPr>
        <w:rFonts w:ascii="Symbol" w:hAnsi="Symbol" w:cs="Symbol" w:hint="default"/>
        <w:lang w:val="el-GR"/>
      </w:rPr>
    </w:lvl>
  </w:abstractNum>
  <w:abstractNum w:abstractNumId="11">
    <w:nsid w:val="03532874"/>
    <w:multiLevelType w:val="singleLevel"/>
    <w:tmpl w:val="9FAE7AA0"/>
    <w:lvl w:ilvl="0">
      <w:start w:val="1"/>
      <w:numFmt w:val="bullet"/>
      <w:pStyle w:val="ParaChar"/>
      <w:lvlText w:val=""/>
      <w:lvlJc w:val="left"/>
      <w:pPr>
        <w:tabs>
          <w:tab w:val="num" w:pos="567"/>
        </w:tabs>
        <w:ind w:left="567" w:hanging="567"/>
      </w:pPr>
      <w:rPr>
        <w:rFonts w:ascii="Wingdings" w:hAnsi="Wingdings" w:hint="default"/>
      </w:rPr>
    </w:lvl>
  </w:abstractNum>
  <w:abstractNum w:abstractNumId="12">
    <w:nsid w:val="08BA6B19"/>
    <w:multiLevelType w:val="hybridMultilevel"/>
    <w:tmpl w:val="93C09E72"/>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3">
    <w:nsid w:val="0BDE7460"/>
    <w:multiLevelType w:val="hybridMultilevel"/>
    <w:tmpl w:val="CA302322"/>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4">
    <w:nsid w:val="13E16110"/>
    <w:multiLevelType w:val="hybridMultilevel"/>
    <w:tmpl w:val="3334D4E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14082B52"/>
    <w:multiLevelType w:val="hybridMultilevel"/>
    <w:tmpl w:val="0BF40364"/>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6">
    <w:nsid w:val="2290306A"/>
    <w:multiLevelType w:val="multilevel"/>
    <w:tmpl w:val="2230FA38"/>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decimal"/>
      <w:lvlText w:val="%4."/>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7">
    <w:nsid w:val="24115D59"/>
    <w:multiLevelType w:val="singleLevel"/>
    <w:tmpl w:val="04080001"/>
    <w:lvl w:ilvl="0">
      <w:start w:val="1"/>
      <w:numFmt w:val="bullet"/>
      <w:lvlText w:val=""/>
      <w:lvlJc w:val="left"/>
      <w:pPr>
        <w:tabs>
          <w:tab w:val="num" w:pos="360"/>
        </w:tabs>
        <w:ind w:left="360" w:hanging="360"/>
      </w:pPr>
      <w:rPr>
        <w:rFonts w:ascii="Symbol" w:hAnsi="Symbol" w:cs="Symbol" w:hint="default"/>
      </w:rPr>
    </w:lvl>
  </w:abstractNum>
  <w:abstractNum w:abstractNumId="18">
    <w:nsid w:val="2B186E9F"/>
    <w:multiLevelType w:val="hybridMultilevel"/>
    <w:tmpl w:val="CEC61DC4"/>
    <w:lvl w:ilvl="0" w:tplc="68A6408E">
      <w:start w:val="1"/>
      <w:numFmt w:val="decimal"/>
      <w:lvlText w:val="%1."/>
      <w:lvlJc w:val="left"/>
      <w:pPr>
        <w:ind w:left="360"/>
      </w:pPr>
      <w:rPr>
        <w:rFonts w:ascii="Verdana" w:eastAsia="Tahoma" w:hAnsi="Verdana" w:cs="Tahoma" w:hint="default"/>
        <w:b/>
        <w:bCs/>
        <w:i w:val="0"/>
        <w:strike w:val="0"/>
        <w:dstrike w:val="0"/>
        <w:color w:val="000000"/>
        <w:sz w:val="20"/>
        <w:szCs w:val="20"/>
        <w:u w:val="none" w:color="000000"/>
        <w:bdr w:val="none" w:sz="0" w:space="0" w:color="auto"/>
        <w:shd w:val="clear" w:color="auto" w:fill="auto"/>
        <w:vertAlign w:val="baseline"/>
      </w:rPr>
    </w:lvl>
    <w:lvl w:ilvl="1" w:tplc="5C9C61E8">
      <w:start w:val="1"/>
      <w:numFmt w:val="lowerLetter"/>
      <w:lvlText w:val="%2"/>
      <w:lvlJc w:val="left"/>
      <w:pPr>
        <w:ind w:left="1342"/>
      </w:pPr>
      <w:rPr>
        <w:rFonts w:ascii="Tahoma" w:eastAsia="Tahoma" w:hAnsi="Tahoma" w:cs="Tahoma"/>
        <w:b/>
        <w:bCs/>
        <w:i w:val="0"/>
        <w:strike w:val="0"/>
        <w:dstrike w:val="0"/>
        <w:color w:val="000000"/>
        <w:sz w:val="22"/>
        <w:szCs w:val="22"/>
        <w:u w:val="none" w:color="000000"/>
        <w:bdr w:val="none" w:sz="0" w:space="0" w:color="auto"/>
        <w:shd w:val="clear" w:color="auto" w:fill="auto"/>
        <w:vertAlign w:val="baseline"/>
      </w:rPr>
    </w:lvl>
    <w:lvl w:ilvl="2" w:tplc="73ECBF06">
      <w:start w:val="1"/>
      <w:numFmt w:val="lowerRoman"/>
      <w:lvlText w:val="%3"/>
      <w:lvlJc w:val="left"/>
      <w:pPr>
        <w:ind w:left="2062"/>
      </w:pPr>
      <w:rPr>
        <w:rFonts w:ascii="Tahoma" w:eastAsia="Tahoma" w:hAnsi="Tahoma" w:cs="Tahoma"/>
        <w:b/>
        <w:bCs/>
        <w:i w:val="0"/>
        <w:strike w:val="0"/>
        <w:dstrike w:val="0"/>
        <w:color w:val="000000"/>
        <w:sz w:val="22"/>
        <w:szCs w:val="22"/>
        <w:u w:val="none" w:color="000000"/>
        <w:bdr w:val="none" w:sz="0" w:space="0" w:color="auto"/>
        <w:shd w:val="clear" w:color="auto" w:fill="auto"/>
        <w:vertAlign w:val="baseline"/>
      </w:rPr>
    </w:lvl>
    <w:lvl w:ilvl="3" w:tplc="B888DBC0">
      <w:start w:val="1"/>
      <w:numFmt w:val="decimal"/>
      <w:lvlText w:val="%4"/>
      <w:lvlJc w:val="left"/>
      <w:pPr>
        <w:ind w:left="2782"/>
      </w:pPr>
      <w:rPr>
        <w:rFonts w:ascii="Tahoma" w:eastAsia="Tahoma" w:hAnsi="Tahoma" w:cs="Tahoma"/>
        <w:b/>
        <w:bCs/>
        <w:i w:val="0"/>
        <w:strike w:val="0"/>
        <w:dstrike w:val="0"/>
        <w:color w:val="000000"/>
        <w:sz w:val="22"/>
        <w:szCs w:val="22"/>
        <w:u w:val="none" w:color="000000"/>
        <w:bdr w:val="none" w:sz="0" w:space="0" w:color="auto"/>
        <w:shd w:val="clear" w:color="auto" w:fill="auto"/>
        <w:vertAlign w:val="baseline"/>
      </w:rPr>
    </w:lvl>
    <w:lvl w:ilvl="4" w:tplc="D46E1938">
      <w:start w:val="1"/>
      <w:numFmt w:val="lowerLetter"/>
      <w:lvlText w:val="%5"/>
      <w:lvlJc w:val="left"/>
      <w:pPr>
        <w:ind w:left="3502"/>
      </w:pPr>
      <w:rPr>
        <w:rFonts w:ascii="Tahoma" w:eastAsia="Tahoma" w:hAnsi="Tahoma" w:cs="Tahoma"/>
        <w:b/>
        <w:bCs/>
        <w:i w:val="0"/>
        <w:strike w:val="0"/>
        <w:dstrike w:val="0"/>
        <w:color w:val="000000"/>
        <w:sz w:val="22"/>
        <w:szCs w:val="22"/>
        <w:u w:val="none" w:color="000000"/>
        <w:bdr w:val="none" w:sz="0" w:space="0" w:color="auto"/>
        <w:shd w:val="clear" w:color="auto" w:fill="auto"/>
        <w:vertAlign w:val="baseline"/>
      </w:rPr>
    </w:lvl>
    <w:lvl w:ilvl="5" w:tplc="DC3CA7E2">
      <w:start w:val="1"/>
      <w:numFmt w:val="lowerRoman"/>
      <w:lvlText w:val="%6"/>
      <w:lvlJc w:val="left"/>
      <w:pPr>
        <w:ind w:left="4222"/>
      </w:pPr>
      <w:rPr>
        <w:rFonts w:ascii="Tahoma" w:eastAsia="Tahoma" w:hAnsi="Tahoma" w:cs="Tahoma"/>
        <w:b/>
        <w:bCs/>
        <w:i w:val="0"/>
        <w:strike w:val="0"/>
        <w:dstrike w:val="0"/>
        <w:color w:val="000000"/>
        <w:sz w:val="22"/>
        <w:szCs w:val="22"/>
        <w:u w:val="none" w:color="000000"/>
        <w:bdr w:val="none" w:sz="0" w:space="0" w:color="auto"/>
        <w:shd w:val="clear" w:color="auto" w:fill="auto"/>
        <w:vertAlign w:val="baseline"/>
      </w:rPr>
    </w:lvl>
    <w:lvl w:ilvl="6" w:tplc="35EE494A">
      <w:start w:val="1"/>
      <w:numFmt w:val="decimal"/>
      <w:lvlText w:val="%7"/>
      <w:lvlJc w:val="left"/>
      <w:pPr>
        <w:ind w:left="4942"/>
      </w:pPr>
      <w:rPr>
        <w:rFonts w:ascii="Tahoma" w:eastAsia="Tahoma" w:hAnsi="Tahoma" w:cs="Tahoma"/>
        <w:b/>
        <w:bCs/>
        <w:i w:val="0"/>
        <w:strike w:val="0"/>
        <w:dstrike w:val="0"/>
        <w:color w:val="000000"/>
        <w:sz w:val="22"/>
        <w:szCs w:val="22"/>
        <w:u w:val="none" w:color="000000"/>
        <w:bdr w:val="none" w:sz="0" w:space="0" w:color="auto"/>
        <w:shd w:val="clear" w:color="auto" w:fill="auto"/>
        <w:vertAlign w:val="baseline"/>
      </w:rPr>
    </w:lvl>
    <w:lvl w:ilvl="7" w:tplc="F9BE9014">
      <w:start w:val="1"/>
      <w:numFmt w:val="lowerLetter"/>
      <w:lvlText w:val="%8"/>
      <w:lvlJc w:val="left"/>
      <w:pPr>
        <w:ind w:left="5662"/>
      </w:pPr>
      <w:rPr>
        <w:rFonts w:ascii="Tahoma" w:eastAsia="Tahoma" w:hAnsi="Tahoma" w:cs="Tahoma"/>
        <w:b/>
        <w:bCs/>
        <w:i w:val="0"/>
        <w:strike w:val="0"/>
        <w:dstrike w:val="0"/>
        <w:color w:val="000000"/>
        <w:sz w:val="22"/>
        <w:szCs w:val="22"/>
        <w:u w:val="none" w:color="000000"/>
        <w:bdr w:val="none" w:sz="0" w:space="0" w:color="auto"/>
        <w:shd w:val="clear" w:color="auto" w:fill="auto"/>
        <w:vertAlign w:val="baseline"/>
      </w:rPr>
    </w:lvl>
    <w:lvl w:ilvl="8" w:tplc="D94E0BC0">
      <w:start w:val="1"/>
      <w:numFmt w:val="lowerRoman"/>
      <w:lvlText w:val="%9"/>
      <w:lvlJc w:val="left"/>
      <w:pPr>
        <w:ind w:left="6382"/>
      </w:pPr>
      <w:rPr>
        <w:rFonts w:ascii="Tahoma" w:eastAsia="Tahoma" w:hAnsi="Tahoma" w:cs="Tahoma"/>
        <w:b/>
        <w:bCs/>
        <w:i w:val="0"/>
        <w:strike w:val="0"/>
        <w:dstrike w:val="0"/>
        <w:color w:val="000000"/>
        <w:sz w:val="22"/>
        <w:szCs w:val="22"/>
        <w:u w:val="none" w:color="000000"/>
        <w:bdr w:val="none" w:sz="0" w:space="0" w:color="auto"/>
        <w:shd w:val="clear" w:color="auto" w:fill="auto"/>
        <w:vertAlign w:val="baseline"/>
      </w:rPr>
    </w:lvl>
  </w:abstractNum>
  <w:abstractNum w:abstractNumId="19">
    <w:nsid w:val="2B244606"/>
    <w:multiLevelType w:val="hybridMultilevel"/>
    <w:tmpl w:val="30C8E3D8"/>
    <w:lvl w:ilvl="0" w:tplc="6B2868DC">
      <w:start w:val="1"/>
      <w:numFmt w:val="bullet"/>
      <w:lvlText w:val=""/>
      <w:lvlJc w:val="left"/>
      <w:pPr>
        <w:ind w:left="644"/>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1" w:tplc="3A8C6498">
      <w:start w:val="1"/>
      <w:numFmt w:val="bullet"/>
      <w:lvlText w:val="o"/>
      <w:lvlJc w:val="left"/>
      <w:pPr>
        <w:ind w:left="1364"/>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A00C9050">
      <w:start w:val="1"/>
      <w:numFmt w:val="bullet"/>
      <w:lvlText w:val="▪"/>
      <w:lvlJc w:val="left"/>
      <w:pPr>
        <w:ind w:left="2084"/>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C91CE5A6">
      <w:start w:val="1"/>
      <w:numFmt w:val="bullet"/>
      <w:lvlText w:val="•"/>
      <w:lvlJc w:val="left"/>
      <w:pPr>
        <w:ind w:left="2804"/>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B62A1150">
      <w:start w:val="1"/>
      <w:numFmt w:val="bullet"/>
      <w:lvlText w:val="o"/>
      <w:lvlJc w:val="left"/>
      <w:pPr>
        <w:ind w:left="3524"/>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98E2968E">
      <w:start w:val="1"/>
      <w:numFmt w:val="bullet"/>
      <w:lvlText w:val="▪"/>
      <w:lvlJc w:val="left"/>
      <w:pPr>
        <w:ind w:left="4244"/>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3C12E3FA">
      <w:start w:val="1"/>
      <w:numFmt w:val="bullet"/>
      <w:lvlText w:val="•"/>
      <w:lvlJc w:val="left"/>
      <w:pPr>
        <w:ind w:left="4964"/>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704C76E6">
      <w:start w:val="1"/>
      <w:numFmt w:val="bullet"/>
      <w:lvlText w:val="o"/>
      <w:lvlJc w:val="left"/>
      <w:pPr>
        <w:ind w:left="5684"/>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F66AC77C">
      <w:start w:val="1"/>
      <w:numFmt w:val="bullet"/>
      <w:lvlText w:val="▪"/>
      <w:lvlJc w:val="left"/>
      <w:pPr>
        <w:ind w:left="6404"/>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abstractNum w:abstractNumId="20">
    <w:nsid w:val="2B2B3B8E"/>
    <w:multiLevelType w:val="hybridMultilevel"/>
    <w:tmpl w:val="11C64B3C"/>
    <w:lvl w:ilvl="0" w:tplc="0AD865D4">
      <w:start w:val="1"/>
      <w:numFmt w:val="bullet"/>
      <w:lvlText w:val="•"/>
      <w:lvlJc w:val="left"/>
      <w:pPr>
        <w:ind w:left="732"/>
      </w:pPr>
      <w:rPr>
        <w:rFonts w:ascii="Arial" w:eastAsia="Arial" w:hAnsi="Arial" w:cs="Arial"/>
        <w:b w:val="0"/>
        <w:i w:val="0"/>
        <w:strike w:val="0"/>
        <w:dstrike w:val="0"/>
        <w:color w:val="000000"/>
        <w:sz w:val="19"/>
        <w:szCs w:val="19"/>
        <w:u w:val="none" w:color="000000"/>
        <w:bdr w:val="none" w:sz="0" w:space="0" w:color="auto"/>
        <w:shd w:val="clear" w:color="auto" w:fill="auto"/>
        <w:vertAlign w:val="baseline"/>
      </w:rPr>
    </w:lvl>
    <w:lvl w:ilvl="1" w:tplc="D35867F4">
      <w:start w:val="1"/>
      <w:numFmt w:val="bullet"/>
      <w:lvlText w:val="o"/>
      <w:lvlJc w:val="left"/>
      <w:pPr>
        <w:ind w:left="1430"/>
      </w:pPr>
      <w:rPr>
        <w:rFonts w:ascii="Segoe UI Symbol" w:eastAsia="Segoe UI Symbol" w:hAnsi="Segoe UI Symbol" w:cs="Segoe UI Symbol"/>
        <w:b w:val="0"/>
        <w:i w:val="0"/>
        <w:strike w:val="0"/>
        <w:dstrike w:val="0"/>
        <w:color w:val="000000"/>
        <w:sz w:val="19"/>
        <w:szCs w:val="19"/>
        <w:u w:val="none" w:color="000000"/>
        <w:bdr w:val="none" w:sz="0" w:space="0" w:color="auto"/>
        <w:shd w:val="clear" w:color="auto" w:fill="auto"/>
        <w:vertAlign w:val="baseline"/>
      </w:rPr>
    </w:lvl>
    <w:lvl w:ilvl="2" w:tplc="7C380146">
      <w:start w:val="1"/>
      <w:numFmt w:val="bullet"/>
      <w:lvlText w:val="▪"/>
      <w:lvlJc w:val="left"/>
      <w:pPr>
        <w:ind w:left="2150"/>
      </w:pPr>
      <w:rPr>
        <w:rFonts w:ascii="Segoe UI Symbol" w:eastAsia="Segoe UI Symbol" w:hAnsi="Segoe UI Symbol" w:cs="Segoe UI Symbol"/>
        <w:b w:val="0"/>
        <w:i w:val="0"/>
        <w:strike w:val="0"/>
        <w:dstrike w:val="0"/>
        <w:color w:val="000000"/>
        <w:sz w:val="19"/>
        <w:szCs w:val="19"/>
        <w:u w:val="none" w:color="000000"/>
        <w:bdr w:val="none" w:sz="0" w:space="0" w:color="auto"/>
        <w:shd w:val="clear" w:color="auto" w:fill="auto"/>
        <w:vertAlign w:val="baseline"/>
      </w:rPr>
    </w:lvl>
    <w:lvl w:ilvl="3" w:tplc="12EE9B74">
      <w:start w:val="1"/>
      <w:numFmt w:val="bullet"/>
      <w:lvlText w:val="•"/>
      <w:lvlJc w:val="left"/>
      <w:pPr>
        <w:ind w:left="2870"/>
      </w:pPr>
      <w:rPr>
        <w:rFonts w:ascii="Arial" w:eastAsia="Arial" w:hAnsi="Arial" w:cs="Arial"/>
        <w:b w:val="0"/>
        <w:i w:val="0"/>
        <w:strike w:val="0"/>
        <w:dstrike w:val="0"/>
        <w:color w:val="000000"/>
        <w:sz w:val="19"/>
        <w:szCs w:val="19"/>
        <w:u w:val="none" w:color="000000"/>
        <w:bdr w:val="none" w:sz="0" w:space="0" w:color="auto"/>
        <w:shd w:val="clear" w:color="auto" w:fill="auto"/>
        <w:vertAlign w:val="baseline"/>
      </w:rPr>
    </w:lvl>
    <w:lvl w:ilvl="4" w:tplc="215AC87C">
      <w:start w:val="1"/>
      <w:numFmt w:val="bullet"/>
      <w:lvlText w:val="o"/>
      <w:lvlJc w:val="left"/>
      <w:pPr>
        <w:ind w:left="3590"/>
      </w:pPr>
      <w:rPr>
        <w:rFonts w:ascii="Segoe UI Symbol" w:eastAsia="Segoe UI Symbol" w:hAnsi="Segoe UI Symbol" w:cs="Segoe UI Symbol"/>
        <w:b w:val="0"/>
        <w:i w:val="0"/>
        <w:strike w:val="0"/>
        <w:dstrike w:val="0"/>
        <w:color w:val="000000"/>
        <w:sz w:val="19"/>
        <w:szCs w:val="19"/>
        <w:u w:val="none" w:color="000000"/>
        <w:bdr w:val="none" w:sz="0" w:space="0" w:color="auto"/>
        <w:shd w:val="clear" w:color="auto" w:fill="auto"/>
        <w:vertAlign w:val="baseline"/>
      </w:rPr>
    </w:lvl>
    <w:lvl w:ilvl="5" w:tplc="D63C3426">
      <w:start w:val="1"/>
      <w:numFmt w:val="bullet"/>
      <w:lvlText w:val="▪"/>
      <w:lvlJc w:val="left"/>
      <w:pPr>
        <w:ind w:left="4310"/>
      </w:pPr>
      <w:rPr>
        <w:rFonts w:ascii="Segoe UI Symbol" w:eastAsia="Segoe UI Symbol" w:hAnsi="Segoe UI Symbol" w:cs="Segoe UI Symbol"/>
        <w:b w:val="0"/>
        <w:i w:val="0"/>
        <w:strike w:val="0"/>
        <w:dstrike w:val="0"/>
        <w:color w:val="000000"/>
        <w:sz w:val="19"/>
        <w:szCs w:val="19"/>
        <w:u w:val="none" w:color="000000"/>
        <w:bdr w:val="none" w:sz="0" w:space="0" w:color="auto"/>
        <w:shd w:val="clear" w:color="auto" w:fill="auto"/>
        <w:vertAlign w:val="baseline"/>
      </w:rPr>
    </w:lvl>
    <w:lvl w:ilvl="6" w:tplc="1E4A683E">
      <w:start w:val="1"/>
      <w:numFmt w:val="bullet"/>
      <w:lvlText w:val="•"/>
      <w:lvlJc w:val="left"/>
      <w:pPr>
        <w:ind w:left="5030"/>
      </w:pPr>
      <w:rPr>
        <w:rFonts w:ascii="Arial" w:eastAsia="Arial" w:hAnsi="Arial" w:cs="Arial"/>
        <w:b w:val="0"/>
        <w:i w:val="0"/>
        <w:strike w:val="0"/>
        <w:dstrike w:val="0"/>
        <w:color w:val="000000"/>
        <w:sz w:val="19"/>
        <w:szCs w:val="19"/>
        <w:u w:val="none" w:color="000000"/>
        <w:bdr w:val="none" w:sz="0" w:space="0" w:color="auto"/>
        <w:shd w:val="clear" w:color="auto" w:fill="auto"/>
        <w:vertAlign w:val="baseline"/>
      </w:rPr>
    </w:lvl>
    <w:lvl w:ilvl="7" w:tplc="ABE637A4">
      <w:start w:val="1"/>
      <w:numFmt w:val="bullet"/>
      <w:lvlText w:val="o"/>
      <w:lvlJc w:val="left"/>
      <w:pPr>
        <w:ind w:left="5750"/>
      </w:pPr>
      <w:rPr>
        <w:rFonts w:ascii="Segoe UI Symbol" w:eastAsia="Segoe UI Symbol" w:hAnsi="Segoe UI Symbol" w:cs="Segoe UI Symbol"/>
        <w:b w:val="0"/>
        <w:i w:val="0"/>
        <w:strike w:val="0"/>
        <w:dstrike w:val="0"/>
        <w:color w:val="000000"/>
        <w:sz w:val="19"/>
        <w:szCs w:val="19"/>
        <w:u w:val="none" w:color="000000"/>
        <w:bdr w:val="none" w:sz="0" w:space="0" w:color="auto"/>
        <w:shd w:val="clear" w:color="auto" w:fill="auto"/>
        <w:vertAlign w:val="baseline"/>
      </w:rPr>
    </w:lvl>
    <w:lvl w:ilvl="8" w:tplc="D69A6C24">
      <w:start w:val="1"/>
      <w:numFmt w:val="bullet"/>
      <w:lvlText w:val="▪"/>
      <w:lvlJc w:val="left"/>
      <w:pPr>
        <w:ind w:left="6470"/>
      </w:pPr>
      <w:rPr>
        <w:rFonts w:ascii="Segoe UI Symbol" w:eastAsia="Segoe UI Symbol" w:hAnsi="Segoe UI Symbol" w:cs="Segoe UI Symbol"/>
        <w:b w:val="0"/>
        <w:i w:val="0"/>
        <w:strike w:val="0"/>
        <w:dstrike w:val="0"/>
        <w:color w:val="000000"/>
        <w:sz w:val="19"/>
        <w:szCs w:val="19"/>
        <w:u w:val="none" w:color="000000"/>
        <w:bdr w:val="none" w:sz="0" w:space="0" w:color="auto"/>
        <w:shd w:val="clear" w:color="auto" w:fill="auto"/>
        <w:vertAlign w:val="baseline"/>
      </w:rPr>
    </w:lvl>
  </w:abstractNum>
  <w:abstractNum w:abstractNumId="21">
    <w:nsid w:val="31DB4ED4"/>
    <w:multiLevelType w:val="hybridMultilevel"/>
    <w:tmpl w:val="B0845EA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35263656"/>
    <w:multiLevelType w:val="hybridMultilevel"/>
    <w:tmpl w:val="8C344272"/>
    <w:lvl w:ilvl="0" w:tplc="FFFFFFFF">
      <w:start w:val="1"/>
      <w:numFmt w:val="bullet"/>
      <w:lvlText w:val="­"/>
      <w:lvlJc w:val="left"/>
      <w:pPr>
        <w:ind w:left="720" w:hanging="360"/>
      </w:pPr>
      <w:rPr>
        <w:rFonts w:ascii="Angsana New" w:hAnsi="Angsana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3">
    <w:nsid w:val="360A5298"/>
    <w:multiLevelType w:val="singleLevel"/>
    <w:tmpl w:val="04080001"/>
    <w:lvl w:ilvl="0">
      <w:start w:val="1"/>
      <w:numFmt w:val="bullet"/>
      <w:lvlText w:val=""/>
      <w:lvlJc w:val="left"/>
      <w:pPr>
        <w:tabs>
          <w:tab w:val="num" w:pos="360"/>
        </w:tabs>
        <w:ind w:left="360" w:hanging="360"/>
      </w:pPr>
      <w:rPr>
        <w:rFonts w:ascii="Symbol" w:hAnsi="Symbol" w:cs="Symbol" w:hint="default"/>
      </w:rPr>
    </w:lvl>
  </w:abstractNum>
  <w:abstractNum w:abstractNumId="24">
    <w:nsid w:val="46D056A9"/>
    <w:multiLevelType w:val="hybridMultilevel"/>
    <w:tmpl w:val="CEC85FB6"/>
    <w:lvl w:ilvl="0" w:tplc="45FC42EA">
      <w:start w:val="1"/>
      <w:numFmt w:val="bullet"/>
      <w:lvlText w:val="-"/>
      <w:lvlJc w:val="left"/>
      <w:pPr>
        <w:ind w:left="233"/>
      </w:pPr>
      <w:rPr>
        <w:rFonts w:ascii="Book Antiqua" w:eastAsia="Book Antiqua" w:hAnsi="Book Antiqua" w:cs="Book Antiqua"/>
        <w:b w:val="0"/>
        <w:i w:val="0"/>
        <w:strike w:val="0"/>
        <w:dstrike w:val="0"/>
        <w:color w:val="000000"/>
        <w:sz w:val="24"/>
        <w:szCs w:val="24"/>
        <w:u w:val="none" w:color="000000"/>
        <w:bdr w:val="none" w:sz="0" w:space="0" w:color="auto"/>
        <w:shd w:val="clear" w:color="auto" w:fill="auto"/>
        <w:vertAlign w:val="baseline"/>
      </w:rPr>
    </w:lvl>
    <w:lvl w:ilvl="1" w:tplc="73786128">
      <w:start w:val="1"/>
      <w:numFmt w:val="bullet"/>
      <w:lvlText w:val="o"/>
      <w:lvlJc w:val="left"/>
      <w:pPr>
        <w:ind w:left="1080"/>
      </w:pPr>
      <w:rPr>
        <w:rFonts w:ascii="Book Antiqua" w:eastAsia="Book Antiqua" w:hAnsi="Book Antiqua" w:cs="Book Antiqua"/>
        <w:b w:val="0"/>
        <w:i w:val="0"/>
        <w:strike w:val="0"/>
        <w:dstrike w:val="0"/>
        <w:color w:val="000000"/>
        <w:sz w:val="24"/>
        <w:szCs w:val="24"/>
        <w:u w:val="none" w:color="000000"/>
        <w:bdr w:val="none" w:sz="0" w:space="0" w:color="auto"/>
        <w:shd w:val="clear" w:color="auto" w:fill="auto"/>
        <w:vertAlign w:val="baseline"/>
      </w:rPr>
    </w:lvl>
    <w:lvl w:ilvl="2" w:tplc="A15AA352">
      <w:start w:val="1"/>
      <w:numFmt w:val="bullet"/>
      <w:lvlText w:val="▪"/>
      <w:lvlJc w:val="left"/>
      <w:pPr>
        <w:ind w:left="1800"/>
      </w:pPr>
      <w:rPr>
        <w:rFonts w:ascii="Book Antiqua" w:eastAsia="Book Antiqua" w:hAnsi="Book Antiqua" w:cs="Book Antiqua"/>
        <w:b w:val="0"/>
        <w:i w:val="0"/>
        <w:strike w:val="0"/>
        <w:dstrike w:val="0"/>
        <w:color w:val="000000"/>
        <w:sz w:val="24"/>
        <w:szCs w:val="24"/>
        <w:u w:val="none" w:color="000000"/>
        <w:bdr w:val="none" w:sz="0" w:space="0" w:color="auto"/>
        <w:shd w:val="clear" w:color="auto" w:fill="auto"/>
        <w:vertAlign w:val="baseline"/>
      </w:rPr>
    </w:lvl>
    <w:lvl w:ilvl="3" w:tplc="2AB4A854">
      <w:start w:val="1"/>
      <w:numFmt w:val="bullet"/>
      <w:lvlText w:val="•"/>
      <w:lvlJc w:val="left"/>
      <w:pPr>
        <w:ind w:left="2520"/>
      </w:pPr>
      <w:rPr>
        <w:rFonts w:ascii="Book Antiqua" w:eastAsia="Book Antiqua" w:hAnsi="Book Antiqua" w:cs="Book Antiqua"/>
        <w:b w:val="0"/>
        <w:i w:val="0"/>
        <w:strike w:val="0"/>
        <w:dstrike w:val="0"/>
        <w:color w:val="000000"/>
        <w:sz w:val="24"/>
        <w:szCs w:val="24"/>
        <w:u w:val="none" w:color="000000"/>
        <w:bdr w:val="none" w:sz="0" w:space="0" w:color="auto"/>
        <w:shd w:val="clear" w:color="auto" w:fill="auto"/>
        <w:vertAlign w:val="baseline"/>
      </w:rPr>
    </w:lvl>
    <w:lvl w:ilvl="4" w:tplc="15CEC050">
      <w:start w:val="1"/>
      <w:numFmt w:val="bullet"/>
      <w:lvlText w:val="o"/>
      <w:lvlJc w:val="left"/>
      <w:pPr>
        <w:ind w:left="3240"/>
      </w:pPr>
      <w:rPr>
        <w:rFonts w:ascii="Book Antiqua" w:eastAsia="Book Antiqua" w:hAnsi="Book Antiqua" w:cs="Book Antiqua"/>
        <w:b w:val="0"/>
        <w:i w:val="0"/>
        <w:strike w:val="0"/>
        <w:dstrike w:val="0"/>
        <w:color w:val="000000"/>
        <w:sz w:val="24"/>
        <w:szCs w:val="24"/>
        <w:u w:val="none" w:color="000000"/>
        <w:bdr w:val="none" w:sz="0" w:space="0" w:color="auto"/>
        <w:shd w:val="clear" w:color="auto" w:fill="auto"/>
        <w:vertAlign w:val="baseline"/>
      </w:rPr>
    </w:lvl>
    <w:lvl w:ilvl="5" w:tplc="43ACAE1A">
      <w:start w:val="1"/>
      <w:numFmt w:val="bullet"/>
      <w:lvlText w:val="▪"/>
      <w:lvlJc w:val="left"/>
      <w:pPr>
        <w:ind w:left="3960"/>
      </w:pPr>
      <w:rPr>
        <w:rFonts w:ascii="Book Antiqua" w:eastAsia="Book Antiqua" w:hAnsi="Book Antiqua" w:cs="Book Antiqua"/>
        <w:b w:val="0"/>
        <w:i w:val="0"/>
        <w:strike w:val="0"/>
        <w:dstrike w:val="0"/>
        <w:color w:val="000000"/>
        <w:sz w:val="24"/>
        <w:szCs w:val="24"/>
        <w:u w:val="none" w:color="000000"/>
        <w:bdr w:val="none" w:sz="0" w:space="0" w:color="auto"/>
        <w:shd w:val="clear" w:color="auto" w:fill="auto"/>
        <w:vertAlign w:val="baseline"/>
      </w:rPr>
    </w:lvl>
    <w:lvl w:ilvl="6" w:tplc="B6CC4288">
      <w:start w:val="1"/>
      <w:numFmt w:val="bullet"/>
      <w:lvlText w:val="•"/>
      <w:lvlJc w:val="left"/>
      <w:pPr>
        <w:ind w:left="4680"/>
      </w:pPr>
      <w:rPr>
        <w:rFonts w:ascii="Book Antiqua" w:eastAsia="Book Antiqua" w:hAnsi="Book Antiqua" w:cs="Book Antiqua"/>
        <w:b w:val="0"/>
        <w:i w:val="0"/>
        <w:strike w:val="0"/>
        <w:dstrike w:val="0"/>
        <w:color w:val="000000"/>
        <w:sz w:val="24"/>
        <w:szCs w:val="24"/>
        <w:u w:val="none" w:color="000000"/>
        <w:bdr w:val="none" w:sz="0" w:space="0" w:color="auto"/>
        <w:shd w:val="clear" w:color="auto" w:fill="auto"/>
        <w:vertAlign w:val="baseline"/>
      </w:rPr>
    </w:lvl>
    <w:lvl w:ilvl="7" w:tplc="B8C29EA2">
      <w:start w:val="1"/>
      <w:numFmt w:val="bullet"/>
      <w:lvlText w:val="o"/>
      <w:lvlJc w:val="left"/>
      <w:pPr>
        <w:ind w:left="5400"/>
      </w:pPr>
      <w:rPr>
        <w:rFonts w:ascii="Book Antiqua" w:eastAsia="Book Antiqua" w:hAnsi="Book Antiqua" w:cs="Book Antiqua"/>
        <w:b w:val="0"/>
        <w:i w:val="0"/>
        <w:strike w:val="0"/>
        <w:dstrike w:val="0"/>
        <w:color w:val="000000"/>
        <w:sz w:val="24"/>
        <w:szCs w:val="24"/>
        <w:u w:val="none" w:color="000000"/>
        <w:bdr w:val="none" w:sz="0" w:space="0" w:color="auto"/>
        <w:shd w:val="clear" w:color="auto" w:fill="auto"/>
        <w:vertAlign w:val="baseline"/>
      </w:rPr>
    </w:lvl>
    <w:lvl w:ilvl="8" w:tplc="2FCC10E4">
      <w:start w:val="1"/>
      <w:numFmt w:val="bullet"/>
      <w:lvlText w:val="▪"/>
      <w:lvlJc w:val="left"/>
      <w:pPr>
        <w:ind w:left="6120"/>
      </w:pPr>
      <w:rPr>
        <w:rFonts w:ascii="Book Antiqua" w:eastAsia="Book Antiqua" w:hAnsi="Book Antiqua" w:cs="Book Antiqua"/>
        <w:b w:val="0"/>
        <w:i w:val="0"/>
        <w:strike w:val="0"/>
        <w:dstrike w:val="0"/>
        <w:color w:val="000000"/>
        <w:sz w:val="24"/>
        <w:szCs w:val="24"/>
        <w:u w:val="none" w:color="000000"/>
        <w:bdr w:val="none" w:sz="0" w:space="0" w:color="auto"/>
        <w:shd w:val="clear" w:color="auto" w:fill="auto"/>
        <w:vertAlign w:val="baseline"/>
      </w:rPr>
    </w:lvl>
  </w:abstractNum>
  <w:abstractNum w:abstractNumId="25">
    <w:nsid w:val="4A171D43"/>
    <w:multiLevelType w:val="singleLevel"/>
    <w:tmpl w:val="0408000F"/>
    <w:lvl w:ilvl="0">
      <w:start w:val="1"/>
      <w:numFmt w:val="decimal"/>
      <w:lvlText w:val="%1."/>
      <w:lvlJc w:val="left"/>
      <w:pPr>
        <w:tabs>
          <w:tab w:val="num" w:pos="360"/>
        </w:tabs>
        <w:ind w:left="360" w:hanging="360"/>
      </w:pPr>
    </w:lvl>
  </w:abstractNum>
  <w:abstractNum w:abstractNumId="26">
    <w:nsid w:val="4BFE0E56"/>
    <w:multiLevelType w:val="hybridMultilevel"/>
    <w:tmpl w:val="6FA8FE1A"/>
    <w:lvl w:ilvl="0" w:tplc="DD64F4DE">
      <w:start w:val="1"/>
      <w:numFmt w:val="bullet"/>
      <w:lvlText w:val="•"/>
      <w:lvlJc w:val="left"/>
      <w:pPr>
        <w:ind w:left="15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773E0870">
      <w:start w:val="1"/>
      <w:numFmt w:val="bullet"/>
      <w:lvlText w:val="o"/>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FCBEA538">
      <w:start w:val="1"/>
      <w:numFmt w:val="bullet"/>
      <w:lvlText w:val="▪"/>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DC52F43C">
      <w:start w:val="1"/>
      <w:numFmt w:val="bullet"/>
      <w:lvlText w:val="•"/>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4E34A43A">
      <w:start w:val="1"/>
      <w:numFmt w:val="bullet"/>
      <w:lvlText w:val="o"/>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D1C033B0">
      <w:start w:val="1"/>
      <w:numFmt w:val="bullet"/>
      <w:lvlText w:val="▪"/>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49187EFC">
      <w:start w:val="1"/>
      <w:numFmt w:val="bullet"/>
      <w:lvlText w:val="•"/>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EFEA85BC">
      <w:start w:val="1"/>
      <w:numFmt w:val="bullet"/>
      <w:lvlText w:val="o"/>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E2C89460">
      <w:start w:val="1"/>
      <w:numFmt w:val="bullet"/>
      <w:lvlText w:val="▪"/>
      <w:lvlJc w:val="left"/>
      <w:pPr>
        <w:ind w:left="61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27">
    <w:nsid w:val="4C4818B4"/>
    <w:multiLevelType w:val="hybridMultilevel"/>
    <w:tmpl w:val="C6D099E8"/>
    <w:lvl w:ilvl="0" w:tplc="C4686294">
      <w:start w:val="1"/>
      <w:numFmt w:val="bullet"/>
      <w:lvlText w:val="-"/>
      <w:lvlJc w:val="left"/>
      <w:pPr>
        <w:ind w:left="189" w:firstLine="0"/>
      </w:pPr>
      <w:rPr>
        <w:rFonts w:ascii="Arial" w:eastAsia="Arial" w:hAnsi="Arial" w:cs="Arial"/>
        <w:b/>
        <w:bCs/>
        <w:i w:val="0"/>
        <w:strike w:val="0"/>
        <w:dstrike w:val="0"/>
        <w:color w:val="000000"/>
        <w:sz w:val="22"/>
        <w:szCs w:val="22"/>
        <w:u w:val="none" w:color="000000"/>
        <w:effect w:val="none"/>
        <w:bdr w:val="none" w:sz="0" w:space="0" w:color="auto" w:frame="1"/>
        <w:vertAlign w:val="baseline"/>
      </w:rPr>
    </w:lvl>
    <w:lvl w:ilvl="1" w:tplc="329AA808">
      <w:start w:val="1"/>
      <w:numFmt w:val="bullet"/>
      <w:lvlText w:val="o"/>
      <w:lvlJc w:val="left"/>
      <w:pPr>
        <w:ind w:left="1080" w:firstLine="0"/>
      </w:pPr>
      <w:rPr>
        <w:rFonts w:ascii="Arial" w:eastAsia="Arial" w:hAnsi="Arial" w:cs="Arial"/>
        <w:b/>
        <w:bCs/>
        <w:i w:val="0"/>
        <w:strike w:val="0"/>
        <w:dstrike w:val="0"/>
        <w:color w:val="000000"/>
        <w:sz w:val="22"/>
        <w:szCs w:val="22"/>
        <w:u w:val="none" w:color="000000"/>
        <w:effect w:val="none"/>
        <w:bdr w:val="none" w:sz="0" w:space="0" w:color="auto" w:frame="1"/>
        <w:vertAlign w:val="baseline"/>
      </w:rPr>
    </w:lvl>
    <w:lvl w:ilvl="2" w:tplc="D892DCA4">
      <w:start w:val="1"/>
      <w:numFmt w:val="bullet"/>
      <w:lvlText w:val="▪"/>
      <w:lvlJc w:val="left"/>
      <w:pPr>
        <w:ind w:left="1800" w:firstLine="0"/>
      </w:pPr>
      <w:rPr>
        <w:rFonts w:ascii="Arial" w:eastAsia="Arial" w:hAnsi="Arial" w:cs="Arial"/>
        <w:b/>
        <w:bCs/>
        <w:i w:val="0"/>
        <w:strike w:val="0"/>
        <w:dstrike w:val="0"/>
        <w:color w:val="000000"/>
        <w:sz w:val="22"/>
        <w:szCs w:val="22"/>
        <w:u w:val="none" w:color="000000"/>
        <w:effect w:val="none"/>
        <w:bdr w:val="none" w:sz="0" w:space="0" w:color="auto" w:frame="1"/>
        <w:vertAlign w:val="baseline"/>
      </w:rPr>
    </w:lvl>
    <w:lvl w:ilvl="3" w:tplc="11C65572">
      <w:start w:val="1"/>
      <w:numFmt w:val="bullet"/>
      <w:lvlText w:val="•"/>
      <w:lvlJc w:val="left"/>
      <w:pPr>
        <w:ind w:left="2520" w:firstLine="0"/>
      </w:pPr>
      <w:rPr>
        <w:rFonts w:ascii="Arial" w:eastAsia="Arial" w:hAnsi="Arial" w:cs="Arial"/>
        <w:b/>
        <w:bCs/>
        <w:i w:val="0"/>
        <w:strike w:val="0"/>
        <w:dstrike w:val="0"/>
        <w:color w:val="000000"/>
        <w:sz w:val="22"/>
        <w:szCs w:val="22"/>
        <w:u w:val="none" w:color="000000"/>
        <w:effect w:val="none"/>
        <w:bdr w:val="none" w:sz="0" w:space="0" w:color="auto" w:frame="1"/>
        <w:vertAlign w:val="baseline"/>
      </w:rPr>
    </w:lvl>
    <w:lvl w:ilvl="4" w:tplc="65C4A0C2">
      <w:start w:val="1"/>
      <w:numFmt w:val="bullet"/>
      <w:lvlText w:val="o"/>
      <w:lvlJc w:val="left"/>
      <w:pPr>
        <w:ind w:left="3240" w:firstLine="0"/>
      </w:pPr>
      <w:rPr>
        <w:rFonts w:ascii="Arial" w:eastAsia="Arial" w:hAnsi="Arial" w:cs="Arial"/>
        <w:b/>
        <w:bCs/>
        <w:i w:val="0"/>
        <w:strike w:val="0"/>
        <w:dstrike w:val="0"/>
        <w:color w:val="000000"/>
        <w:sz w:val="22"/>
        <w:szCs w:val="22"/>
        <w:u w:val="none" w:color="000000"/>
        <w:effect w:val="none"/>
        <w:bdr w:val="none" w:sz="0" w:space="0" w:color="auto" w:frame="1"/>
        <w:vertAlign w:val="baseline"/>
      </w:rPr>
    </w:lvl>
    <w:lvl w:ilvl="5" w:tplc="D0DAF332">
      <w:start w:val="1"/>
      <w:numFmt w:val="bullet"/>
      <w:lvlText w:val="▪"/>
      <w:lvlJc w:val="left"/>
      <w:pPr>
        <w:ind w:left="3960" w:firstLine="0"/>
      </w:pPr>
      <w:rPr>
        <w:rFonts w:ascii="Arial" w:eastAsia="Arial" w:hAnsi="Arial" w:cs="Arial"/>
        <w:b/>
        <w:bCs/>
        <w:i w:val="0"/>
        <w:strike w:val="0"/>
        <w:dstrike w:val="0"/>
        <w:color w:val="000000"/>
        <w:sz w:val="22"/>
        <w:szCs w:val="22"/>
        <w:u w:val="none" w:color="000000"/>
        <w:effect w:val="none"/>
        <w:bdr w:val="none" w:sz="0" w:space="0" w:color="auto" w:frame="1"/>
        <w:vertAlign w:val="baseline"/>
      </w:rPr>
    </w:lvl>
    <w:lvl w:ilvl="6" w:tplc="6AFA6698">
      <w:start w:val="1"/>
      <w:numFmt w:val="bullet"/>
      <w:lvlText w:val="•"/>
      <w:lvlJc w:val="left"/>
      <w:pPr>
        <w:ind w:left="4680" w:firstLine="0"/>
      </w:pPr>
      <w:rPr>
        <w:rFonts w:ascii="Arial" w:eastAsia="Arial" w:hAnsi="Arial" w:cs="Arial"/>
        <w:b/>
        <w:bCs/>
        <w:i w:val="0"/>
        <w:strike w:val="0"/>
        <w:dstrike w:val="0"/>
        <w:color w:val="000000"/>
        <w:sz w:val="22"/>
        <w:szCs w:val="22"/>
        <w:u w:val="none" w:color="000000"/>
        <w:effect w:val="none"/>
        <w:bdr w:val="none" w:sz="0" w:space="0" w:color="auto" w:frame="1"/>
        <w:vertAlign w:val="baseline"/>
      </w:rPr>
    </w:lvl>
    <w:lvl w:ilvl="7" w:tplc="433477AE">
      <w:start w:val="1"/>
      <w:numFmt w:val="bullet"/>
      <w:lvlText w:val="o"/>
      <w:lvlJc w:val="left"/>
      <w:pPr>
        <w:ind w:left="5400" w:firstLine="0"/>
      </w:pPr>
      <w:rPr>
        <w:rFonts w:ascii="Arial" w:eastAsia="Arial" w:hAnsi="Arial" w:cs="Arial"/>
        <w:b/>
        <w:bCs/>
        <w:i w:val="0"/>
        <w:strike w:val="0"/>
        <w:dstrike w:val="0"/>
        <w:color w:val="000000"/>
        <w:sz w:val="22"/>
        <w:szCs w:val="22"/>
        <w:u w:val="none" w:color="000000"/>
        <w:effect w:val="none"/>
        <w:bdr w:val="none" w:sz="0" w:space="0" w:color="auto" w:frame="1"/>
        <w:vertAlign w:val="baseline"/>
      </w:rPr>
    </w:lvl>
    <w:lvl w:ilvl="8" w:tplc="CF86F372">
      <w:start w:val="1"/>
      <w:numFmt w:val="bullet"/>
      <w:lvlText w:val="▪"/>
      <w:lvlJc w:val="left"/>
      <w:pPr>
        <w:ind w:left="6120" w:firstLine="0"/>
      </w:pPr>
      <w:rPr>
        <w:rFonts w:ascii="Arial" w:eastAsia="Arial" w:hAnsi="Arial" w:cs="Arial"/>
        <w:b/>
        <w:bCs/>
        <w:i w:val="0"/>
        <w:strike w:val="0"/>
        <w:dstrike w:val="0"/>
        <w:color w:val="000000"/>
        <w:sz w:val="22"/>
        <w:szCs w:val="22"/>
        <w:u w:val="none" w:color="000000"/>
        <w:effect w:val="none"/>
        <w:bdr w:val="none" w:sz="0" w:space="0" w:color="auto" w:frame="1"/>
        <w:vertAlign w:val="baseline"/>
      </w:rPr>
    </w:lvl>
  </w:abstractNum>
  <w:abstractNum w:abstractNumId="28">
    <w:nsid w:val="53FC32FA"/>
    <w:multiLevelType w:val="hybridMultilevel"/>
    <w:tmpl w:val="C4A463F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nsid w:val="54101F4E"/>
    <w:multiLevelType w:val="hybridMultilevel"/>
    <w:tmpl w:val="6F06BC02"/>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0">
    <w:nsid w:val="543C4194"/>
    <w:multiLevelType w:val="singleLevel"/>
    <w:tmpl w:val="04080001"/>
    <w:lvl w:ilvl="0">
      <w:start w:val="1"/>
      <w:numFmt w:val="bullet"/>
      <w:lvlText w:val=""/>
      <w:lvlJc w:val="left"/>
      <w:pPr>
        <w:tabs>
          <w:tab w:val="num" w:pos="360"/>
        </w:tabs>
        <w:ind w:left="360" w:hanging="360"/>
      </w:pPr>
      <w:rPr>
        <w:rFonts w:ascii="Symbol" w:hAnsi="Symbol" w:cs="Symbol" w:hint="default"/>
      </w:rPr>
    </w:lvl>
  </w:abstractNum>
  <w:abstractNum w:abstractNumId="31">
    <w:nsid w:val="54DA6AF8"/>
    <w:multiLevelType w:val="hybridMultilevel"/>
    <w:tmpl w:val="E5C8DB06"/>
    <w:lvl w:ilvl="0" w:tplc="04F0A85C">
      <w:start w:val="1"/>
      <w:numFmt w:val="decimal"/>
      <w:lvlText w:val="%1."/>
      <w:lvlJc w:val="left"/>
      <w:pPr>
        <w:ind w:left="26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3BD49CC8">
      <w:start w:val="1"/>
      <w:numFmt w:val="lowerLetter"/>
      <w:lvlText w:val="%2"/>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1FC06D5A">
      <w:start w:val="1"/>
      <w:numFmt w:val="lowerRoman"/>
      <w:lvlText w:val="%3"/>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9C82ADBA">
      <w:start w:val="1"/>
      <w:numFmt w:val="decimal"/>
      <w:lvlText w:val="%4"/>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3EF6D03A">
      <w:start w:val="1"/>
      <w:numFmt w:val="lowerLetter"/>
      <w:lvlText w:val="%5"/>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F028C5AC">
      <w:start w:val="1"/>
      <w:numFmt w:val="lowerRoman"/>
      <w:lvlText w:val="%6"/>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0D6C59C6">
      <w:start w:val="1"/>
      <w:numFmt w:val="decimal"/>
      <w:lvlText w:val="%7"/>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9BDCD132">
      <w:start w:val="1"/>
      <w:numFmt w:val="lowerLetter"/>
      <w:lvlText w:val="%8"/>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02FCD390">
      <w:start w:val="1"/>
      <w:numFmt w:val="lowerRoman"/>
      <w:lvlText w:val="%9"/>
      <w:lvlJc w:val="left"/>
      <w:pPr>
        <w:ind w:left="61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32">
    <w:nsid w:val="55933F1F"/>
    <w:multiLevelType w:val="hybridMultilevel"/>
    <w:tmpl w:val="B756EA8E"/>
    <w:lvl w:ilvl="0" w:tplc="0408000F">
      <w:start w:val="1"/>
      <w:numFmt w:val="decimal"/>
      <w:lvlText w:val="%1."/>
      <w:lvlJc w:val="left"/>
      <w:pPr>
        <w:tabs>
          <w:tab w:val="num" w:pos="720"/>
        </w:tabs>
        <w:ind w:left="720" w:hanging="360"/>
      </w:p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33">
    <w:nsid w:val="64A43EDC"/>
    <w:multiLevelType w:val="hybridMultilevel"/>
    <w:tmpl w:val="9F866FAC"/>
    <w:lvl w:ilvl="0" w:tplc="740EC55A">
      <w:start w:val="1"/>
      <w:numFmt w:val="bullet"/>
      <w:lvlText w:val="•"/>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B2842138">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BA7805F2">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79D8F298">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5B1CA0EC">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FCAE4406">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E898B75C">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B40E2D34">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B1547402">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34">
    <w:nsid w:val="65681B29"/>
    <w:multiLevelType w:val="singleLevel"/>
    <w:tmpl w:val="04080001"/>
    <w:lvl w:ilvl="0">
      <w:start w:val="1"/>
      <w:numFmt w:val="bullet"/>
      <w:lvlText w:val=""/>
      <w:lvlJc w:val="left"/>
      <w:pPr>
        <w:tabs>
          <w:tab w:val="num" w:pos="360"/>
        </w:tabs>
        <w:ind w:left="360" w:hanging="360"/>
      </w:pPr>
      <w:rPr>
        <w:rFonts w:ascii="Symbol" w:hAnsi="Symbol" w:cs="Symbol" w:hint="default"/>
      </w:rPr>
    </w:lvl>
  </w:abstractNum>
  <w:abstractNum w:abstractNumId="35">
    <w:nsid w:val="6D911D42"/>
    <w:multiLevelType w:val="hybridMultilevel"/>
    <w:tmpl w:val="6DF26EAC"/>
    <w:lvl w:ilvl="0" w:tplc="FFFFFFFF">
      <w:start w:val="1"/>
      <w:numFmt w:val="decimal"/>
      <w:lvlText w:val="%1."/>
      <w:lvlJc w:val="left"/>
      <w:pPr>
        <w:tabs>
          <w:tab w:val="num" w:pos="360"/>
        </w:tabs>
        <w:ind w:left="360" w:hanging="360"/>
      </w:p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36">
    <w:nsid w:val="6EA322DC"/>
    <w:multiLevelType w:val="hybridMultilevel"/>
    <w:tmpl w:val="3662DCA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7">
    <w:nsid w:val="709F58CC"/>
    <w:multiLevelType w:val="multilevel"/>
    <w:tmpl w:val="257A0C0C"/>
    <w:lvl w:ilvl="0">
      <w:start w:val="1"/>
      <w:numFmt w:val="decimal"/>
      <w:lvlText w:val="%1."/>
      <w:lvlJc w:val="left"/>
      <w:pPr>
        <w:ind w:left="720" w:hanging="360"/>
      </w:pPr>
    </w:lvl>
    <w:lvl w:ilvl="1">
      <w:start w:val="1"/>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38">
    <w:nsid w:val="7700010C"/>
    <w:multiLevelType w:val="hybridMultilevel"/>
    <w:tmpl w:val="CADE60DE"/>
    <w:lvl w:ilvl="0" w:tplc="86F6331A">
      <w:start w:val="1"/>
      <w:numFmt w:val="decimal"/>
      <w:lvlText w:val="%1."/>
      <w:lvlJc w:val="left"/>
      <w:pPr>
        <w:ind w:left="21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DDEE7088">
      <w:start w:val="1"/>
      <w:numFmt w:val="lowerLetter"/>
      <w:lvlText w:val="%2"/>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759C4874">
      <w:start w:val="1"/>
      <w:numFmt w:val="lowerRoman"/>
      <w:lvlText w:val="%3"/>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06C6346C">
      <w:start w:val="1"/>
      <w:numFmt w:val="decimal"/>
      <w:lvlText w:val="%4"/>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83840794">
      <w:start w:val="1"/>
      <w:numFmt w:val="lowerLetter"/>
      <w:lvlText w:val="%5"/>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19042B76">
      <w:start w:val="1"/>
      <w:numFmt w:val="lowerRoman"/>
      <w:lvlText w:val="%6"/>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D272E90C">
      <w:start w:val="1"/>
      <w:numFmt w:val="decimal"/>
      <w:lvlText w:val="%7"/>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23084F46">
      <w:start w:val="1"/>
      <w:numFmt w:val="lowerLetter"/>
      <w:lvlText w:val="%8"/>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9EAEEED4">
      <w:start w:val="1"/>
      <w:numFmt w:val="lowerRoman"/>
      <w:lvlText w:val="%9"/>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39">
    <w:nsid w:val="78F512B6"/>
    <w:multiLevelType w:val="hybridMultilevel"/>
    <w:tmpl w:val="19869870"/>
    <w:lvl w:ilvl="0" w:tplc="0408000F">
      <w:start w:val="1"/>
      <w:numFmt w:val="decimal"/>
      <w:lvlText w:val="%1."/>
      <w:lvlJc w:val="left"/>
      <w:pPr>
        <w:tabs>
          <w:tab w:val="num" w:pos="720"/>
        </w:tabs>
        <w:ind w:left="720" w:hanging="360"/>
      </w:p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40">
    <w:nsid w:val="79FD2709"/>
    <w:multiLevelType w:val="multilevel"/>
    <w:tmpl w:val="00000007"/>
    <w:lvl w:ilvl="0">
      <w:start w:val="1"/>
      <w:numFmt w:val="decimal"/>
      <w:lvlText w:val="%1."/>
      <w:lvlJc w:val="left"/>
      <w:pPr>
        <w:tabs>
          <w:tab w:val="num" w:pos="644"/>
        </w:tabs>
        <w:ind w:left="644" w:hanging="360"/>
      </w:pPr>
      <w:rPr>
        <w:rFonts w:ascii="Cambria" w:eastAsia="Cambria" w:hAnsi="Cambria" w:cs="Cambria"/>
        <w:b w:val="0"/>
        <w:bCs/>
        <w:i/>
        <w:iCs/>
        <w:color w:val="000000"/>
        <w:sz w:val="22"/>
        <w:szCs w:val="22"/>
        <w:lang w:val="el-GR" w:eastAsia="el-GR"/>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41">
    <w:nsid w:val="7ADB7617"/>
    <w:multiLevelType w:val="hybridMultilevel"/>
    <w:tmpl w:val="B68EEDEC"/>
    <w:lvl w:ilvl="0" w:tplc="FFFFFFFF">
      <w:start w:val="2"/>
      <w:numFmt w:val="bullet"/>
      <w:lvlText w:val="-"/>
      <w:lvlJc w:val="left"/>
      <w:pPr>
        <w:ind w:left="720" w:hanging="360"/>
      </w:pPr>
      <w:rPr>
        <w:rFonts w:ascii="Calibri" w:eastAsia="Times New Roman" w:hAnsi="Calibri" w:cs="Calibr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2">
    <w:nsid w:val="7EC64ACE"/>
    <w:multiLevelType w:val="hybridMultilevel"/>
    <w:tmpl w:val="1326E086"/>
    <w:lvl w:ilvl="0" w:tplc="1BF4E804">
      <w:start w:val="1"/>
      <w:numFmt w:val="decimal"/>
      <w:lvlText w:val="%1."/>
      <w:lvlJc w:val="left"/>
      <w:pPr>
        <w:ind w:left="31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7700AB54">
      <w:start w:val="1"/>
      <w:numFmt w:val="lowerLetter"/>
      <w:lvlText w:val="%2"/>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47260FC8">
      <w:start w:val="1"/>
      <w:numFmt w:val="lowerRoman"/>
      <w:lvlText w:val="%3"/>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E5D4AE78">
      <w:start w:val="1"/>
      <w:numFmt w:val="decimal"/>
      <w:lvlText w:val="%4"/>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B136D286">
      <w:start w:val="1"/>
      <w:numFmt w:val="lowerLetter"/>
      <w:lvlText w:val="%5"/>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F404FE78">
      <w:start w:val="1"/>
      <w:numFmt w:val="lowerRoman"/>
      <w:lvlText w:val="%6"/>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06008004">
      <w:start w:val="1"/>
      <w:numFmt w:val="decimal"/>
      <w:lvlText w:val="%7"/>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9AC4F5BE">
      <w:start w:val="1"/>
      <w:numFmt w:val="lowerLetter"/>
      <w:lvlText w:val="%8"/>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0B24D54A">
      <w:start w:val="1"/>
      <w:numFmt w:val="lowerRoman"/>
      <w:lvlText w:val="%9"/>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40"/>
  </w:num>
  <w:num w:numId="13">
    <w:abstractNumId w:val="37"/>
  </w:num>
  <w:num w:numId="14">
    <w:abstractNumId w:val="28"/>
  </w:num>
  <w:num w:numId="15">
    <w:abstractNumId w:val="29"/>
  </w:num>
  <w:num w:numId="16">
    <w:abstractNumId w:val="36"/>
  </w:num>
  <w:num w:numId="17">
    <w:abstractNumId w:val="22"/>
  </w:num>
  <w:num w:numId="18">
    <w:abstractNumId w:val="16"/>
  </w:num>
  <w:num w:numId="19">
    <w:abstractNumId w:val="18"/>
  </w:num>
  <w:num w:numId="20">
    <w:abstractNumId w:val="20"/>
  </w:num>
  <w:num w:numId="21">
    <w:abstractNumId w:val="41"/>
  </w:num>
  <w:num w:numId="22">
    <w:abstractNumId w:val="17"/>
  </w:num>
  <w:num w:numId="23">
    <w:abstractNumId w:val="25"/>
  </w:num>
  <w:num w:numId="24">
    <w:abstractNumId w:val="34"/>
  </w:num>
  <w:num w:numId="25">
    <w:abstractNumId w:val="23"/>
  </w:num>
  <w:num w:numId="26">
    <w:abstractNumId w:val="30"/>
  </w:num>
  <w:num w:numId="27">
    <w:abstractNumId w:val="32"/>
  </w:num>
  <w:num w:numId="28">
    <w:abstractNumId w:val="39"/>
  </w:num>
  <w:num w:numId="29">
    <w:abstractNumId w:val="11"/>
  </w:num>
  <w:num w:numId="30">
    <w:abstractNumId w:val="21"/>
  </w:num>
  <w:num w:numId="31">
    <w:abstractNumId w:val="14"/>
  </w:num>
  <w:num w:numId="32">
    <w:abstractNumId w:val="15"/>
  </w:num>
  <w:num w:numId="33">
    <w:abstractNumId w:val="24"/>
  </w:num>
  <w:num w:numId="34">
    <w:abstractNumId w:val="27"/>
  </w:num>
  <w:num w:numId="35">
    <w:abstractNumId w:val="13"/>
  </w:num>
  <w:num w:numId="36">
    <w:abstractNumId w:val="35"/>
  </w:num>
  <w:num w:numId="37">
    <w:abstractNumId w:val="19"/>
  </w:num>
  <w:num w:numId="38">
    <w:abstractNumId w:val="26"/>
  </w:num>
  <w:num w:numId="39">
    <w:abstractNumId w:val="31"/>
  </w:num>
  <w:num w:numId="40">
    <w:abstractNumId w:val="33"/>
  </w:num>
  <w:num w:numId="41">
    <w:abstractNumId w:val="38"/>
  </w:num>
  <w:num w:numId="42">
    <w:abstractNumId w:val="42"/>
  </w:num>
  <w:num w:numId="43">
    <w:abstractNumId w:val="1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useFELayout/>
  </w:compat>
  <w:rsids>
    <w:rsidRoot w:val="008D5864"/>
    <w:rsid w:val="00047EAE"/>
    <w:rsid w:val="00056C0E"/>
    <w:rsid w:val="000B2DCB"/>
    <w:rsid w:val="00106FF1"/>
    <w:rsid w:val="00262AEF"/>
    <w:rsid w:val="00403EFD"/>
    <w:rsid w:val="00457A83"/>
    <w:rsid w:val="005623CE"/>
    <w:rsid w:val="005A461B"/>
    <w:rsid w:val="00737F99"/>
    <w:rsid w:val="008407CF"/>
    <w:rsid w:val="008D5864"/>
    <w:rsid w:val="00934BDB"/>
    <w:rsid w:val="00C5360D"/>
    <w:rsid w:val="00D51028"/>
    <w:rsid w:val="00DB2611"/>
    <w:rsid w:val="00F45A06"/>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l-GR" w:eastAsia="el-G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0"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header" w:uiPriority="0"/>
    <w:lsdException w:name="footer" w:uiPriority="0"/>
    <w:lsdException w:name="caption" w:uiPriority="35" w:qFormat="1"/>
    <w:lsdException w:name="page number" w:uiPriority="0"/>
    <w:lsdException w:name="endnote reference" w:uiPriority="0"/>
    <w:lsdException w:name="endnote text" w:uiPriority="0"/>
    <w:lsdException w:name="List"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Indent 2" w:uiPriority="0"/>
    <w:lsdException w:name="Block Text" w:uiPriority="0"/>
    <w:lsdException w:name="FollowedHyperlink" w:uiPriority="0"/>
    <w:lsdException w:name="Strong" w:semiHidden="0" w:uiPriority="0" w:unhideWhenUsed="0" w:qFormat="1"/>
    <w:lsdException w:name="Emphasis" w:semiHidden="0" w:uiPriority="20" w:unhideWhenUsed="0" w:qFormat="1"/>
    <w:lsdException w:name="Table Elegant" w:uiPriority="0"/>
    <w:lsdException w:name="Balloon Tex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B2611"/>
  </w:style>
  <w:style w:type="paragraph" w:styleId="1">
    <w:name w:val="heading 1"/>
    <w:basedOn w:val="a"/>
    <w:next w:val="a"/>
    <w:link w:val="1Char"/>
    <w:qFormat/>
    <w:rsid w:val="008D5864"/>
    <w:pPr>
      <w:keepNext/>
      <w:pageBreakBefore/>
      <w:pBdr>
        <w:bottom w:val="single" w:sz="20" w:space="1" w:color="000080"/>
      </w:pBdr>
      <w:suppressAutoHyphens/>
      <w:spacing w:before="320" w:after="160" w:line="240" w:lineRule="auto"/>
      <w:jc w:val="both"/>
      <w:outlineLvl w:val="0"/>
    </w:pPr>
    <w:rPr>
      <w:rFonts w:ascii="Arial" w:eastAsia="Times New Roman" w:hAnsi="Arial" w:cs="Arial"/>
      <w:b/>
      <w:bCs/>
      <w:color w:val="333399"/>
      <w:sz w:val="28"/>
      <w:szCs w:val="32"/>
      <w:lang w:val="en-US" w:eastAsia="ar-SA"/>
    </w:rPr>
  </w:style>
  <w:style w:type="paragraph" w:styleId="2">
    <w:name w:val="heading 2"/>
    <w:basedOn w:val="1"/>
    <w:next w:val="a"/>
    <w:link w:val="2Char"/>
    <w:qFormat/>
    <w:rsid w:val="008D5864"/>
    <w:pPr>
      <w:pageBreakBefore w:val="0"/>
      <w:pBdr>
        <w:bottom w:val="single" w:sz="8" w:space="1" w:color="000080"/>
      </w:pBdr>
      <w:tabs>
        <w:tab w:val="left" w:pos="567"/>
      </w:tabs>
      <w:spacing w:before="240" w:after="80"/>
      <w:ind w:left="567" w:hanging="567"/>
      <w:outlineLvl w:val="1"/>
    </w:pPr>
    <w:rPr>
      <w:bCs w:val="0"/>
      <w:color w:val="002060"/>
      <w:sz w:val="24"/>
      <w:szCs w:val="22"/>
      <w:lang w:val="en-GB"/>
    </w:rPr>
  </w:style>
  <w:style w:type="paragraph" w:styleId="3">
    <w:name w:val="heading 3"/>
    <w:basedOn w:val="a"/>
    <w:next w:val="a"/>
    <w:link w:val="3Char"/>
    <w:uiPriority w:val="9"/>
    <w:qFormat/>
    <w:rsid w:val="008D5864"/>
    <w:pPr>
      <w:keepNext/>
      <w:suppressAutoHyphens/>
      <w:spacing w:before="240" w:after="60" w:line="240" w:lineRule="auto"/>
      <w:ind w:left="567" w:hanging="567"/>
      <w:jc w:val="both"/>
      <w:outlineLvl w:val="2"/>
    </w:pPr>
    <w:rPr>
      <w:rFonts w:ascii="Arial" w:eastAsia="Times New Roman" w:hAnsi="Arial" w:cs="Times New Roman"/>
      <w:b/>
      <w:bCs/>
      <w:szCs w:val="26"/>
      <w:lang w:val="en-GB" w:eastAsia="ar-SA"/>
    </w:rPr>
  </w:style>
  <w:style w:type="paragraph" w:styleId="4">
    <w:name w:val="heading 4"/>
    <w:basedOn w:val="a"/>
    <w:next w:val="a"/>
    <w:link w:val="4Char"/>
    <w:qFormat/>
    <w:rsid w:val="008D5864"/>
    <w:pPr>
      <w:keepNext/>
      <w:suppressAutoHyphens/>
      <w:spacing w:before="240" w:after="60" w:line="240" w:lineRule="auto"/>
      <w:jc w:val="both"/>
      <w:outlineLvl w:val="3"/>
    </w:pPr>
    <w:rPr>
      <w:rFonts w:ascii="Arial" w:eastAsia="Times New Roman" w:hAnsi="Arial" w:cs="Times New Roman"/>
      <w:b/>
      <w:bCs/>
      <w:szCs w:val="28"/>
      <w:lang w:val="en-GB" w:eastAsia="ar-SA"/>
    </w:rPr>
  </w:style>
  <w:style w:type="paragraph" w:styleId="5">
    <w:name w:val="heading 5"/>
    <w:basedOn w:val="a"/>
    <w:next w:val="a"/>
    <w:link w:val="5Char"/>
    <w:qFormat/>
    <w:rsid w:val="008D5864"/>
    <w:pPr>
      <w:numPr>
        <w:ilvl w:val="4"/>
        <w:numId w:val="1"/>
      </w:numPr>
      <w:suppressAutoHyphens/>
      <w:spacing w:before="200" w:line="280" w:lineRule="exact"/>
      <w:jc w:val="both"/>
      <w:outlineLvl w:val="4"/>
    </w:pPr>
    <w:rPr>
      <w:rFonts w:ascii="Lucida Sans" w:eastAsia="Times New Roman" w:hAnsi="Lucida Sans" w:cs="Lucida Sans"/>
      <w:b/>
      <w:szCs w:val="20"/>
      <w:lang w:val="en-US" w:eastAsia="ar-SA"/>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rsid w:val="008D5864"/>
    <w:rPr>
      <w:rFonts w:ascii="Arial" w:eastAsia="Times New Roman" w:hAnsi="Arial" w:cs="Arial"/>
      <w:b/>
      <w:bCs/>
      <w:color w:val="333399"/>
      <w:sz w:val="28"/>
      <w:szCs w:val="32"/>
      <w:lang w:val="en-US" w:eastAsia="ar-SA"/>
    </w:rPr>
  </w:style>
  <w:style w:type="character" w:customStyle="1" w:styleId="2Char">
    <w:name w:val="Επικεφαλίδα 2 Char"/>
    <w:basedOn w:val="a0"/>
    <w:link w:val="2"/>
    <w:rsid w:val="008D5864"/>
    <w:rPr>
      <w:rFonts w:ascii="Arial" w:eastAsia="Times New Roman" w:hAnsi="Arial" w:cs="Arial"/>
      <w:b/>
      <w:color w:val="002060"/>
      <w:sz w:val="24"/>
      <w:lang w:val="en-GB" w:eastAsia="ar-SA"/>
    </w:rPr>
  </w:style>
  <w:style w:type="character" w:customStyle="1" w:styleId="3Char">
    <w:name w:val="Επικεφαλίδα 3 Char"/>
    <w:basedOn w:val="a0"/>
    <w:link w:val="3"/>
    <w:uiPriority w:val="9"/>
    <w:rsid w:val="008D5864"/>
    <w:rPr>
      <w:rFonts w:ascii="Arial" w:eastAsia="Times New Roman" w:hAnsi="Arial" w:cs="Times New Roman"/>
      <w:b/>
      <w:bCs/>
      <w:szCs w:val="26"/>
      <w:lang w:val="en-GB" w:eastAsia="ar-SA"/>
    </w:rPr>
  </w:style>
  <w:style w:type="character" w:customStyle="1" w:styleId="4Char">
    <w:name w:val="Επικεφαλίδα 4 Char"/>
    <w:basedOn w:val="a0"/>
    <w:link w:val="4"/>
    <w:rsid w:val="008D5864"/>
    <w:rPr>
      <w:rFonts w:ascii="Arial" w:eastAsia="Times New Roman" w:hAnsi="Arial" w:cs="Times New Roman"/>
      <w:b/>
      <w:bCs/>
      <w:szCs w:val="28"/>
      <w:lang w:val="en-GB" w:eastAsia="ar-SA"/>
    </w:rPr>
  </w:style>
  <w:style w:type="character" w:customStyle="1" w:styleId="5Char">
    <w:name w:val="Επικεφαλίδα 5 Char"/>
    <w:basedOn w:val="a0"/>
    <w:link w:val="5"/>
    <w:rsid w:val="008D5864"/>
    <w:rPr>
      <w:rFonts w:ascii="Lucida Sans" w:eastAsia="Times New Roman" w:hAnsi="Lucida Sans" w:cs="Lucida Sans"/>
      <w:b/>
      <w:szCs w:val="20"/>
      <w:lang w:val="en-US" w:eastAsia="ar-SA"/>
    </w:rPr>
  </w:style>
  <w:style w:type="character" w:customStyle="1" w:styleId="WW8Num1z0">
    <w:name w:val="WW8Num1z0"/>
    <w:rsid w:val="008D5864"/>
  </w:style>
  <w:style w:type="character" w:customStyle="1" w:styleId="WW8Num1z1">
    <w:name w:val="WW8Num1z1"/>
    <w:rsid w:val="008D5864"/>
  </w:style>
  <w:style w:type="character" w:customStyle="1" w:styleId="WW8Num1z2">
    <w:name w:val="WW8Num1z2"/>
    <w:rsid w:val="008D5864"/>
  </w:style>
  <w:style w:type="character" w:customStyle="1" w:styleId="WW8Num1z3">
    <w:name w:val="WW8Num1z3"/>
    <w:rsid w:val="008D5864"/>
  </w:style>
  <w:style w:type="character" w:customStyle="1" w:styleId="WW8Num1z4">
    <w:name w:val="WW8Num1z4"/>
    <w:rsid w:val="008D5864"/>
    <w:rPr>
      <w:rFonts w:ascii="Arial" w:hAnsi="Arial" w:cs="Times New Roman"/>
      <w:b w:val="0"/>
      <w:i w:val="0"/>
      <w:sz w:val="20"/>
      <w:szCs w:val="20"/>
    </w:rPr>
  </w:style>
  <w:style w:type="character" w:customStyle="1" w:styleId="WW8Num1z5">
    <w:name w:val="WW8Num1z5"/>
    <w:rsid w:val="008D5864"/>
  </w:style>
  <w:style w:type="character" w:customStyle="1" w:styleId="WW8Num1z6">
    <w:name w:val="WW8Num1z6"/>
    <w:rsid w:val="008D5864"/>
  </w:style>
  <w:style w:type="character" w:customStyle="1" w:styleId="WW8Num1z7">
    <w:name w:val="WW8Num1z7"/>
    <w:rsid w:val="008D5864"/>
  </w:style>
  <w:style w:type="character" w:customStyle="1" w:styleId="WW8Num1z8">
    <w:name w:val="WW8Num1z8"/>
    <w:rsid w:val="008D5864"/>
  </w:style>
  <w:style w:type="character" w:customStyle="1" w:styleId="WW8Num2z0">
    <w:name w:val="WW8Num2z0"/>
    <w:rsid w:val="008D5864"/>
    <w:rPr>
      <w:rFonts w:ascii="Symbol" w:hAnsi="Symbol" w:cs="Symbol"/>
      <w:lang w:val="el-GR"/>
    </w:rPr>
  </w:style>
  <w:style w:type="character" w:customStyle="1" w:styleId="WW8Num3z0">
    <w:name w:val="WW8Num3z0"/>
    <w:rsid w:val="008D5864"/>
    <w:rPr>
      <w:lang w:val="el-GR"/>
    </w:rPr>
  </w:style>
  <w:style w:type="character" w:customStyle="1" w:styleId="WW8Num4z0">
    <w:name w:val="WW8Num4z0"/>
    <w:rsid w:val="008D5864"/>
    <w:rPr>
      <w:rFonts w:ascii="Webdings" w:hAnsi="Webdings" w:cs="Webdings"/>
      <w:color w:val="333399"/>
      <w:sz w:val="16"/>
    </w:rPr>
  </w:style>
  <w:style w:type="character" w:customStyle="1" w:styleId="WW8Num5z0">
    <w:name w:val="WW8Num5z0"/>
    <w:rsid w:val="008D5864"/>
    <w:rPr>
      <w:shd w:val="clear" w:color="auto" w:fill="FFFF00"/>
      <w:lang w:val="el-GR"/>
    </w:rPr>
  </w:style>
  <w:style w:type="character" w:customStyle="1" w:styleId="WW8Num6z0">
    <w:name w:val="WW8Num6z0"/>
    <w:rsid w:val="008D5864"/>
    <w:rPr>
      <w:b/>
      <w:bCs/>
      <w:szCs w:val="22"/>
      <w:lang w:val="el-GR"/>
    </w:rPr>
  </w:style>
  <w:style w:type="character" w:customStyle="1" w:styleId="WW8Num6z1">
    <w:name w:val="WW8Num6z1"/>
    <w:rsid w:val="008D5864"/>
  </w:style>
  <w:style w:type="character" w:customStyle="1" w:styleId="WW8Num6z2">
    <w:name w:val="WW8Num6z2"/>
    <w:rsid w:val="008D5864"/>
  </w:style>
  <w:style w:type="character" w:customStyle="1" w:styleId="WW8Num6z3">
    <w:name w:val="WW8Num6z3"/>
    <w:rsid w:val="008D5864"/>
  </w:style>
  <w:style w:type="character" w:customStyle="1" w:styleId="WW8Num6z4">
    <w:name w:val="WW8Num6z4"/>
    <w:rsid w:val="008D5864"/>
  </w:style>
  <w:style w:type="character" w:customStyle="1" w:styleId="WW8Num6z5">
    <w:name w:val="WW8Num6z5"/>
    <w:rsid w:val="008D5864"/>
  </w:style>
  <w:style w:type="character" w:customStyle="1" w:styleId="WW8Num6z6">
    <w:name w:val="WW8Num6z6"/>
    <w:rsid w:val="008D5864"/>
  </w:style>
  <w:style w:type="character" w:customStyle="1" w:styleId="WW8Num6z7">
    <w:name w:val="WW8Num6z7"/>
    <w:rsid w:val="008D5864"/>
  </w:style>
  <w:style w:type="character" w:customStyle="1" w:styleId="WW8Num6z8">
    <w:name w:val="WW8Num6z8"/>
    <w:rsid w:val="008D5864"/>
  </w:style>
  <w:style w:type="character" w:customStyle="1" w:styleId="WW8Num7z0">
    <w:name w:val="WW8Num7z0"/>
    <w:rsid w:val="008D5864"/>
    <w:rPr>
      <w:b/>
      <w:bCs/>
      <w:szCs w:val="22"/>
      <w:lang w:val="el-GR"/>
    </w:rPr>
  </w:style>
  <w:style w:type="character" w:customStyle="1" w:styleId="WW8Num7z1">
    <w:name w:val="WW8Num7z1"/>
    <w:rsid w:val="008D5864"/>
    <w:rPr>
      <w:rFonts w:eastAsia="Calibri"/>
      <w:lang w:val="el-GR"/>
    </w:rPr>
  </w:style>
  <w:style w:type="character" w:customStyle="1" w:styleId="WW8Num7z2">
    <w:name w:val="WW8Num7z2"/>
    <w:rsid w:val="008D5864"/>
  </w:style>
  <w:style w:type="character" w:customStyle="1" w:styleId="WW8Num7z3">
    <w:name w:val="WW8Num7z3"/>
    <w:rsid w:val="008D5864"/>
  </w:style>
  <w:style w:type="character" w:customStyle="1" w:styleId="WW8Num7z4">
    <w:name w:val="WW8Num7z4"/>
    <w:rsid w:val="008D5864"/>
  </w:style>
  <w:style w:type="character" w:customStyle="1" w:styleId="WW8Num7z5">
    <w:name w:val="WW8Num7z5"/>
    <w:rsid w:val="008D5864"/>
  </w:style>
  <w:style w:type="character" w:customStyle="1" w:styleId="WW8Num7z6">
    <w:name w:val="WW8Num7z6"/>
    <w:rsid w:val="008D5864"/>
  </w:style>
  <w:style w:type="character" w:customStyle="1" w:styleId="WW8Num7z7">
    <w:name w:val="WW8Num7z7"/>
    <w:rsid w:val="008D5864"/>
  </w:style>
  <w:style w:type="character" w:customStyle="1" w:styleId="WW8Num7z8">
    <w:name w:val="WW8Num7z8"/>
    <w:rsid w:val="008D5864"/>
  </w:style>
  <w:style w:type="character" w:customStyle="1" w:styleId="WW8Num8z0">
    <w:name w:val="WW8Num8z0"/>
    <w:rsid w:val="008D5864"/>
    <w:rPr>
      <w:rFonts w:ascii="Symbol" w:hAnsi="Symbol" w:cs="OpenSymbol"/>
      <w:color w:val="5B9BD5"/>
    </w:rPr>
  </w:style>
  <w:style w:type="character" w:customStyle="1" w:styleId="WW8Num9z0">
    <w:name w:val="WW8Num9z0"/>
    <w:rsid w:val="008D5864"/>
    <w:rPr>
      <w:rFonts w:ascii="Angsana New" w:hAnsi="Angsana New" w:cs="Angsana New"/>
      <w:color w:val="000000"/>
      <w:kern w:val="1"/>
      <w:szCs w:val="22"/>
      <w:shd w:val="clear" w:color="auto" w:fill="FFFFFF"/>
      <w:lang w:val="el-GR"/>
    </w:rPr>
  </w:style>
  <w:style w:type="character" w:customStyle="1" w:styleId="WW8Num10z0">
    <w:name w:val="WW8Num10z0"/>
    <w:rsid w:val="008D5864"/>
    <w:rPr>
      <w:rFonts w:ascii="Symbol" w:hAnsi="Symbol" w:cs="Symbol"/>
      <w:kern w:val="1"/>
      <w:shd w:val="clear" w:color="auto" w:fill="C0C0C0"/>
      <w:lang w:val="el-GR"/>
    </w:rPr>
  </w:style>
  <w:style w:type="character" w:customStyle="1" w:styleId="WW8Num11z0">
    <w:name w:val="WW8Num11z0"/>
    <w:rsid w:val="008D5864"/>
    <w:rPr>
      <w:rFonts w:ascii="Symbol" w:hAnsi="Symbol" w:cs="Symbol" w:hint="default"/>
      <w:lang w:val="el-GR"/>
    </w:rPr>
  </w:style>
  <w:style w:type="character" w:customStyle="1" w:styleId="WW8Num11z1">
    <w:name w:val="WW8Num11z1"/>
    <w:rsid w:val="008D5864"/>
    <w:rPr>
      <w:rFonts w:ascii="Courier New" w:hAnsi="Courier New" w:cs="Courier New" w:hint="default"/>
    </w:rPr>
  </w:style>
  <w:style w:type="character" w:customStyle="1" w:styleId="WW8Num11z2">
    <w:name w:val="WW8Num11z2"/>
    <w:rsid w:val="008D5864"/>
    <w:rPr>
      <w:rFonts w:ascii="Wingdings" w:hAnsi="Wingdings" w:cs="Wingdings" w:hint="default"/>
    </w:rPr>
  </w:style>
  <w:style w:type="character" w:customStyle="1" w:styleId="50">
    <w:name w:val="Προεπιλεγμένη γραμματοσειρά5"/>
    <w:rsid w:val="008D5864"/>
  </w:style>
  <w:style w:type="character" w:customStyle="1" w:styleId="WW8Num10z1">
    <w:name w:val="WW8Num10z1"/>
    <w:rsid w:val="008D5864"/>
  </w:style>
  <w:style w:type="character" w:customStyle="1" w:styleId="WW8Num10z2">
    <w:name w:val="WW8Num10z2"/>
    <w:rsid w:val="008D5864"/>
  </w:style>
  <w:style w:type="character" w:customStyle="1" w:styleId="WW8Num10z3">
    <w:name w:val="WW8Num10z3"/>
    <w:rsid w:val="008D5864"/>
  </w:style>
  <w:style w:type="character" w:customStyle="1" w:styleId="WW8Num10z4">
    <w:name w:val="WW8Num10z4"/>
    <w:rsid w:val="008D5864"/>
  </w:style>
  <w:style w:type="character" w:customStyle="1" w:styleId="WW8Num10z5">
    <w:name w:val="WW8Num10z5"/>
    <w:rsid w:val="008D5864"/>
  </w:style>
  <w:style w:type="character" w:customStyle="1" w:styleId="WW8Num10z6">
    <w:name w:val="WW8Num10z6"/>
    <w:rsid w:val="008D5864"/>
  </w:style>
  <w:style w:type="character" w:customStyle="1" w:styleId="WW8Num10z7">
    <w:name w:val="WW8Num10z7"/>
    <w:rsid w:val="008D5864"/>
  </w:style>
  <w:style w:type="character" w:customStyle="1" w:styleId="WW8Num10z8">
    <w:name w:val="WW8Num10z8"/>
    <w:rsid w:val="008D5864"/>
  </w:style>
  <w:style w:type="character" w:customStyle="1" w:styleId="WW-">
    <w:name w:val="WW-Προεπιλεγμένη γραμματοσειρά"/>
    <w:rsid w:val="008D5864"/>
  </w:style>
  <w:style w:type="character" w:customStyle="1" w:styleId="WW-DefaultParagraphFont">
    <w:name w:val="WW-Default Paragraph Font"/>
    <w:rsid w:val="008D5864"/>
  </w:style>
  <w:style w:type="character" w:customStyle="1" w:styleId="WW8Num8z1">
    <w:name w:val="WW8Num8z1"/>
    <w:rsid w:val="008D5864"/>
    <w:rPr>
      <w:rFonts w:eastAsia="Calibri"/>
      <w:lang w:val="el-GR"/>
    </w:rPr>
  </w:style>
  <w:style w:type="character" w:customStyle="1" w:styleId="WW8Num8z2">
    <w:name w:val="WW8Num8z2"/>
    <w:rsid w:val="008D5864"/>
  </w:style>
  <w:style w:type="character" w:customStyle="1" w:styleId="WW8Num8z3">
    <w:name w:val="WW8Num8z3"/>
    <w:rsid w:val="008D5864"/>
  </w:style>
  <w:style w:type="character" w:customStyle="1" w:styleId="WW8Num8z4">
    <w:name w:val="WW8Num8z4"/>
    <w:rsid w:val="008D5864"/>
  </w:style>
  <w:style w:type="character" w:customStyle="1" w:styleId="WW8Num8z5">
    <w:name w:val="WW8Num8z5"/>
    <w:rsid w:val="008D5864"/>
  </w:style>
  <w:style w:type="character" w:customStyle="1" w:styleId="WW8Num8z6">
    <w:name w:val="WW8Num8z6"/>
    <w:rsid w:val="008D5864"/>
  </w:style>
  <w:style w:type="character" w:customStyle="1" w:styleId="WW8Num8z7">
    <w:name w:val="WW8Num8z7"/>
    <w:rsid w:val="008D5864"/>
  </w:style>
  <w:style w:type="character" w:customStyle="1" w:styleId="WW8Num8z8">
    <w:name w:val="WW8Num8z8"/>
    <w:rsid w:val="008D5864"/>
  </w:style>
  <w:style w:type="character" w:customStyle="1" w:styleId="WW8Num11z3">
    <w:name w:val="WW8Num11z3"/>
    <w:rsid w:val="008D5864"/>
  </w:style>
  <w:style w:type="character" w:customStyle="1" w:styleId="WW8Num11z4">
    <w:name w:val="WW8Num11z4"/>
    <w:rsid w:val="008D5864"/>
  </w:style>
  <w:style w:type="character" w:customStyle="1" w:styleId="WW8Num11z5">
    <w:name w:val="WW8Num11z5"/>
    <w:rsid w:val="008D5864"/>
  </w:style>
  <w:style w:type="character" w:customStyle="1" w:styleId="WW8Num11z6">
    <w:name w:val="WW8Num11z6"/>
    <w:rsid w:val="008D5864"/>
  </w:style>
  <w:style w:type="character" w:customStyle="1" w:styleId="WW8Num11z7">
    <w:name w:val="WW8Num11z7"/>
    <w:rsid w:val="008D5864"/>
  </w:style>
  <w:style w:type="character" w:customStyle="1" w:styleId="WW8Num11z8">
    <w:name w:val="WW8Num11z8"/>
    <w:rsid w:val="008D5864"/>
  </w:style>
  <w:style w:type="character" w:customStyle="1" w:styleId="WW-DefaultParagraphFont1">
    <w:name w:val="WW-Default Paragraph Font1"/>
    <w:rsid w:val="008D5864"/>
  </w:style>
  <w:style w:type="character" w:customStyle="1" w:styleId="40">
    <w:name w:val="Προεπιλεγμένη γραμματοσειρά4"/>
    <w:rsid w:val="008D5864"/>
  </w:style>
  <w:style w:type="character" w:customStyle="1" w:styleId="WW8Num2z1">
    <w:name w:val="WW8Num2z1"/>
    <w:rsid w:val="008D5864"/>
  </w:style>
  <w:style w:type="character" w:customStyle="1" w:styleId="WW8Num2z2">
    <w:name w:val="WW8Num2z2"/>
    <w:rsid w:val="008D5864"/>
  </w:style>
  <w:style w:type="character" w:customStyle="1" w:styleId="WW8Num2z3">
    <w:name w:val="WW8Num2z3"/>
    <w:rsid w:val="008D5864"/>
  </w:style>
  <w:style w:type="character" w:customStyle="1" w:styleId="WW8Num2z4">
    <w:name w:val="WW8Num2z4"/>
    <w:rsid w:val="008D5864"/>
    <w:rPr>
      <w:rFonts w:ascii="Arial" w:hAnsi="Arial" w:cs="Times New Roman"/>
      <w:b w:val="0"/>
      <w:i w:val="0"/>
      <w:sz w:val="20"/>
      <w:szCs w:val="20"/>
    </w:rPr>
  </w:style>
  <w:style w:type="character" w:customStyle="1" w:styleId="WW8Num2z5">
    <w:name w:val="WW8Num2z5"/>
    <w:rsid w:val="008D5864"/>
  </w:style>
  <w:style w:type="character" w:customStyle="1" w:styleId="WW8Num2z6">
    <w:name w:val="WW8Num2z6"/>
    <w:rsid w:val="008D5864"/>
  </w:style>
  <w:style w:type="character" w:customStyle="1" w:styleId="WW8Num2z7">
    <w:name w:val="WW8Num2z7"/>
    <w:rsid w:val="008D5864"/>
  </w:style>
  <w:style w:type="character" w:customStyle="1" w:styleId="WW8Num2z8">
    <w:name w:val="WW8Num2z8"/>
    <w:rsid w:val="008D5864"/>
  </w:style>
  <w:style w:type="character" w:customStyle="1" w:styleId="WW8Num9z1">
    <w:name w:val="WW8Num9z1"/>
    <w:rsid w:val="008D5864"/>
    <w:rPr>
      <w:rFonts w:eastAsia="Calibri"/>
      <w:lang w:val="el-GR"/>
    </w:rPr>
  </w:style>
  <w:style w:type="character" w:customStyle="1" w:styleId="WW8Num9z2">
    <w:name w:val="WW8Num9z2"/>
    <w:rsid w:val="008D5864"/>
  </w:style>
  <w:style w:type="character" w:customStyle="1" w:styleId="WW8Num9z3">
    <w:name w:val="WW8Num9z3"/>
    <w:rsid w:val="008D5864"/>
  </w:style>
  <w:style w:type="character" w:customStyle="1" w:styleId="WW8Num9z4">
    <w:name w:val="WW8Num9z4"/>
    <w:rsid w:val="008D5864"/>
  </w:style>
  <w:style w:type="character" w:customStyle="1" w:styleId="WW8Num9z5">
    <w:name w:val="WW8Num9z5"/>
    <w:rsid w:val="008D5864"/>
  </w:style>
  <w:style w:type="character" w:customStyle="1" w:styleId="WW8Num9z6">
    <w:name w:val="WW8Num9z6"/>
    <w:rsid w:val="008D5864"/>
  </w:style>
  <w:style w:type="character" w:customStyle="1" w:styleId="WW8Num9z7">
    <w:name w:val="WW8Num9z7"/>
    <w:rsid w:val="008D5864"/>
  </w:style>
  <w:style w:type="character" w:customStyle="1" w:styleId="WW8Num9z8">
    <w:name w:val="WW8Num9z8"/>
    <w:rsid w:val="008D5864"/>
  </w:style>
  <w:style w:type="character" w:customStyle="1" w:styleId="WW-DefaultParagraphFont11">
    <w:name w:val="WW-Default Paragraph Font11"/>
    <w:rsid w:val="008D5864"/>
  </w:style>
  <w:style w:type="character" w:customStyle="1" w:styleId="WW8Num12z0">
    <w:name w:val="WW8Num12z0"/>
    <w:rsid w:val="008D5864"/>
    <w:rPr>
      <w:rFonts w:ascii="Symbol" w:hAnsi="Symbol" w:cs="Symbol"/>
    </w:rPr>
  </w:style>
  <w:style w:type="character" w:customStyle="1" w:styleId="WW8Num12z1">
    <w:name w:val="WW8Num12z1"/>
    <w:rsid w:val="008D5864"/>
    <w:rPr>
      <w:rFonts w:ascii="Courier New" w:hAnsi="Courier New" w:cs="Courier New"/>
    </w:rPr>
  </w:style>
  <w:style w:type="character" w:customStyle="1" w:styleId="WW8Num12z2">
    <w:name w:val="WW8Num12z2"/>
    <w:rsid w:val="008D5864"/>
    <w:rPr>
      <w:rFonts w:ascii="Wingdings" w:hAnsi="Wingdings" w:cs="Wingdings"/>
    </w:rPr>
  </w:style>
  <w:style w:type="character" w:customStyle="1" w:styleId="WW-DefaultParagraphFont111">
    <w:name w:val="WW-Default Paragraph Font111"/>
    <w:rsid w:val="008D5864"/>
  </w:style>
  <w:style w:type="character" w:customStyle="1" w:styleId="WW-DefaultParagraphFont1111">
    <w:name w:val="WW-Default Paragraph Font1111"/>
    <w:rsid w:val="008D5864"/>
  </w:style>
  <w:style w:type="character" w:customStyle="1" w:styleId="WW-DefaultParagraphFont11111">
    <w:name w:val="WW-Default Paragraph Font11111"/>
    <w:rsid w:val="008D5864"/>
  </w:style>
  <w:style w:type="character" w:customStyle="1" w:styleId="30">
    <w:name w:val="Προεπιλεγμένη γραμματοσειρά3"/>
    <w:rsid w:val="008D5864"/>
  </w:style>
  <w:style w:type="character" w:customStyle="1" w:styleId="WW-DefaultParagraphFont111111">
    <w:name w:val="WW-Default Paragraph Font111111"/>
    <w:rsid w:val="008D5864"/>
  </w:style>
  <w:style w:type="character" w:customStyle="1" w:styleId="DefaultParagraphFont2">
    <w:name w:val="Default Paragraph Font2"/>
    <w:rsid w:val="008D5864"/>
  </w:style>
  <w:style w:type="character" w:customStyle="1" w:styleId="WW8Num12z3">
    <w:name w:val="WW8Num12z3"/>
    <w:rsid w:val="008D5864"/>
  </w:style>
  <w:style w:type="character" w:customStyle="1" w:styleId="WW8Num12z4">
    <w:name w:val="WW8Num12z4"/>
    <w:rsid w:val="008D5864"/>
  </w:style>
  <w:style w:type="character" w:customStyle="1" w:styleId="WW8Num12z5">
    <w:name w:val="WW8Num12z5"/>
    <w:rsid w:val="008D5864"/>
  </w:style>
  <w:style w:type="character" w:customStyle="1" w:styleId="WW8Num12z6">
    <w:name w:val="WW8Num12z6"/>
    <w:rsid w:val="008D5864"/>
  </w:style>
  <w:style w:type="character" w:customStyle="1" w:styleId="WW8Num12z7">
    <w:name w:val="WW8Num12z7"/>
    <w:rsid w:val="008D5864"/>
  </w:style>
  <w:style w:type="character" w:customStyle="1" w:styleId="WW8Num12z8">
    <w:name w:val="WW8Num12z8"/>
    <w:rsid w:val="008D5864"/>
  </w:style>
  <w:style w:type="character" w:customStyle="1" w:styleId="WW8Num13z0">
    <w:name w:val="WW8Num13z0"/>
    <w:rsid w:val="008D5864"/>
    <w:rPr>
      <w:rFonts w:ascii="Symbol" w:hAnsi="Symbol" w:cs="OpenSymbol"/>
    </w:rPr>
  </w:style>
  <w:style w:type="character" w:customStyle="1" w:styleId="WW-DefaultParagraphFont1111111">
    <w:name w:val="WW-Default Paragraph Font1111111"/>
    <w:rsid w:val="008D5864"/>
  </w:style>
  <w:style w:type="character" w:customStyle="1" w:styleId="WW8Num13z1">
    <w:name w:val="WW8Num13z1"/>
    <w:rsid w:val="008D5864"/>
    <w:rPr>
      <w:rFonts w:eastAsia="Calibri"/>
      <w:lang w:val="el-GR"/>
    </w:rPr>
  </w:style>
  <w:style w:type="character" w:customStyle="1" w:styleId="WW8Num13z2">
    <w:name w:val="WW8Num13z2"/>
    <w:rsid w:val="008D5864"/>
  </w:style>
  <w:style w:type="character" w:customStyle="1" w:styleId="WW8Num13z3">
    <w:name w:val="WW8Num13z3"/>
    <w:rsid w:val="008D5864"/>
  </w:style>
  <w:style w:type="character" w:customStyle="1" w:styleId="WW8Num13z4">
    <w:name w:val="WW8Num13z4"/>
    <w:rsid w:val="008D5864"/>
  </w:style>
  <w:style w:type="character" w:customStyle="1" w:styleId="WW8Num13z5">
    <w:name w:val="WW8Num13z5"/>
    <w:rsid w:val="008D5864"/>
  </w:style>
  <w:style w:type="character" w:customStyle="1" w:styleId="WW8Num13z6">
    <w:name w:val="WW8Num13z6"/>
    <w:rsid w:val="008D5864"/>
  </w:style>
  <w:style w:type="character" w:customStyle="1" w:styleId="WW8Num13z7">
    <w:name w:val="WW8Num13z7"/>
    <w:rsid w:val="008D5864"/>
  </w:style>
  <w:style w:type="character" w:customStyle="1" w:styleId="WW8Num13z8">
    <w:name w:val="WW8Num13z8"/>
    <w:rsid w:val="008D5864"/>
  </w:style>
  <w:style w:type="character" w:customStyle="1" w:styleId="WW8Num14z0">
    <w:name w:val="WW8Num14z0"/>
    <w:rsid w:val="008D5864"/>
    <w:rPr>
      <w:rFonts w:ascii="Symbol" w:hAnsi="Symbol" w:cs="OpenSymbol"/>
    </w:rPr>
  </w:style>
  <w:style w:type="character" w:customStyle="1" w:styleId="WW8Num14z1">
    <w:name w:val="WW8Num14z1"/>
    <w:rsid w:val="008D5864"/>
  </w:style>
  <w:style w:type="character" w:customStyle="1" w:styleId="WW8Num14z2">
    <w:name w:val="WW8Num14z2"/>
    <w:rsid w:val="008D5864"/>
  </w:style>
  <w:style w:type="character" w:customStyle="1" w:styleId="WW8Num14z3">
    <w:name w:val="WW8Num14z3"/>
    <w:rsid w:val="008D5864"/>
  </w:style>
  <w:style w:type="character" w:customStyle="1" w:styleId="WW8Num14z4">
    <w:name w:val="WW8Num14z4"/>
    <w:rsid w:val="008D5864"/>
  </w:style>
  <w:style w:type="character" w:customStyle="1" w:styleId="WW8Num14z5">
    <w:name w:val="WW8Num14z5"/>
    <w:rsid w:val="008D5864"/>
  </w:style>
  <w:style w:type="character" w:customStyle="1" w:styleId="WW8Num14z6">
    <w:name w:val="WW8Num14z6"/>
    <w:rsid w:val="008D5864"/>
  </w:style>
  <w:style w:type="character" w:customStyle="1" w:styleId="WW8Num14z7">
    <w:name w:val="WW8Num14z7"/>
    <w:rsid w:val="008D5864"/>
  </w:style>
  <w:style w:type="character" w:customStyle="1" w:styleId="WW8Num14z8">
    <w:name w:val="WW8Num14z8"/>
    <w:rsid w:val="008D5864"/>
  </w:style>
  <w:style w:type="character" w:customStyle="1" w:styleId="WW8Num15z0">
    <w:name w:val="WW8Num15z0"/>
    <w:rsid w:val="008D5864"/>
  </w:style>
  <w:style w:type="character" w:customStyle="1" w:styleId="WW8Num15z1">
    <w:name w:val="WW8Num15z1"/>
    <w:rsid w:val="008D5864"/>
  </w:style>
  <w:style w:type="character" w:customStyle="1" w:styleId="WW8Num15z2">
    <w:name w:val="WW8Num15z2"/>
    <w:rsid w:val="008D5864"/>
  </w:style>
  <w:style w:type="character" w:customStyle="1" w:styleId="WW8Num15z3">
    <w:name w:val="WW8Num15z3"/>
    <w:rsid w:val="008D5864"/>
  </w:style>
  <w:style w:type="character" w:customStyle="1" w:styleId="WW8Num15z4">
    <w:name w:val="WW8Num15z4"/>
    <w:rsid w:val="008D5864"/>
  </w:style>
  <w:style w:type="character" w:customStyle="1" w:styleId="WW8Num15z5">
    <w:name w:val="WW8Num15z5"/>
    <w:rsid w:val="008D5864"/>
  </w:style>
  <w:style w:type="character" w:customStyle="1" w:styleId="WW8Num15z6">
    <w:name w:val="WW8Num15z6"/>
    <w:rsid w:val="008D5864"/>
  </w:style>
  <w:style w:type="character" w:customStyle="1" w:styleId="WW8Num15z7">
    <w:name w:val="WW8Num15z7"/>
    <w:rsid w:val="008D5864"/>
  </w:style>
  <w:style w:type="character" w:customStyle="1" w:styleId="WW8Num15z8">
    <w:name w:val="WW8Num15z8"/>
    <w:rsid w:val="008D5864"/>
  </w:style>
  <w:style w:type="character" w:customStyle="1" w:styleId="WW8Num16z0">
    <w:name w:val="WW8Num16z0"/>
    <w:rsid w:val="008D5864"/>
  </w:style>
  <w:style w:type="character" w:customStyle="1" w:styleId="WW8Num16z1">
    <w:name w:val="WW8Num16z1"/>
    <w:rsid w:val="008D5864"/>
  </w:style>
  <w:style w:type="character" w:customStyle="1" w:styleId="WW8Num16z2">
    <w:name w:val="WW8Num16z2"/>
    <w:rsid w:val="008D5864"/>
  </w:style>
  <w:style w:type="character" w:customStyle="1" w:styleId="WW8Num16z3">
    <w:name w:val="WW8Num16z3"/>
    <w:rsid w:val="008D5864"/>
  </w:style>
  <w:style w:type="character" w:customStyle="1" w:styleId="WW8Num16z4">
    <w:name w:val="WW8Num16z4"/>
    <w:rsid w:val="008D5864"/>
  </w:style>
  <w:style w:type="character" w:customStyle="1" w:styleId="WW8Num16z5">
    <w:name w:val="WW8Num16z5"/>
    <w:rsid w:val="008D5864"/>
  </w:style>
  <w:style w:type="character" w:customStyle="1" w:styleId="WW8Num16z6">
    <w:name w:val="WW8Num16z6"/>
    <w:rsid w:val="008D5864"/>
  </w:style>
  <w:style w:type="character" w:customStyle="1" w:styleId="WW8Num16z7">
    <w:name w:val="WW8Num16z7"/>
    <w:rsid w:val="008D5864"/>
  </w:style>
  <w:style w:type="character" w:customStyle="1" w:styleId="WW8Num16z8">
    <w:name w:val="WW8Num16z8"/>
    <w:rsid w:val="008D5864"/>
  </w:style>
  <w:style w:type="character" w:customStyle="1" w:styleId="WW-DefaultParagraphFont11111111">
    <w:name w:val="WW-Default Paragraph Font11111111"/>
    <w:rsid w:val="008D5864"/>
  </w:style>
  <w:style w:type="character" w:customStyle="1" w:styleId="WW-DefaultParagraphFont111111111">
    <w:name w:val="WW-Default Paragraph Font111111111"/>
    <w:rsid w:val="008D5864"/>
  </w:style>
  <w:style w:type="character" w:customStyle="1" w:styleId="WW-DefaultParagraphFont1111111111">
    <w:name w:val="WW-Default Paragraph Font1111111111"/>
    <w:rsid w:val="008D5864"/>
  </w:style>
  <w:style w:type="character" w:customStyle="1" w:styleId="WW-DefaultParagraphFont11111111111">
    <w:name w:val="WW-Default Paragraph Font11111111111"/>
    <w:rsid w:val="008D5864"/>
  </w:style>
  <w:style w:type="character" w:customStyle="1" w:styleId="WW-DefaultParagraphFont111111111111">
    <w:name w:val="WW-Default Paragraph Font111111111111"/>
    <w:rsid w:val="008D5864"/>
  </w:style>
  <w:style w:type="character" w:customStyle="1" w:styleId="WW8Num17z0">
    <w:name w:val="WW8Num17z0"/>
    <w:rsid w:val="008D5864"/>
  </w:style>
  <w:style w:type="character" w:customStyle="1" w:styleId="WW8Num17z1">
    <w:name w:val="WW8Num17z1"/>
    <w:rsid w:val="008D5864"/>
  </w:style>
  <w:style w:type="character" w:customStyle="1" w:styleId="WW8Num17z2">
    <w:name w:val="WW8Num17z2"/>
    <w:rsid w:val="008D5864"/>
  </w:style>
  <w:style w:type="character" w:customStyle="1" w:styleId="WW8Num17z3">
    <w:name w:val="WW8Num17z3"/>
    <w:rsid w:val="008D5864"/>
  </w:style>
  <w:style w:type="character" w:customStyle="1" w:styleId="WW8Num17z4">
    <w:name w:val="WW8Num17z4"/>
    <w:rsid w:val="008D5864"/>
  </w:style>
  <w:style w:type="character" w:customStyle="1" w:styleId="WW8Num17z5">
    <w:name w:val="WW8Num17z5"/>
    <w:rsid w:val="008D5864"/>
  </w:style>
  <w:style w:type="character" w:customStyle="1" w:styleId="WW8Num17z6">
    <w:name w:val="WW8Num17z6"/>
    <w:rsid w:val="008D5864"/>
  </w:style>
  <w:style w:type="character" w:customStyle="1" w:styleId="WW8Num17z7">
    <w:name w:val="WW8Num17z7"/>
    <w:rsid w:val="008D5864"/>
  </w:style>
  <w:style w:type="character" w:customStyle="1" w:styleId="WW8Num17z8">
    <w:name w:val="WW8Num17z8"/>
    <w:rsid w:val="008D5864"/>
  </w:style>
  <w:style w:type="character" w:customStyle="1" w:styleId="WW8Num18z0">
    <w:name w:val="WW8Num18z0"/>
    <w:rsid w:val="008D5864"/>
  </w:style>
  <w:style w:type="character" w:customStyle="1" w:styleId="WW8Num18z1">
    <w:name w:val="WW8Num18z1"/>
    <w:rsid w:val="008D5864"/>
  </w:style>
  <w:style w:type="character" w:customStyle="1" w:styleId="WW8Num18z2">
    <w:name w:val="WW8Num18z2"/>
    <w:rsid w:val="008D5864"/>
  </w:style>
  <w:style w:type="character" w:customStyle="1" w:styleId="WW8Num18z3">
    <w:name w:val="WW8Num18z3"/>
    <w:rsid w:val="008D5864"/>
  </w:style>
  <w:style w:type="character" w:customStyle="1" w:styleId="WW8Num18z4">
    <w:name w:val="WW8Num18z4"/>
    <w:rsid w:val="008D5864"/>
  </w:style>
  <w:style w:type="character" w:customStyle="1" w:styleId="WW8Num18z5">
    <w:name w:val="WW8Num18z5"/>
    <w:rsid w:val="008D5864"/>
  </w:style>
  <w:style w:type="character" w:customStyle="1" w:styleId="WW8Num18z6">
    <w:name w:val="WW8Num18z6"/>
    <w:rsid w:val="008D5864"/>
  </w:style>
  <w:style w:type="character" w:customStyle="1" w:styleId="WW8Num18z7">
    <w:name w:val="WW8Num18z7"/>
    <w:rsid w:val="008D5864"/>
  </w:style>
  <w:style w:type="character" w:customStyle="1" w:styleId="WW8Num18z8">
    <w:name w:val="WW8Num18z8"/>
    <w:rsid w:val="008D5864"/>
  </w:style>
  <w:style w:type="character" w:customStyle="1" w:styleId="WW8Num3z1">
    <w:name w:val="WW8Num3z1"/>
    <w:rsid w:val="008D5864"/>
  </w:style>
  <w:style w:type="character" w:customStyle="1" w:styleId="WW8Num3z2">
    <w:name w:val="WW8Num3z2"/>
    <w:rsid w:val="008D5864"/>
  </w:style>
  <w:style w:type="character" w:customStyle="1" w:styleId="WW8Num3z3">
    <w:name w:val="WW8Num3z3"/>
    <w:rsid w:val="008D5864"/>
  </w:style>
  <w:style w:type="character" w:customStyle="1" w:styleId="WW8Num3z4">
    <w:name w:val="WW8Num3z4"/>
    <w:rsid w:val="008D5864"/>
    <w:rPr>
      <w:rFonts w:ascii="Arial" w:hAnsi="Arial" w:cs="Times New Roman"/>
      <w:b w:val="0"/>
      <w:i w:val="0"/>
      <w:sz w:val="20"/>
      <w:szCs w:val="20"/>
    </w:rPr>
  </w:style>
  <w:style w:type="character" w:customStyle="1" w:styleId="WW8Num3z5">
    <w:name w:val="WW8Num3z5"/>
    <w:rsid w:val="008D5864"/>
  </w:style>
  <w:style w:type="character" w:customStyle="1" w:styleId="WW8Num3z6">
    <w:name w:val="WW8Num3z6"/>
    <w:rsid w:val="008D5864"/>
  </w:style>
  <w:style w:type="character" w:customStyle="1" w:styleId="WW8Num3z7">
    <w:name w:val="WW8Num3z7"/>
    <w:rsid w:val="008D5864"/>
  </w:style>
  <w:style w:type="character" w:customStyle="1" w:styleId="WW8Num3z8">
    <w:name w:val="WW8Num3z8"/>
    <w:rsid w:val="008D5864"/>
  </w:style>
  <w:style w:type="character" w:customStyle="1" w:styleId="WW-DefaultParagraphFont1111111111111">
    <w:name w:val="WW-Default Paragraph Font1111111111111"/>
    <w:rsid w:val="008D5864"/>
  </w:style>
  <w:style w:type="character" w:customStyle="1" w:styleId="WW-DefaultParagraphFont11111111111111">
    <w:name w:val="WW-Default Paragraph Font11111111111111"/>
    <w:rsid w:val="008D5864"/>
  </w:style>
  <w:style w:type="character" w:customStyle="1" w:styleId="WW-DefaultParagraphFont111111111111111">
    <w:name w:val="WW-Default Paragraph Font111111111111111"/>
    <w:rsid w:val="008D5864"/>
  </w:style>
  <w:style w:type="character" w:customStyle="1" w:styleId="WW-DefaultParagraphFont1111111111111111">
    <w:name w:val="WW-Default Paragraph Font1111111111111111"/>
    <w:rsid w:val="008D5864"/>
  </w:style>
  <w:style w:type="character" w:customStyle="1" w:styleId="20">
    <w:name w:val="Προεπιλεγμένη γραμματοσειρά2"/>
    <w:rsid w:val="008D5864"/>
  </w:style>
  <w:style w:type="character" w:customStyle="1" w:styleId="WW8Num19z0">
    <w:name w:val="WW8Num19z0"/>
    <w:rsid w:val="008D5864"/>
    <w:rPr>
      <w:rFonts w:ascii="Calibri" w:hAnsi="Calibri" w:cs="Calibri"/>
    </w:rPr>
  </w:style>
  <w:style w:type="character" w:customStyle="1" w:styleId="WW8Num19z1">
    <w:name w:val="WW8Num19z1"/>
    <w:rsid w:val="008D5864"/>
  </w:style>
  <w:style w:type="character" w:customStyle="1" w:styleId="WW8Num20z0">
    <w:name w:val="WW8Num20z0"/>
    <w:rsid w:val="008D5864"/>
    <w:rPr>
      <w:rFonts w:ascii="Calibri" w:eastAsia="Calibri" w:hAnsi="Calibri" w:cs="Times New Roman"/>
    </w:rPr>
  </w:style>
  <w:style w:type="character" w:customStyle="1" w:styleId="WW8Num20z1">
    <w:name w:val="WW8Num20z1"/>
    <w:rsid w:val="008D5864"/>
    <w:rPr>
      <w:rFonts w:ascii="Courier New" w:hAnsi="Courier New" w:cs="Courier New"/>
    </w:rPr>
  </w:style>
  <w:style w:type="character" w:customStyle="1" w:styleId="WW8Num20z2">
    <w:name w:val="WW8Num20z2"/>
    <w:rsid w:val="008D5864"/>
    <w:rPr>
      <w:rFonts w:ascii="Wingdings" w:hAnsi="Wingdings" w:cs="Wingdings"/>
    </w:rPr>
  </w:style>
  <w:style w:type="character" w:customStyle="1" w:styleId="WW8Num20z3">
    <w:name w:val="WW8Num20z3"/>
    <w:rsid w:val="008D5864"/>
    <w:rPr>
      <w:rFonts w:ascii="Symbol" w:hAnsi="Symbol" w:cs="Symbol"/>
    </w:rPr>
  </w:style>
  <w:style w:type="character" w:customStyle="1" w:styleId="WW-DefaultParagraphFont11111111111111111">
    <w:name w:val="WW-Default Paragraph Font11111111111111111"/>
    <w:rsid w:val="008D5864"/>
  </w:style>
  <w:style w:type="character" w:customStyle="1" w:styleId="WW8Num19z2">
    <w:name w:val="WW8Num19z2"/>
    <w:rsid w:val="008D5864"/>
  </w:style>
  <w:style w:type="character" w:customStyle="1" w:styleId="WW8Num19z3">
    <w:name w:val="WW8Num19z3"/>
    <w:rsid w:val="008D5864"/>
  </w:style>
  <w:style w:type="character" w:customStyle="1" w:styleId="WW8Num19z4">
    <w:name w:val="WW8Num19z4"/>
    <w:rsid w:val="008D5864"/>
  </w:style>
  <w:style w:type="character" w:customStyle="1" w:styleId="WW8Num19z5">
    <w:name w:val="WW8Num19z5"/>
    <w:rsid w:val="008D5864"/>
  </w:style>
  <w:style w:type="character" w:customStyle="1" w:styleId="WW8Num19z6">
    <w:name w:val="WW8Num19z6"/>
    <w:rsid w:val="008D5864"/>
  </w:style>
  <w:style w:type="character" w:customStyle="1" w:styleId="WW8Num19z7">
    <w:name w:val="WW8Num19z7"/>
    <w:rsid w:val="008D5864"/>
  </w:style>
  <w:style w:type="character" w:customStyle="1" w:styleId="WW8Num19z8">
    <w:name w:val="WW8Num19z8"/>
    <w:rsid w:val="008D5864"/>
  </w:style>
  <w:style w:type="character" w:customStyle="1" w:styleId="WW8Num20z4">
    <w:name w:val="WW8Num20z4"/>
    <w:rsid w:val="008D5864"/>
  </w:style>
  <w:style w:type="character" w:customStyle="1" w:styleId="WW8Num20z5">
    <w:name w:val="WW8Num20z5"/>
    <w:rsid w:val="008D5864"/>
  </w:style>
  <w:style w:type="character" w:customStyle="1" w:styleId="WW8Num20z6">
    <w:name w:val="WW8Num20z6"/>
    <w:rsid w:val="008D5864"/>
  </w:style>
  <w:style w:type="character" w:customStyle="1" w:styleId="WW8Num20z7">
    <w:name w:val="WW8Num20z7"/>
    <w:rsid w:val="008D5864"/>
  </w:style>
  <w:style w:type="character" w:customStyle="1" w:styleId="WW8Num20z8">
    <w:name w:val="WW8Num20z8"/>
    <w:rsid w:val="008D5864"/>
  </w:style>
  <w:style w:type="character" w:customStyle="1" w:styleId="WW-DefaultParagraphFont111111111111111111">
    <w:name w:val="WW-Default Paragraph Font111111111111111111"/>
    <w:rsid w:val="008D5864"/>
  </w:style>
  <w:style w:type="character" w:customStyle="1" w:styleId="WW-DefaultParagraphFont1111111111111111111">
    <w:name w:val="WW-Default Paragraph Font1111111111111111111"/>
    <w:rsid w:val="008D5864"/>
  </w:style>
  <w:style w:type="character" w:customStyle="1" w:styleId="WW8Num21z0">
    <w:name w:val="WW8Num21z0"/>
    <w:rsid w:val="008D5864"/>
    <w:rPr>
      <w:rFonts w:ascii="Calibri" w:eastAsia="Times New Roman" w:hAnsi="Calibri" w:cs="Calibri"/>
    </w:rPr>
  </w:style>
  <w:style w:type="character" w:customStyle="1" w:styleId="WW8Num21z1">
    <w:name w:val="WW8Num21z1"/>
    <w:rsid w:val="008D5864"/>
    <w:rPr>
      <w:rFonts w:ascii="Courier New" w:hAnsi="Courier New" w:cs="Courier New"/>
    </w:rPr>
  </w:style>
  <w:style w:type="character" w:customStyle="1" w:styleId="WW8Num21z2">
    <w:name w:val="WW8Num21z2"/>
    <w:rsid w:val="008D5864"/>
    <w:rPr>
      <w:rFonts w:ascii="Wingdings" w:hAnsi="Wingdings" w:cs="Wingdings"/>
    </w:rPr>
  </w:style>
  <w:style w:type="character" w:customStyle="1" w:styleId="WW8Num21z3">
    <w:name w:val="WW8Num21z3"/>
    <w:rsid w:val="008D5864"/>
    <w:rPr>
      <w:rFonts w:ascii="Symbol" w:hAnsi="Symbol" w:cs="Symbol"/>
    </w:rPr>
  </w:style>
  <w:style w:type="character" w:customStyle="1" w:styleId="WW8Num22z0">
    <w:name w:val="WW8Num22z0"/>
    <w:rsid w:val="008D5864"/>
    <w:rPr>
      <w:rFonts w:ascii="Symbol" w:hAnsi="Symbol" w:cs="Symbol"/>
    </w:rPr>
  </w:style>
  <w:style w:type="character" w:customStyle="1" w:styleId="WW8Num22z1">
    <w:name w:val="WW8Num22z1"/>
    <w:rsid w:val="008D5864"/>
    <w:rPr>
      <w:rFonts w:ascii="Courier New" w:hAnsi="Courier New" w:cs="Courier New"/>
    </w:rPr>
  </w:style>
  <w:style w:type="character" w:customStyle="1" w:styleId="WW8Num22z2">
    <w:name w:val="WW8Num22z2"/>
    <w:rsid w:val="008D5864"/>
    <w:rPr>
      <w:rFonts w:ascii="Wingdings" w:hAnsi="Wingdings" w:cs="Wingdings"/>
    </w:rPr>
  </w:style>
  <w:style w:type="character" w:customStyle="1" w:styleId="WW8Num23z0">
    <w:name w:val="WW8Num23z0"/>
    <w:rsid w:val="008D5864"/>
    <w:rPr>
      <w:rFonts w:ascii="Calibri" w:eastAsia="Times New Roman" w:hAnsi="Calibri" w:cs="Calibri"/>
    </w:rPr>
  </w:style>
  <w:style w:type="character" w:customStyle="1" w:styleId="WW8Num23z1">
    <w:name w:val="WW8Num23z1"/>
    <w:rsid w:val="008D5864"/>
    <w:rPr>
      <w:rFonts w:ascii="Courier New" w:hAnsi="Courier New" w:cs="Courier New"/>
    </w:rPr>
  </w:style>
  <w:style w:type="character" w:customStyle="1" w:styleId="WW8Num23z2">
    <w:name w:val="WW8Num23z2"/>
    <w:rsid w:val="008D5864"/>
    <w:rPr>
      <w:rFonts w:ascii="Wingdings" w:hAnsi="Wingdings" w:cs="Wingdings"/>
    </w:rPr>
  </w:style>
  <w:style w:type="character" w:customStyle="1" w:styleId="WW8Num23z3">
    <w:name w:val="WW8Num23z3"/>
    <w:rsid w:val="008D5864"/>
    <w:rPr>
      <w:rFonts w:ascii="Symbol" w:hAnsi="Symbol" w:cs="Symbol"/>
    </w:rPr>
  </w:style>
  <w:style w:type="character" w:customStyle="1" w:styleId="WW8Num24z0">
    <w:name w:val="WW8Num24z0"/>
    <w:rsid w:val="008D5864"/>
    <w:rPr>
      <w:rFonts w:ascii="Symbol" w:hAnsi="Symbol" w:cs="Symbol"/>
      <w:strike/>
      <w:color w:val="0070C0"/>
      <w:position w:val="0"/>
      <w:sz w:val="24"/>
      <w:vertAlign w:val="baseline"/>
      <w:lang w:val="el-GR"/>
    </w:rPr>
  </w:style>
  <w:style w:type="character" w:customStyle="1" w:styleId="WW8Num24z1">
    <w:name w:val="WW8Num24z1"/>
    <w:rsid w:val="008D5864"/>
    <w:rPr>
      <w:rFonts w:ascii="Courier New" w:hAnsi="Courier New" w:cs="Courier New"/>
    </w:rPr>
  </w:style>
  <w:style w:type="character" w:customStyle="1" w:styleId="WW8Num24z2">
    <w:name w:val="WW8Num24z2"/>
    <w:rsid w:val="008D5864"/>
    <w:rPr>
      <w:rFonts w:ascii="Wingdings" w:hAnsi="Wingdings" w:cs="Wingdings"/>
    </w:rPr>
  </w:style>
  <w:style w:type="character" w:customStyle="1" w:styleId="WW8Num25z0">
    <w:name w:val="WW8Num25z0"/>
    <w:rsid w:val="008D5864"/>
    <w:rPr>
      <w:rFonts w:ascii="Symbol" w:hAnsi="Symbol" w:cs="Symbol"/>
    </w:rPr>
  </w:style>
  <w:style w:type="character" w:customStyle="1" w:styleId="WW8Num25z1">
    <w:name w:val="WW8Num25z1"/>
    <w:rsid w:val="008D5864"/>
    <w:rPr>
      <w:rFonts w:ascii="Courier New" w:hAnsi="Courier New" w:cs="Courier New"/>
    </w:rPr>
  </w:style>
  <w:style w:type="character" w:customStyle="1" w:styleId="WW8Num25z2">
    <w:name w:val="WW8Num25z2"/>
    <w:rsid w:val="008D5864"/>
    <w:rPr>
      <w:rFonts w:ascii="Wingdings" w:hAnsi="Wingdings" w:cs="Wingdings"/>
    </w:rPr>
  </w:style>
  <w:style w:type="character" w:customStyle="1" w:styleId="WW8Num26z0">
    <w:name w:val="WW8Num26z0"/>
    <w:rsid w:val="008D5864"/>
    <w:rPr>
      <w:rFonts w:ascii="Symbol" w:hAnsi="Symbol" w:cs="Symbol"/>
    </w:rPr>
  </w:style>
  <w:style w:type="character" w:customStyle="1" w:styleId="WW8Num26z1">
    <w:name w:val="WW8Num26z1"/>
    <w:rsid w:val="008D5864"/>
    <w:rPr>
      <w:rFonts w:ascii="Courier New" w:hAnsi="Courier New" w:cs="Courier New"/>
    </w:rPr>
  </w:style>
  <w:style w:type="character" w:customStyle="1" w:styleId="WW8Num26z2">
    <w:name w:val="WW8Num26z2"/>
    <w:rsid w:val="008D5864"/>
    <w:rPr>
      <w:rFonts w:ascii="Wingdings" w:hAnsi="Wingdings" w:cs="Wingdings"/>
    </w:rPr>
  </w:style>
  <w:style w:type="character" w:customStyle="1" w:styleId="WW8Num27z0">
    <w:name w:val="WW8Num27z0"/>
    <w:rsid w:val="008D5864"/>
    <w:rPr>
      <w:rFonts w:ascii="Calibri" w:eastAsia="Times New Roman" w:hAnsi="Calibri" w:cs="Calibri"/>
    </w:rPr>
  </w:style>
  <w:style w:type="character" w:customStyle="1" w:styleId="WW8Num27z1">
    <w:name w:val="WW8Num27z1"/>
    <w:rsid w:val="008D5864"/>
    <w:rPr>
      <w:rFonts w:ascii="Courier New" w:hAnsi="Courier New" w:cs="Courier New"/>
    </w:rPr>
  </w:style>
  <w:style w:type="character" w:customStyle="1" w:styleId="WW8Num27z2">
    <w:name w:val="WW8Num27z2"/>
    <w:rsid w:val="008D5864"/>
    <w:rPr>
      <w:rFonts w:ascii="Wingdings" w:hAnsi="Wingdings" w:cs="Wingdings"/>
    </w:rPr>
  </w:style>
  <w:style w:type="character" w:customStyle="1" w:styleId="WW8Num27z3">
    <w:name w:val="WW8Num27z3"/>
    <w:rsid w:val="008D5864"/>
    <w:rPr>
      <w:rFonts w:ascii="Symbol" w:hAnsi="Symbol" w:cs="Symbol"/>
    </w:rPr>
  </w:style>
  <w:style w:type="character" w:customStyle="1" w:styleId="WW8Num28z0">
    <w:name w:val="WW8Num28z0"/>
    <w:rsid w:val="008D5864"/>
    <w:rPr>
      <w:rFonts w:ascii="Symbol" w:hAnsi="Symbol" w:cs="Symbol"/>
    </w:rPr>
  </w:style>
  <w:style w:type="character" w:customStyle="1" w:styleId="WW8Num28z1">
    <w:name w:val="WW8Num28z1"/>
    <w:rsid w:val="008D5864"/>
    <w:rPr>
      <w:rFonts w:ascii="Courier New" w:hAnsi="Courier New" w:cs="Courier New"/>
    </w:rPr>
  </w:style>
  <w:style w:type="character" w:customStyle="1" w:styleId="WW8Num28z2">
    <w:name w:val="WW8Num28z2"/>
    <w:rsid w:val="008D5864"/>
    <w:rPr>
      <w:rFonts w:ascii="Wingdings" w:hAnsi="Wingdings" w:cs="Wingdings"/>
    </w:rPr>
  </w:style>
  <w:style w:type="character" w:customStyle="1" w:styleId="WW8Num29z0">
    <w:name w:val="WW8Num29z0"/>
    <w:rsid w:val="008D5864"/>
    <w:rPr>
      <w:rFonts w:ascii="Calibri" w:eastAsia="Times New Roman" w:hAnsi="Calibri" w:cs="Calibri"/>
    </w:rPr>
  </w:style>
  <w:style w:type="character" w:customStyle="1" w:styleId="WW8Num29z1">
    <w:name w:val="WW8Num29z1"/>
    <w:rsid w:val="008D5864"/>
    <w:rPr>
      <w:rFonts w:ascii="Courier New" w:hAnsi="Courier New" w:cs="Courier New"/>
    </w:rPr>
  </w:style>
  <w:style w:type="character" w:customStyle="1" w:styleId="WW8Num29z2">
    <w:name w:val="WW8Num29z2"/>
    <w:rsid w:val="008D5864"/>
    <w:rPr>
      <w:rFonts w:ascii="Wingdings" w:hAnsi="Wingdings" w:cs="Wingdings"/>
    </w:rPr>
  </w:style>
  <w:style w:type="character" w:customStyle="1" w:styleId="WW8Num29z3">
    <w:name w:val="WW8Num29z3"/>
    <w:rsid w:val="008D5864"/>
    <w:rPr>
      <w:rFonts w:ascii="Symbol" w:hAnsi="Symbol" w:cs="Symbol"/>
    </w:rPr>
  </w:style>
  <w:style w:type="character" w:customStyle="1" w:styleId="WW8Num30z0">
    <w:name w:val="WW8Num30z0"/>
    <w:rsid w:val="008D5864"/>
    <w:rPr>
      <w:rFonts w:ascii="Symbol" w:hAnsi="Symbol" w:cs="Symbol"/>
      <w:shd w:val="clear" w:color="auto" w:fill="FFFF00"/>
    </w:rPr>
  </w:style>
  <w:style w:type="character" w:customStyle="1" w:styleId="WW8Num30z1">
    <w:name w:val="WW8Num30z1"/>
    <w:rsid w:val="008D5864"/>
    <w:rPr>
      <w:rFonts w:ascii="Courier New" w:hAnsi="Courier New" w:cs="Courier New"/>
    </w:rPr>
  </w:style>
  <w:style w:type="character" w:customStyle="1" w:styleId="WW8Num30z2">
    <w:name w:val="WW8Num30z2"/>
    <w:rsid w:val="008D5864"/>
    <w:rPr>
      <w:rFonts w:ascii="Wingdings" w:hAnsi="Wingdings" w:cs="Wingdings"/>
    </w:rPr>
  </w:style>
  <w:style w:type="character" w:customStyle="1" w:styleId="WW8Num31z0">
    <w:name w:val="WW8Num31z0"/>
    <w:rsid w:val="008D5864"/>
    <w:rPr>
      <w:rFonts w:cs="Times New Roman"/>
    </w:rPr>
  </w:style>
  <w:style w:type="character" w:customStyle="1" w:styleId="WW8Num32z0">
    <w:name w:val="WW8Num32z0"/>
    <w:rsid w:val="008D5864"/>
  </w:style>
  <w:style w:type="character" w:customStyle="1" w:styleId="WW8Num32z1">
    <w:name w:val="WW8Num32z1"/>
    <w:rsid w:val="008D5864"/>
  </w:style>
  <w:style w:type="character" w:customStyle="1" w:styleId="WW8Num32z2">
    <w:name w:val="WW8Num32z2"/>
    <w:rsid w:val="008D5864"/>
  </w:style>
  <w:style w:type="character" w:customStyle="1" w:styleId="WW8Num32z3">
    <w:name w:val="WW8Num32z3"/>
    <w:rsid w:val="008D5864"/>
  </w:style>
  <w:style w:type="character" w:customStyle="1" w:styleId="WW8Num32z4">
    <w:name w:val="WW8Num32z4"/>
    <w:rsid w:val="008D5864"/>
  </w:style>
  <w:style w:type="character" w:customStyle="1" w:styleId="WW8Num32z5">
    <w:name w:val="WW8Num32z5"/>
    <w:rsid w:val="008D5864"/>
  </w:style>
  <w:style w:type="character" w:customStyle="1" w:styleId="WW8Num32z6">
    <w:name w:val="WW8Num32z6"/>
    <w:rsid w:val="008D5864"/>
  </w:style>
  <w:style w:type="character" w:customStyle="1" w:styleId="WW8Num32z7">
    <w:name w:val="WW8Num32z7"/>
    <w:rsid w:val="008D5864"/>
  </w:style>
  <w:style w:type="character" w:customStyle="1" w:styleId="WW8Num32z8">
    <w:name w:val="WW8Num32z8"/>
    <w:rsid w:val="008D5864"/>
  </w:style>
  <w:style w:type="character" w:customStyle="1" w:styleId="WW8Num33z0">
    <w:name w:val="WW8Num33z0"/>
    <w:rsid w:val="008D5864"/>
    <w:rPr>
      <w:rFonts w:ascii="Symbol" w:eastAsia="Calibri" w:hAnsi="Symbol" w:cs="Symbol"/>
    </w:rPr>
  </w:style>
  <w:style w:type="character" w:customStyle="1" w:styleId="WW8Num33z1">
    <w:name w:val="WW8Num33z1"/>
    <w:rsid w:val="008D5864"/>
    <w:rPr>
      <w:rFonts w:ascii="Courier New" w:hAnsi="Courier New" w:cs="Courier New"/>
    </w:rPr>
  </w:style>
  <w:style w:type="character" w:customStyle="1" w:styleId="WW8Num33z2">
    <w:name w:val="WW8Num33z2"/>
    <w:rsid w:val="008D5864"/>
    <w:rPr>
      <w:rFonts w:ascii="Wingdings" w:hAnsi="Wingdings" w:cs="Wingdings"/>
    </w:rPr>
  </w:style>
  <w:style w:type="character" w:customStyle="1" w:styleId="WW8Num34z0">
    <w:name w:val="WW8Num34z0"/>
    <w:rsid w:val="008D5864"/>
    <w:rPr>
      <w:rFonts w:ascii="Symbol" w:hAnsi="Symbol" w:cs="Symbol"/>
    </w:rPr>
  </w:style>
  <w:style w:type="character" w:customStyle="1" w:styleId="WW8Num34z1">
    <w:name w:val="WW8Num34z1"/>
    <w:rsid w:val="008D5864"/>
    <w:rPr>
      <w:rFonts w:ascii="Courier New" w:hAnsi="Courier New" w:cs="Courier New"/>
    </w:rPr>
  </w:style>
  <w:style w:type="character" w:customStyle="1" w:styleId="WW8Num34z2">
    <w:name w:val="WW8Num34z2"/>
    <w:rsid w:val="008D5864"/>
    <w:rPr>
      <w:rFonts w:ascii="Wingdings" w:hAnsi="Wingdings" w:cs="Wingdings"/>
    </w:rPr>
  </w:style>
  <w:style w:type="character" w:customStyle="1" w:styleId="WW8Num35z0">
    <w:name w:val="WW8Num35z0"/>
    <w:rsid w:val="008D5864"/>
    <w:rPr>
      <w:rFonts w:ascii="Calibri" w:eastAsia="Times New Roman" w:hAnsi="Calibri" w:cs="Calibri"/>
    </w:rPr>
  </w:style>
  <w:style w:type="character" w:customStyle="1" w:styleId="WW8Num35z1">
    <w:name w:val="WW8Num35z1"/>
    <w:rsid w:val="008D5864"/>
    <w:rPr>
      <w:rFonts w:ascii="Courier New" w:hAnsi="Courier New" w:cs="Courier New"/>
    </w:rPr>
  </w:style>
  <w:style w:type="character" w:customStyle="1" w:styleId="WW8Num35z2">
    <w:name w:val="WW8Num35z2"/>
    <w:rsid w:val="008D5864"/>
    <w:rPr>
      <w:rFonts w:ascii="Wingdings" w:hAnsi="Wingdings" w:cs="Wingdings"/>
    </w:rPr>
  </w:style>
  <w:style w:type="character" w:customStyle="1" w:styleId="WW8Num35z3">
    <w:name w:val="WW8Num35z3"/>
    <w:rsid w:val="008D5864"/>
    <w:rPr>
      <w:rFonts w:ascii="Symbol" w:hAnsi="Symbol" w:cs="Symbol"/>
    </w:rPr>
  </w:style>
  <w:style w:type="character" w:customStyle="1" w:styleId="WW8Num36z0">
    <w:name w:val="WW8Num36z0"/>
    <w:rsid w:val="008D5864"/>
    <w:rPr>
      <w:lang w:val="el-GR"/>
    </w:rPr>
  </w:style>
  <w:style w:type="character" w:customStyle="1" w:styleId="WW8Num36z1">
    <w:name w:val="WW8Num36z1"/>
    <w:rsid w:val="008D5864"/>
  </w:style>
  <w:style w:type="character" w:customStyle="1" w:styleId="WW8Num36z2">
    <w:name w:val="WW8Num36z2"/>
    <w:rsid w:val="008D5864"/>
  </w:style>
  <w:style w:type="character" w:customStyle="1" w:styleId="WW8Num36z3">
    <w:name w:val="WW8Num36z3"/>
    <w:rsid w:val="008D5864"/>
  </w:style>
  <w:style w:type="character" w:customStyle="1" w:styleId="WW8Num36z4">
    <w:name w:val="WW8Num36z4"/>
    <w:rsid w:val="008D5864"/>
  </w:style>
  <w:style w:type="character" w:customStyle="1" w:styleId="WW8Num36z5">
    <w:name w:val="WW8Num36z5"/>
    <w:rsid w:val="008D5864"/>
  </w:style>
  <w:style w:type="character" w:customStyle="1" w:styleId="WW8Num36z6">
    <w:name w:val="WW8Num36z6"/>
    <w:rsid w:val="008D5864"/>
  </w:style>
  <w:style w:type="character" w:customStyle="1" w:styleId="WW8Num36z7">
    <w:name w:val="WW8Num36z7"/>
    <w:rsid w:val="008D5864"/>
  </w:style>
  <w:style w:type="character" w:customStyle="1" w:styleId="WW8Num36z8">
    <w:name w:val="WW8Num36z8"/>
    <w:rsid w:val="008D5864"/>
  </w:style>
  <w:style w:type="character" w:customStyle="1" w:styleId="WW8Num37z0">
    <w:name w:val="WW8Num37z0"/>
    <w:rsid w:val="008D5864"/>
    <w:rPr>
      <w:rFonts w:ascii="Calibri" w:eastAsia="Times New Roman" w:hAnsi="Calibri" w:cs="Calibri"/>
    </w:rPr>
  </w:style>
  <w:style w:type="character" w:customStyle="1" w:styleId="WW8Num37z1">
    <w:name w:val="WW8Num37z1"/>
    <w:rsid w:val="008D5864"/>
    <w:rPr>
      <w:rFonts w:ascii="Courier New" w:hAnsi="Courier New" w:cs="Courier New"/>
    </w:rPr>
  </w:style>
  <w:style w:type="character" w:customStyle="1" w:styleId="WW8Num37z2">
    <w:name w:val="WW8Num37z2"/>
    <w:rsid w:val="008D5864"/>
    <w:rPr>
      <w:rFonts w:ascii="Wingdings" w:hAnsi="Wingdings" w:cs="Wingdings"/>
    </w:rPr>
  </w:style>
  <w:style w:type="character" w:customStyle="1" w:styleId="WW8Num37z3">
    <w:name w:val="WW8Num37z3"/>
    <w:rsid w:val="008D5864"/>
    <w:rPr>
      <w:rFonts w:ascii="Symbol" w:hAnsi="Symbol" w:cs="Symbol"/>
    </w:rPr>
  </w:style>
  <w:style w:type="character" w:customStyle="1" w:styleId="WW8Num38z0">
    <w:name w:val="WW8Num38z0"/>
    <w:rsid w:val="008D5864"/>
  </w:style>
  <w:style w:type="character" w:customStyle="1" w:styleId="WW8Num38z1">
    <w:name w:val="WW8Num38z1"/>
    <w:rsid w:val="008D5864"/>
  </w:style>
  <w:style w:type="character" w:customStyle="1" w:styleId="WW8Num38z2">
    <w:name w:val="WW8Num38z2"/>
    <w:rsid w:val="008D5864"/>
  </w:style>
  <w:style w:type="character" w:customStyle="1" w:styleId="WW8Num38z3">
    <w:name w:val="WW8Num38z3"/>
    <w:rsid w:val="008D5864"/>
  </w:style>
  <w:style w:type="character" w:customStyle="1" w:styleId="WW8Num38z4">
    <w:name w:val="WW8Num38z4"/>
    <w:rsid w:val="008D5864"/>
  </w:style>
  <w:style w:type="character" w:customStyle="1" w:styleId="WW8Num38z5">
    <w:name w:val="WW8Num38z5"/>
    <w:rsid w:val="008D5864"/>
  </w:style>
  <w:style w:type="character" w:customStyle="1" w:styleId="WW8Num38z6">
    <w:name w:val="WW8Num38z6"/>
    <w:rsid w:val="008D5864"/>
  </w:style>
  <w:style w:type="character" w:customStyle="1" w:styleId="WW8Num38z7">
    <w:name w:val="WW8Num38z7"/>
    <w:rsid w:val="008D5864"/>
  </w:style>
  <w:style w:type="character" w:customStyle="1" w:styleId="WW8Num38z8">
    <w:name w:val="WW8Num38z8"/>
    <w:rsid w:val="008D5864"/>
  </w:style>
  <w:style w:type="character" w:customStyle="1" w:styleId="WW-DefaultParagraphFont11111111111111111111">
    <w:name w:val="WW-Default Paragraph Font11111111111111111111"/>
    <w:rsid w:val="008D5864"/>
  </w:style>
  <w:style w:type="character" w:customStyle="1" w:styleId="WW8Num4z1">
    <w:name w:val="WW8Num4z1"/>
    <w:rsid w:val="008D5864"/>
    <w:rPr>
      <w:rFonts w:cs="Times New Roman"/>
    </w:rPr>
  </w:style>
  <w:style w:type="character" w:customStyle="1" w:styleId="WW8Num5z1">
    <w:name w:val="WW8Num5z1"/>
    <w:rsid w:val="008D5864"/>
    <w:rPr>
      <w:rFonts w:cs="Times New Roman"/>
    </w:rPr>
  </w:style>
  <w:style w:type="character" w:customStyle="1" w:styleId="WW8Num29z4">
    <w:name w:val="WW8Num29z4"/>
    <w:rsid w:val="008D5864"/>
  </w:style>
  <w:style w:type="character" w:customStyle="1" w:styleId="WW8Num29z5">
    <w:name w:val="WW8Num29z5"/>
    <w:rsid w:val="008D5864"/>
  </w:style>
  <w:style w:type="character" w:customStyle="1" w:styleId="WW8Num29z6">
    <w:name w:val="WW8Num29z6"/>
    <w:rsid w:val="008D5864"/>
  </w:style>
  <w:style w:type="character" w:customStyle="1" w:styleId="WW8Num29z7">
    <w:name w:val="WW8Num29z7"/>
    <w:rsid w:val="008D5864"/>
  </w:style>
  <w:style w:type="character" w:customStyle="1" w:styleId="WW8Num29z8">
    <w:name w:val="WW8Num29z8"/>
    <w:rsid w:val="008D5864"/>
  </w:style>
  <w:style w:type="character" w:customStyle="1" w:styleId="WW8Num30z3">
    <w:name w:val="WW8Num30z3"/>
    <w:rsid w:val="008D5864"/>
    <w:rPr>
      <w:rFonts w:ascii="Symbol" w:hAnsi="Symbol" w:cs="Symbol"/>
    </w:rPr>
  </w:style>
  <w:style w:type="character" w:customStyle="1" w:styleId="WW8Num31z1">
    <w:name w:val="WW8Num31z1"/>
    <w:rsid w:val="008D5864"/>
  </w:style>
  <w:style w:type="character" w:customStyle="1" w:styleId="WW8Num31z2">
    <w:name w:val="WW8Num31z2"/>
    <w:rsid w:val="008D5864"/>
  </w:style>
  <w:style w:type="character" w:customStyle="1" w:styleId="WW8Num31z3">
    <w:name w:val="WW8Num31z3"/>
    <w:rsid w:val="008D5864"/>
  </w:style>
  <w:style w:type="character" w:customStyle="1" w:styleId="WW8Num31z4">
    <w:name w:val="WW8Num31z4"/>
    <w:rsid w:val="008D5864"/>
  </w:style>
  <w:style w:type="character" w:customStyle="1" w:styleId="WW8Num31z5">
    <w:name w:val="WW8Num31z5"/>
    <w:rsid w:val="008D5864"/>
  </w:style>
  <w:style w:type="character" w:customStyle="1" w:styleId="WW8Num31z6">
    <w:name w:val="WW8Num31z6"/>
    <w:rsid w:val="008D5864"/>
  </w:style>
  <w:style w:type="character" w:customStyle="1" w:styleId="WW8Num31z7">
    <w:name w:val="WW8Num31z7"/>
    <w:rsid w:val="008D5864"/>
  </w:style>
  <w:style w:type="character" w:customStyle="1" w:styleId="WW8Num31z8">
    <w:name w:val="WW8Num31z8"/>
    <w:rsid w:val="008D5864"/>
  </w:style>
  <w:style w:type="character" w:customStyle="1" w:styleId="WW8Num39z0">
    <w:name w:val="WW8Num39z0"/>
    <w:rsid w:val="008D5864"/>
    <w:rPr>
      <w:rFonts w:ascii="Calibri" w:eastAsia="Times New Roman" w:hAnsi="Calibri" w:cs="Calibri"/>
    </w:rPr>
  </w:style>
  <w:style w:type="character" w:customStyle="1" w:styleId="WW8Num39z1">
    <w:name w:val="WW8Num39z1"/>
    <w:rsid w:val="008D5864"/>
    <w:rPr>
      <w:rFonts w:ascii="Courier New" w:hAnsi="Courier New" w:cs="Courier New"/>
    </w:rPr>
  </w:style>
  <w:style w:type="character" w:customStyle="1" w:styleId="WW8Num39z2">
    <w:name w:val="WW8Num39z2"/>
    <w:rsid w:val="008D5864"/>
    <w:rPr>
      <w:rFonts w:ascii="Wingdings" w:hAnsi="Wingdings" w:cs="Wingdings"/>
    </w:rPr>
  </w:style>
  <w:style w:type="character" w:customStyle="1" w:styleId="WW8Num39z3">
    <w:name w:val="WW8Num39z3"/>
    <w:rsid w:val="008D5864"/>
    <w:rPr>
      <w:rFonts w:ascii="Symbol" w:hAnsi="Symbol" w:cs="Symbol"/>
    </w:rPr>
  </w:style>
  <w:style w:type="character" w:customStyle="1" w:styleId="WW8Num40z0">
    <w:name w:val="WW8Num40z0"/>
    <w:rsid w:val="008D5864"/>
    <w:rPr>
      <w:rFonts w:ascii="Symbol" w:hAnsi="Symbol" w:cs="Symbol"/>
    </w:rPr>
  </w:style>
  <w:style w:type="character" w:customStyle="1" w:styleId="WW8Num40z1">
    <w:name w:val="WW8Num40z1"/>
    <w:rsid w:val="008D5864"/>
    <w:rPr>
      <w:rFonts w:ascii="Courier New" w:hAnsi="Courier New" w:cs="Courier New"/>
    </w:rPr>
  </w:style>
  <w:style w:type="character" w:customStyle="1" w:styleId="WW8Num40z2">
    <w:name w:val="WW8Num40z2"/>
    <w:rsid w:val="008D5864"/>
    <w:rPr>
      <w:rFonts w:ascii="Wingdings" w:hAnsi="Wingdings" w:cs="Wingdings"/>
    </w:rPr>
  </w:style>
  <w:style w:type="character" w:customStyle="1" w:styleId="WW8Num41z0">
    <w:name w:val="WW8Num41z0"/>
    <w:rsid w:val="008D5864"/>
    <w:rPr>
      <w:rFonts w:ascii="Arial" w:hAnsi="Arial" w:cs="Times New Roman"/>
      <w:b/>
      <w:i w:val="0"/>
      <w:sz w:val="20"/>
      <w:szCs w:val="20"/>
    </w:rPr>
  </w:style>
  <w:style w:type="character" w:customStyle="1" w:styleId="WW8Num41z1">
    <w:name w:val="WW8Num41z1"/>
    <w:rsid w:val="008D5864"/>
    <w:rPr>
      <w:rFonts w:cs="Times New Roman"/>
    </w:rPr>
  </w:style>
  <w:style w:type="character" w:customStyle="1" w:styleId="WW8Num41z2">
    <w:name w:val="WW8Num41z2"/>
    <w:rsid w:val="008D5864"/>
    <w:rPr>
      <w:rFonts w:ascii="Arial" w:hAnsi="Arial" w:cs="Times New Roman"/>
      <w:b w:val="0"/>
      <w:i w:val="0"/>
    </w:rPr>
  </w:style>
  <w:style w:type="character" w:customStyle="1" w:styleId="WW8Num41z3">
    <w:name w:val="WW8Num41z3"/>
    <w:rsid w:val="008D5864"/>
    <w:rPr>
      <w:rFonts w:ascii="Arial" w:hAnsi="Arial" w:cs="Times New Roman"/>
      <w:b w:val="0"/>
      <w:i w:val="0"/>
      <w:sz w:val="20"/>
      <w:szCs w:val="20"/>
    </w:rPr>
  </w:style>
  <w:style w:type="character" w:customStyle="1" w:styleId="DefaultParagraphFont1">
    <w:name w:val="Default Paragraph Font1"/>
    <w:rsid w:val="008D5864"/>
  </w:style>
  <w:style w:type="character" w:customStyle="1" w:styleId="Heading1Char">
    <w:name w:val="Heading 1 Char"/>
    <w:rsid w:val="008D5864"/>
    <w:rPr>
      <w:rFonts w:ascii="Arial" w:hAnsi="Arial" w:cs="Arial"/>
      <w:b/>
      <w:bCs/>
      <w:color w:val="333399"/>
      <w:sz w:val="28"/>
      <w:szCs w:val="32"/>
      <w:lang w:val="en-US"/>
    </w:rPr>
  </w:style>
  <w:style w:type="character" w:customStyle="1" w:styleId="Heading2Char">
    <w:name w:val="Heading 2 Char"/>
    <w:rsid w:val="008D5864"/>
    <w:rPr>
      <w:rFonts w:ascii="Arial" w:hAnsi="Arial" w:cs="Arial"/>
      <w:b/>
      <w:color w:val="002060"/>
      <w:sz w:val="24"/>
      <w:szCs w:val="22"/>
      <w:lang w:val="en-GB"/>
    </w:rPr>
  </w:style>
  <w:style w:type="character" w:customStyle="1" w:styleId="Heading5Char">
    <w:name w:val="Heading 5 Char"/>
    <w:rsid w:val="008D5864"/>
    <w:rPr>
      <w:rFonts w:ascii="Calibri" w:eastAsia="Times New Roman" w:hAnsi="Calibri" w:cs="Times New Roman"/>
      <w:b/>
      <w:bCs/>
      <w:i/>
      <w:iCs/>
      <w:sz w:val="26"/>
      <w:szCs w:val="26"/>
      <w:lang w:val="en-GB"/>
    </w:rPr>
  </w:style>
  <w:style w:type="character" w:customStyle="1" w:styleId="DateChar">
    <w:name w:val="Date Char"/>
    <w:rsid w:val="008D5864"/>
    <w:rPr>
      <w:sz w:val="24"/>
      <w:szCs w:val="24"/>
      <w:lang w:val="en-GB"/>
    </w:rPr>
  </w:style>
  <w:style w:type="character" w:customStyle="1" w:styleId="FooterChar">
    <w:name w:val="Footer Char"/>
    <w:rsid w:val="008D5864"/>
    <w:rPr>
      <w:rFonts w:eastAsia="MS Mincho" w:cs="Times New Roman"/>
      <w:sz w:val="24"/>
      <w:szCs w:val="24"/>
      <w:lang w:val="en-US" w:eastAsia="ja-JP"/>
    </w:rPr>
  </w:style>
  <w:style w:type="character" w:customStyle="1" w:styleId="21">
    <w:name w:val="Παραπομπή σχολίου2"/>
    <w:rsid w:val="008D5864"/>
    <w:rPr>
      <w:sz w:val="16"/>
    </w:rPr>
  </w:style>
  <w:style w:type="character" w:styleId="-">
    <w:name w:val="Hyperlink"/>
    <w:uiPriority w:val="99"/>
    <w:rsid w:val="008D5864"/>
    <w:rPr>
      <w:color w:val="0000FF"/>
      <w:u w:val="single"/>
    </w:rPr>
  </w:style>
  <w:style w:type="character" w:customStyle="1" w:styleId="HeaderChar">
    <w:name w:val="Header Char"/>
    <w:rsid w:val="008D5864"/>
    <w:rPr>
      <w:rFonts w:cs="Times New Roman"/>
      <w:sz w:val="24"/>
      <w:szCs w:val="24"/>
      <w:lang w:val="en-GB"/>
    </w:rPr>
  </w:style>
  <w:style w:type="character" w:styleId="a3">
    <w:name w:val="page number"/>
    <w:rsid w:val="008D5864"/>
    <w:rPr>
      <w:rFonts w:cs="Times New Roman"/>
    </w:rPr>
  </w:style>
  <w:style w:type="character" w:customStyle="1" w:styleId="BalloonTextChar">
    <w:name w:val="Balloon Text Char"/>
    <w:rsid w:val="008D5864"/>
    <w:rPr>
      <w:rFonts w:ascii="Tahoma" w:hAnsi="Tahoma" w:cs="Tahoma"/>
      <w:sz w:val="16"/>
      <w:szCs w:val="16"/>
      <w:lang w:val="en-GB"/>
    </w:rPr>
  </w:style>
  <w:style w:type="character" w:customStyle="1" w:styleId="CommentTextChar">
    <w:name w:val="Comment Text Char"/>
    <w:rsid w:val="008D5864"/>
    <w:rPr>
      <w:rFonts w:cs="Times New Roman"/>
      <w:lang w:val="en-GB"/>
    </w:rPr>
  </w:style>
  <w:style w:type="character" w:customStyle="1" w:styleId="CommentSubjectChar">
    <w:name w:val="Comment Subject Char"/>
    <w:rsid w:val="008D5864"/>
    <w:rPr>
      <w:rFonts w:cs="Times New Roman"/>
      <w:b/>
      <w:bCs/>
      <w:lang w:val="en-GB"/>
    </w:rPr>
  </w:style>
  <w:style w:type="character" w:customStyle="1" w:styleId="BodyTextChar">
    <w:name w:val="Body Text Char"/>
    <w:rsid w:val="008D5864"/>
    <w:rPr>
      <w:rFonts w:cs="Times New Roman"/>
      <w:sz w:val="24"/>
      <w:szCs w:val="24"/>
      <w:lang w:val="en-GB"/>
    </w:rPr>
  </w:style>
  <w:style w:type="character" w:customStyle="1" w:styleId="10">
    <w:name w:val="Κείμενο κράτησης θέσης1"/>
    <w:rsid w:val="008D5864"/>
    <w:rPr>
      <w:rFonts w:cs="Times New Roman"/>
      <w:color w:val="808080"/>
    </w:rPr>
  </w:style>
  <w:style w:type="character" w:customStyle="1" w:styleId="a4">
    <w:name w:val="Χαρακτήρες υποσημείωσης"/>
    <w:rsid w:val="008D5864"/>
    <w:rPr>
      <w:rFonts w:cs="Times New Roman"/>
      <w:vertAlign w:val="superscript"/>
    </w:rPr>
  </w:style>
  <w:style w:type="character" w:customStyle="1" w:styleId="FootnoteTextChar">
    <w:name w:val="Footnote Text Char"/>
    <w:rsid w:val="008D5864"/>
    <w:rPr>
      <w:rFonts w:ascii="Calibri" w:hAnsi="Calibri" w:cs="Times New Roman"/>
    </w:rPr>
  </w:style>
  <w:style w:type="character" w:customStyle="1" w:styleId="Heading3Char">
    <w:name w:val="Heading 3 Char"/>
    <w:rsid w:val="008D5864"/>
    <w:rPr>
      <w:rFonts w:ascii="Arial" w:hAnsi="Arial" w:cs="Arial"/>
      <w:b/>
      <w:bCs/>
      <w:sz w:val="22"/>
      <w:szCs w:val="26"/>
      <w:lang w:val="en-GB"/>
    </w:rPr>
  </w:style>
  <w:style w:type="character" w:customStyle="1" w:styleId="Heading4Char">
    <w:name w:val="Heading 4 Char"/>
    <w:rsid w:val="008D5864"/>
    <w:rPr>
      <w:rFonts w:ascii="Arial" w:eastAsia="Times New Roman" w:hAnsi="Arial" w:cs="Times New Roman"/>
      <w:b/>
      <w:bCs/>
      <w:sz w:val="22"/>
      <w:szCs w:val="28"/>
      <w:lang w:val="en-GB"/>
    </w:rPr>
  </w:style>
  <w:style w:type="character" w:customStyle="1" w:styleId="DocTitleChar">
    <w:name w:val="Doc Title Char"/>
    <w:basedOn w:val="Heading1Char"/>
    <w:rsid w:val="008D5864"/>
  </w:style>
  <w:style w:type="character" w:customStyle="1" w:styleId="Style1Char">
    <w:name w:val="Style1 Char"/>
    <w:rsid w:val="008D5864"/>
    <w:rPr>
      <w:rFonts w:ascii="Calibri" w:hAnsi="Calibri" w:cs="Calibri"/>
      <w:b/>
      <w:bCs/>
      <w:color w:val="333399"/>
      <w:sz w:val="40"/>
      <w:szCs w:val="40"/>
      <w:lang w:val="en-US"/>
    </w:rPr>
  </w:style>
  <w:style w:type="character" w:customStyle="1" w:styleId="ContentsChar">
    <w:name w:val="Contents Char"/>
    <w:rsid w:val="008D5864"/>
    <w:rPr>
      <w:rFonts w:ascii="Calibri" w:hAnsi="Calibri" w:cs="Calibri"/>
      <w:b/>
      <w:bCs/>
      <w:color w:val="333399"/>
      <w:sz w:val="28"/>
      <w:szCs w:val="32"/>
      <w:lang w:val="en-US"/>
    </w:rPr>
  </w:style>
  <w:style w:type="character" w:customStyle="1" w:styleId="EndnoteTextChar">
    <w:name w:val="Endnote Text Char"/>
    <w:rsid w:val="008D5864"/>
    <w:rPr>
      <w:rFonts w:ascii="Calibri" w:hAnsi="Calibri" w:cs="Calibri"/>
      <w:lang w:val="en-GB"/>
    </w:rPr>
  </w:style>
  <w:style w:type="character" w:customStyle="1" w:styleId="a5">
    <w:name w:val="Χαρακτήρες σημείωσης τέλους"/>
    <w:rsid w:val="008D5864"/>
    <w:rPr>
      <w:vertAlign w:val="superscript"/>
    </w:rPr>
  </w:style>
  <w:style w:type="character" w:customStyle="1" w:styleId="FootnoteReference2">
    <w:name w:val="Footnote Reference2"/>
    <w:rsid w:val="008D5864"/>
    <w:rPr>
      <w:vertAlign w:val="superscript"/>
    </w:rPr>
  </w:style>
  <w:style w:type="character" w:customStyle="1" w:styleId="EndnoteReference1">
    <w:name w:val="Endnote Reference1"/>
    <w:rsid w:val="008D5864"/>
    <w:rPr>
      <w:vertAlign w:val="superscript"/>
    </w:rPr>
  </w:style>
  <w:style w:type="character" w:customStyle="1" w:styleId="a6">
    <w:name w:val="Κουκκίδες"/>
    <w:rsid w:val="008D5864"/>
    <w:rPr>
      <w:rFonts w:ascii="OpenSymbol" w:eastAsia="OpenSymbol" w:hAnsi="OpenSymbol" w:cs="OpenSymbol"/>
    </w:rPr>
  </w:style>
  <w:style w:type="character" w:styleId="a7">
    <w:name w:val="Strong"/>
    <w:qFormat/>
    <w:rsid w:val="008D5864"/>
    <w:rPr>
      <w:b/>
      <w:bCs/>
    </w:rPr>
  </w:style>
  <w:style w:type="character" w:customStyle="1" w:styleId="11">
    <w:name w:val="Προεπιλεγμένη γραμματοσειρά1"/>
    <w:rsid w:val="008D5864"/>
  </w:style>
  <w:style w:type="character" w:customStyle="1" w:styleId="a8">
    <w:name w:val="Σύμβολο υποσημείωσης"/>
    <w:rsid w:val="008D5864"/>
    <w:rPr>
      <w:vertAlign w:val="superscript"/>
    </w:rPr>
  </w:style>
  <w:style w:type="character" w:styleId="a9">
    <w:name w:val="Emphasis"/>
    <w:uiPriority w:val="20"/>
    <w:qFormat/>
    <w:rsid w:val="008D5864"/>
    <w:rPr>
      <w:i/>
      <w:iCs/>
    </w:rPr>
  </w:style>
  <w:style w:type="character" w:customStyle="1" w:styleId="aa">
    <w:name w:val="Χαρακτήρες αρίθμησης"/>
    <w:rsid w:val="008D5864"/>
  </w:style>
  <w:style w:type="character" w:customStyle="1" w:styleId="normalwithoutspacingChar">
    <w:name w:val="normal_without_spacing Char"/>
    <w:rsid w:val="008D5864"/>
    <w:rPr>
      <w:rFonts w:ascii="Calibri" w:hAnsi="Calibri" w:cs="Calibri"/>
      <w:sz w:val="22"/>
      <w:szCs w:val="24"/>
    </w:rPr>
  </w:style>
  <w:style w:type="character" w:customStyle="1" w:styleId="FootnoteTextChar1">
    <w:name w:val="Footnote Text Char1"/>
    <w:rsid w:val="008D5864"/>
    <w:rPr>
      <w:rFonts w:ascii="Calibri" w:hAnsi="Calibri" w:cs="Calibri"/>
      <w:lang w:val="en-IE" w:eastAsia="zh-CN"/>
    </w:rPr>
  </w:style>
  <w:style w:type="character" w:customStyle="1" w:styleId="foothangingChar">
    <w:name w:val="foot_hanging Char"/>
    <w:rsid w:val="008D5864"/>
    <w:rPr>
      <w:rFonts w:ascii="Calibri" w:hAnsi="Calibri" w:cs="Calibri"/>
      <w:sz w:val="18"/>
      <w:szCs w:val="18"/>
      <w:lang w:val="en-IE" w:eastAsia="zh-CN"/>
    </w:rPr>
  </w:style>
  <w:style w:type="character" w:customStyle="1" w:styleId="HTMLPreformattedChar">
    <w:name w:val="HTML Preformatted Char"/>
    <w:rsid w:val="008D5864"/>
    <w:rPr>
      <w:rFonts w:ascii="Courier New" w:hAnsi="Courier New" w:cs="Courier New"/>
    </w:rPr>
  </w:style>
  <w:style w:type="character" w:customStyle="1" w:styleId="apple-converted-space">
    <w:name w:val="apple-converted-space"/>
    <w:basedOn w:val="WW-DefaultParagraphFont11111111111111111111"/>
    <w:rsid w:val="008D5864"/>
  </w:style>
  <w:style w:type="character" w:customStyle="1" w:styleId="BodyTextIndent3Char">
    <w:name w:val="Body Text Indent 3 Char"/>
    <w:rsid w:val="008D5864"/>
    <w:rPr>
      <w:rFonts w:ascii="Calibri" w:hAnsi="Calibri" w:cs="Calibri"/>
      <w:sz w:val="16"/>
      <w:szCs w:val="16"/>
      <w:lang w:val="en-GB"/>
    </w:rPr>
  </w:style>
  <w:style w:type="character" w:customStyle="1" w:styleId="WW-FootnoteReference">
    <w:name w:val="WW-Footnote Reference"/>
    <w:rsid w:val="008D5864"/>
    <w:rPr>
      <w:vertAlign w:val="superscript"/>
    </w:rPr>
  </w:style>
  <w:style w:type="character" w:customStyle="1" w:styleId="WW-EndnoteReference">
    <w:name w:val="WW-Endnote Reference"/>
    <w:rsid w:val="008D5864"/>
    <w:rPr>
      <w:vertAlign w:val="superscript"/>
    </w:rPr>
  </w:style>
  <w:style w:type="character" w:customStyle="1" w:styleId="FootnoteReference1">
    <w:name w:val="Footnote Reference1"/>
    <w:rsid w:val="008D5864"/>
    <w:rPr>
      <w:vertAlign w:val="superscript"/>
    </w:rPr>
  </w:style>
  <w:style w:type="character" w:customStyle="1" w:styleId="FootnoteTextChar2">
    <w:name w:val="Footnote Text Char2"/>
    <w:rsid w:val="008D5864"/>
    <w:rPr>
      <w:rFonts w:ascii="Calibri" w:hAnsi="Calibri" w:cs="Calibri"/>
      <w:sz w:val="18"/>
      <w:lang w:val="en-IE" w:eastAsia="zh-CN"/>
    </w:rPr>
  </w:style>
  <w:style w:type="character" w:customStyle="1" w:styleId="foothangingChar1">
    <w:name w:val="foot_hanging Char1"/>
    <w:rsid w:val="008D5864"/>
    <w:rPr>
      <w:rFonts w:ascii="Calibri" w:hAnsi="Calibri" w:cs="Calibri"/>
      <w:sz w:val="18"/>
      <w:szCs w:val="18"/>
      <w:lang w:val="en-IE" w:eastAsia="zh-CN"/>
    </w:rPr>
  </w:style>
  <w:style w:type="character" w:customStyle="1" w:styleId="footersChar">
    <w:name w:val="footers Char"/>
    <w:basedOn w:val="foothangingChar1"/>
    <w:rsid w:val="008D5864"/>
  </w:style>
  <w:style w:type="character" w:customStyle="1" w:styleId="CommentTextChar1">
    <w:name w:val="Comment Text Char1"/>
    <w:rsid w:val="008D5864"/>
    <w:rPr>
      <w:rFonts w:ascii="Calibri" w:hAnsi="Calibri" w:cs="Calibri"/>
      <w:lang w:val="en-GB" w:eastAsia="zh-CN"/>
    </w:rPr>
  </w:style>
  <w:style w:type="character" w:customStyle="1" w:styleId="HTMLPreformattedChar1">
    <w:name w:val="HTML Preformatted Char1"/>
    <w:rsid w:val="008D5864"/>
    <w:rPr>
      <w:rFonts w:ascii="Courier New" w:hAnsi="Courier New" w:cs="Courier New"/>
      <w:lang w:eastAsia="zh-CN"/>
    </w:rPr>
  </w:style>
  <w:style w:type="character" w:customStyle="1" w:styleId="BodyText3Char">
    <w:name w:val="Body Text 3 Char"/>
    <w:rsid w:val="008D5864"/>
    <w:rPr>
      <w:rFonts w:ascii="Calibri" w:hAnsi="Calibri" w:cs="Calibri"/>
      <w:sz w:val="16"/>
      <w:szCs w:val="16"/>
      <w:lang w:val="en-GB" w:eastAsia="zh-CN"/>
    </w:rPr>
  </w:style>
  <w:style w:type="character" w:customStyle="1" w:styleId="WW-FootnoteReference1">
    <w:name w:val="WW-Footnote Reference1"/>
    <w:rsid w:val="008D5864"/>
    <w:rPr>
      <w:vertAlign w:val="superscript"/>
    </w:rPr>
  </w:style>
  <w:style w:type="character" w:customStyle="1" w:styleId="WW-EndnoteReference1">
    <w:name w:val="WW-Endnote Reference1"/>
    <w:rsid w:val="008D5864"/>
    <w:rPr>
      <w:vertAlign w:val="superscript"/>
    </w:rPr>
  </w:style>
  <w:style w:type="character" w:customStyle="1" w:styleId="WW-FootnoteReference2">
    <w:name w:val="WW-Footnote Reference2"/>
    <w:rsid w:val="008D5864"/>
    <w:rPr>
      <w:vertAlign w:val="superscript"/>
    </w:rPr>
  </w:style>
  <w:style w:type="character" w:customStyle="1" w:styleId="WW-EndnoteReference2">
    <w:name w:val="WW-Endnote Reference2"/>
    <w:rsid w:val="008D5864"/>
    <w:rPr>
      <w:vertAlign w:val="superscript"/>
    </w:rPr>
  </w:style>
  <w:style w:type="character" w:customStyle="1" w:styleId="FootnoteTextChar3">
    <w:name w:val="Footnote Text Char3"/>
    <w:rsid w:val="008D5864"/>
    <w:rPr>
      <w:rFonts w:ascii="Calibri" w:hAnsi="Calibri" w:cs="Calibri"/>
      <w:sz w:val="18"/>
      <w:lang w:val="en-IE" w:eastAsia="zh-CN"/>
    </w:rPr>
  </w:style>
  <w:style w:type="character" w:customStyle="1" w:styleId="foothangingChar2">
    <w:name w:val="foot_hanging Char2"/>
    <w:rsid w:val="008D5864"/>
    <w:rPr>
      <w:rFonts w:ascii="Calibri" w:hAnsi="Calibri" w:cs="Calibri"/>
      <w:sz w:val="18"/>
      <w:szCs w:val="18"/>
      <w:lang w:val="en-IE" w:eastAsia="zh-CN"/>
    </w:rPr>
  </w:style>
  <w:style w:type="character" w:customStyle="1" w:styleId="footersChar1">
    <w:name w:val="footers Char1"/>
    <w:basedOn w:val="foothangingChar2"/>
    <w:rsid w:val="008D5864"/>
  </w:style>
  <w:style w:type="character" w:customStyle="1" w:styleId="foootChar">
    <w:name w:val="fooot Char"/>
    <w:basedOn w:val="footersChar1"/>
    <w:rsid w:val="008D5864"/>
  </w:style>
  <w:style w:type="character" w:customStyle="1" w:styleId="12">
    <w:name w:val="Παραπομπή υποσημείωσης1"/>
    <w:rsid w:val="008D5864"/>
    <w:rPr>
      <w:vertAlign w:val="superscript"/>
    </w:rPr>
  </w:style>
  <w:style w:type="character" w:customStyle="1" w:styleId="13">
    <w:name w:val="Παραπομπή σημείωσης τέλους1"/>
    <w:rsid w:val="008D5864"/>
    <w:rPr>
      <w:vertAlign w:val="superscript"/>
    </w:rPr>
  </w:style>
  <w:style w:type="character" w:customStyle="1" w:styleId="Char">
    <w:name w:val="Κείμενο πλαισίου Char"/>
    <w:rsid w:val="008D5864"/>
    <w:rPr>
      <w:rFonts w:ascii="Tahoma" w:hAnsi="Tahoma" w:cs="Tahoma"/>
      <w:sz w:val="16"/>
      <w:szCs w:val="16"/>
      <w:lang w:val="en-GB"/>
    </w:rPr>
  </w:style>
  <w:style w:type="character" w:customStyle="1" w:styleId="14">
    <w:name w:val="Παραπομπή σχολίου1"/>
    <w:rsid w:val="008D5864"/>
    <w:rPr>
      <w:sz w:val="16"/>
      <w:szCs w:val="16"/>
    </w:rPr>
  </w:style>
  <w:style w:type="character" w:customStyle="1" w:styleId="Char0">
    <w:name w:val="Κείμενο σχολίου Char"/>
    <w:rsid w:val="008D5864"/>
    <w:rPr>
      <w:rFonts w:ascii="Calibri" w:hAnsi="Calibri" w:cs="Calibri"/>
      <w:lang w:val="en-GB"/>
    </w:rPr>
  </w:style>
  <w:style w:type="character" w:customStyle="1" w:styleId="Char1">
    <w:name w:val="Θέμα σχολίου Char"/>
    <w:rsid w:val="008D5864"/>
    <w:rPr>
      <w:rFonts w:ascii="Calibri" w:hAnsi="Calibri" w:cs="Calibri"/>
      <w:b/>
      <w:bCs/>
      <w:lang w:val="en-GB"/>
    </w:rPr>
  </w:style>
  <w:style w:type="character" w:customStyle="1" w:styleId="-HTMLChar">
    <w:name w:val="Προ-διαμορφωμένο HTML Char"/>
    <w:link w:val="-HTML"/>
    <w:uiPriority w:val="99"/>
    <w:rsid w:val="008D5864"/>
    <w:rPr>
      <w:rFonts w:ascii="Courier New" w:eastAsia="Times New Roman" w:hAnsi="Courier New" w:cs="Courier New"/>
    </w:rPr>
  </w:style>
  <w:style w:type="paragraph" w:styleId="-HTML">
    <w:name w:val="HTML Preformatted"/>
    <w:basedOn w:val="a"/>
    <w:link w:val="-HTMLChar"/>
    <w:uiPriority w:val="99"/>
    <w:unhideWhenUsed/>
    <w:rsid w:val="008D58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rPr>
  </w:style>
  <w:style w:type="character" w:customStyle="1" w:styleId="-HTMLChar1">
    <w:name w:val="Προ-διαμορφωμένο HTML Char1"/>
    <w:basedOn w:val="a0"/>
    <w:link w:val="-HTML"/>
    <w:uiPriority w:val="99"/>
    <w:semiHidden/>
    <w:rsid w:val="008D5864"/>
    <w:rPr>
      <w:rFonts w:ascii="Consolas" w:hAnsi="Consolas" w:cs="Consolas"/>
      <w:sz w:val="20"/>
      <w:szCs w:val="20"/>
    </w:rPr>
  </w:style>
  <w:style w:type="character" w:customStyle="1" w:styleId="WW-FootnoteReference3">
    <w:name w:val="WW-Footnote Reference3"/>
    <w:rsid w:val="008D5864"/>
    <w:rPr>
      <w:vertAlign w:val="superscript"/>
    </w:rPr>
  </w:style>
  <w:style w:type="character" w:customStyle="1" w:styleId="WW-EndnoteReference3">
    <w:name w:val="WW-Endnote Reference3"/>
    <w:rsid w:val="008D5864"/>
    <w:rPr>
      <w:vertAlign w:val="superscript"/>
    </w:rPr>
  </w:style>
  <w:style w:type="character" w:customStyle="1" w:styleId="WW-FootnoteReference4">
    <w:name w:val="WW-Footnote Reference4"/>
    <w:rsid w:val="008D5864"/>
    <w:rPr>
      <w:vertAlign w:val="superscript"/>
    </w:rPr>
  </w:style>
  <w:style w:type="character" w:customStyle="1" w:styleId="WW-EndnoteReference4">
    <w:name w:val="WW-Endnote Reference4"/>
    <w:rsid w:val="008D5864"/>
    <w:rPr>
      <w:vertAlign w:val="superscript"/>
    </w:rPr>
  </w:style>
  <w:style w:type="character" w:customStyle="1" w:styleId="WW-FootnoteReference5">
    <w:name w:val="WW-Footnote Reference5"/>
    <w:rsid w:val="008D5864"/>
    <w:rPr>
      <w:vertAlign w:val="superscript"/>
    </w:rPr>
  </w:style>
  <w:style w:type="character" w:customStyle="1" w:styleId="WW-EndnoteReference5">
    <w:name w:val="WW-Endnote Reference5"/>
    <w:rsid w:val="008D5864"/>
    <w:rPr>
      <w:vertAlign w:val="superscript"/>
    </w:rPr>
  </w:style>
  <w:style w:type="character" w:customStyle="1" w:styleId="WW-FootnoteReference6">
    <w:name w:val="WW-Footnote Reference6"/>
    <w:rsid w:val="008D5864"/>
    <w:rPr>
      <w:vertAlign w:val="superscript"/>
    </w:rPr>
  </w:style>
  <w:style w:type="character" w:styleId="-0">
    <w:name w:val="FollowedHyperlink"/>
    <w:rsid w:val="008D5864"/>
    <w:rPr>
      <w:color w:val="800000"/>
      <w:u w:val="single"/>
    </w:rPr>
  </w:style>
  <w:style w:type="character" w:customStyle="1" w:styleId="WW-EndnoteReference6">
    <w:name w:val="WW-Endnote Reference6"/>
    <w:rsid w:val="008D5864"/>
    <w:rPr>
      <w:vertAlign w:val="superscript"/>
    </w:rPr>
  </w:style>
  <w:style w:type="character" w:customStyle="1" w:styleId="WW-FootnoteReference7">
    <w:name w:val="WW-Footnote Reference7"/>
    <w:rsid w:val="008D5864"/>
    <w:rPr>
      <w:vertAlign w:val="superscript"/>
    </w:rPr>
  </w:style>
  <w:style w:type="character" w:customStyle="1" w:styleId="WW-EndnoteReference7">
    <w:name w:val="WW-Endnote Reference7"/>
    <w:rsid w:val="008D5864"/>
    <w:rPr>
      <w:vertAlign w:val="superscript"/>
    </w:rPr>
  </w:style>
  <w:style w:type="character" w:customStyle="1" w:styleId="WW-FootnoteReference8">
    <w:name w:val="WW-Footnote Reference8"/>
    <w:rsid w:val="008D5864"/>
    <w:rPr>
      <w:vertAlign w:val="superscript"/>
    </w:rPr>
  </w:style>
  <w:style w:type="character" w:customStyle="1" w:styleId="WW-EndnoteReference8">
    <w:name w:val="WW-Endnote Reference8"/>
    <w:rsid w:val="008D5864"/>
    <w:rPr>
      <w:vertAlign w:val="superscript"/>
    </w:rPr>
  </w:style>
  <w:style w:type="character" w:customStyle="1" w:styleId="WW-FootnoteReference9">
    <w:name w:val="WW-Footnote Reference9"/>
    <w:rsid w:val="008D5864"/>
    <w:rPr>
      <w:vertAlign w:val="superscript"/>
    </w:rPr>
  </w:style>
  <w:style w:type="character" w:customStyle="1" w:styleId="WW-EndnoteReference9">
    <w:name w:val="WW-Endnote Reference9"/>
    <w:rsid w:val="008D5864"/>
    <w:rPr>
      <w:vertAlign w:val="superscript"/>
    </w:rPr>
  </w:style>
  <w:style w:type="character" w:customStyle="1" w:styleId="WW-FootnoteReference10">
    <w:name w:val="WW-Footnote Reference10"/>
    <w:rsid w:val="008D5864"/>
    <w:rPr>
      <w:vertAlign w:val="superscript"/>
    </w:rPr>
  </w:style>
  <w:style w:type="character" w:customStyle="1" w:styleId="WW-EndnoteReference10">
    <w:name w:val="WW-Endnote Reference10"/>
    <w:rsid w:val="008D5864"/>
    <w:rPr>
      <w:vertAlign w:val="superscript"/>
    </w:rPr>
  </w:style>
  <w:style w:type="character" w:customStyle="1" w:styleId="WW-FootnoteReference11">
    <w:name w:val="WW-Footnote Reference11"/>
    <w:rsid w:val="008D5864"/>
    <w:rPr>
      <w:vertAlign w:val="superscript"/>
    </w:rPr>
  </w:style>
  <w:style w:type="character" w:customStyle="1" w:styleId="WW-EndnoteReference11">
    <w:name w:val="WW-Endnote Reference11"/>
    <w:rsid w:val="008D5864"/>
    <w:rPr>
      <w:vertAlign w:val="superscript"/>
    </w:rPr>
  </w:style>
  <w:style w:type="character" w:customStyle="1" w:styleId="WW-FootnoteReference12">
    <w:name w:val="WW-Footnote Reference12"/>
    <w:rsid w:val="008D5864"/>
    <w:rPr>
      <w:vertAlign w:val="superscript"/>
    </w:rPr>
  </w:style>
  <w:style w:type="character" w:customStyle="1" w:styleId="WW-EndnoteReference12">
    <w:name w:val="WW-Endnote Reference12"/>
    <w:rsid w:val="008D5864"/>
    <w:rPr>
      <w:vertAlign w:val="superscript"/>
    </w:rPr>
  </w:style>
  <w:style w:type="character" w:customStyle="1" w:styleId="WW-FootnoteReference13">
    <w:name w:val="WW-Footnote Reference13"/>
    <w:rsid w:val="008D5864"/>
    <w:rPr>
      <w:vertAlign w:val="superscript"/>
    </w:rPr>
  </w:style>
  <w:style w:type="character" w:customStyle="1" w:styleId="WW-EndnoteReference13">
    <w:name w:val="WW-Endnote Reference13"/>
    <w:rsid w:val="008D5864"/>
    <w:rPr>
      <w:vertAlign w:val="superscript"/>
    </w:rPr>
  </w:style>
  <w:style w:type="character" w:customStyle="1" w:styleId="41">
    <w:name w:val="Παραπομπή υποσημείωσης4"/>
    <w:rsid w:val="008D5864"/>
    <w:rPr>
      <w:vertAlign w:val="superscript"/>
    </w:rPr>
  </w:style>
  <w:style w:type="character" w:customStyle="1" w:styleId="ab">
    <w:name w:val="Σύμβολα σημείωσης τέλους"/>
    <w:rsid w:val="008D5864"/>
    <w:rPr>
      <w:vertAlign w:val="superscript"/>
    </w:rPr>
  </w:style>
  <w:style w:type="character" w:customStyle="1" w:styleId="22">
    <w:name w:val="Παραπομπή υποσημείωσης2"/>
    <w:rsid w:val="008D5864"/>
    <w:rPr>
      <w:vertAlign w:val="superscript"/>
    </w:rPr>
  </w:style>
  <w:style w:type="character" w:customStyle="1" w:styleId="23">
    <w:name w:val="Παραπομπή σημείωσης τέλους2"/>
    <w:rsid w:val="008D5864"/>
    <w:rPr>
      <w:vertAlign w:val="superscript"/>
    </w:rPr>
  </w:style>
  <w:style w:type="character" w:customStyle="1" w:styleId="WW-FootnoteReference14">
    <w:name w:val="WW-Footnote Reference14"/>
    <w:rsid w:val="008D5864"/>
    <w:rPr>
      <w:vertAlign w:val="superscript"/>
    </w:rPr>
  </w:style>
  <w:style w:type="character" w:customStyle="1" w:styleId="WW-EndnoteReference14">
    <w:name w:val="WW-Endnote Reference14"/>
    <w:rsid w:val="008D5864"/>
    <w:rPr>
      <w:vertAlign w:val="superscript"/>
    </w:rPr>
  </w:style>
  <w:style w:type="character" w:customStyle="1" w:styleId="WW-FootnoteReference15">
    <w:name w:val="WW-Footnote Reference15"/>
    <w:rsid w:val="008D5864"/>
    <w:rPr>
      <w:vertAlign w:val="superscript"/>
    </w:rPr>
  </w:style>
  <w:style w:type="character" w:customStyle="1" w:styleId="WW-EndnoteReference15">
    <w:name w:val="WW-Endnote Reference15"/>
    <w:rsid w:val="008D5864"/>
    <w:rPr>
      <w:vertAlign w:val="superscript"/>
    </w:rPr>
  </w:style>
  <w:style w:type="character" w:customStyle="1" w:styleId="WW-FootnoteReference16">
    <w:name w:val="WW-Footnote Reference16"/>
    <w:rsid w:val="008D5864"/>
    <w:rPr>
      <w:vertAlign w:val="superscript"/>
    </w:rPr>
  </w:style>
  <w:style w:type="character" w:customStyle="1" w:styleId="WW-EndnoteReference16">
    <w:name w:val="WW-Endnote Reference16"/>
    <w:rsid w:val="008D5864"/>
    <w:rPr>
      <w:vertAlign w:val="superscript"/>
    </w:rPr>
  </w:style>
  <w:style w:type="character" w:customStyle="1" w:styleId="WW-FootnoteReference17">
    <w:name w:val="WW-Footnote Reference17"/>
    <w:rsid w:val="008D5864"/>
    <w:rPr>
      <w:vertAlign w:val="superscript"/>
    </w:rPr>
  </w:style>
  <w:style w:type="character" w:customStyle="1" w:styleId="WW-EndnoteReference17">
    <w:name w:val="WW-Endnote Reference17"/>
    <w:rsid w:val="008D5864"/>
    <w:rPr>
      <w:vertAlign w:val="superscript"/>
    </w:rPr>
  </w:style>
  <w:style w:type="character" w:customStyle="1" w:styleId="31">
    <w:name w:val="Παραπομπή υποσημείωσης3"/>
    <w:rsid w:val="008D5864"/>
    <w:rPr>
      <w:vertAlign w:val="superscript"/>
    </w:rPr>
  </w:style>
  <w:style w:type="character" w:customStyle="1" w:styleId="32">
    <w:name w:val="Παραπομπή σημείωσης τέλους3"/>
    <w:rsid w:val="008D5864"/>
    <w:rPr>
      <w:vertAlign w:val="superscript"/>
    </w:rPr>
  </w:style>
  <w:style w:type="character" w:customStyle="1" w:styleId="WW-FootnoteReference18">
    <w:name w:val="WW-Footnote Reference18"/>
    <w:rsid w:val="008D5864"/>
    <w:rPr>
      <w:vertAlign w:val="superscript"/>
    </w:rPr>
  </w:style>
  <w:style w:type="character" w:customStyle="1" w:styleId="WW-EndnoteReference18">
    <w:name w:val="WW-Endnote Reference18"/>
    <w:rsid w:val="008D5864"/>
    <w:rPr>
      <w:vertAlign w:val="superscript"/>
    </w:rPr>
  </w:style>
  <w:style w:type="character" w:customStyle="1" w:styleId="WW-FootnoteReference19">
    <w:name w:val="WW-Footnote Reference19"/>
    <w:rsid w:val="008D5864"/>
    <w:rPr>
      <w:vertAlign w:val="superscript"/>
    </w:rPr>
  </w:style>
  <w:style w:type="character" w:customStyle="1" w:styleId="WW-EndnoteReference19">
    <w:name w:val="WW-Endnote Reference19"/>
    <w:rsid w:val="008D5864"/>
    <w:rPr>
      <w:vertAlign w:val="superscript"/>
    </w:rPr>
  </w:style>
  <w:style w:type="character" w:customStyle="1" w:styleId="WW-FootnoteReference20">
    <w:name w:val="WW-Footnote Reference20"/>
    <w:rsid w:val="008D5864"/>
    <w:rPr>
      <w:vertAlign w:val="superscript"/>
    </w:rPr>
  </w:style>
  <w:style w:type="character" w:customStyle="1" w:styleId="WW-EndnoteReference20">
    <w:name w:val="WW-Endnote Reference20"/>
    <w:rsid w:val="008D5864"/>
    <w:rPr>
      <w:vertAlign w:val="superscript"/>
    </w:rPr>
  </w:style>
  <w:style w:type="character" w:customStyle="1" w:styleId="ac">
    <w:name w:val="Σύνδεση ευρετηρίου"/>
    <w:rsid w:val="008D5864"/>
  </w:style>
  <w:style w:type="character" w:customStyle="1" w:styleId="WW-0">
    <w:name w:val="WW-Παραπομπή υποσημείωσης"/>
    <w:rsid w:val="008D5864"/>
    <w:rPr>
      <w:vertAlign w:val="superscript"/>
    </w:rPr>
  </w:style>
  <w:style w:type="character" w:customStyle="1" w:styleId="42">
    <w:name w:val="Παραπομπή σημείωσης τέλους4"/>
    <w:rsid w:val="008D5864"/>
    <w:rPr>
      <w:vertAlign w:val="superscript"/>
    </w:rPr>
  </w:style>
  <w:style w:type="character" w:customStyle="1" w:styleId="Char2">
    <w:name w:val="Κείμενο υποσημείωσης Char"/>
    <w:rsid w:val="008D5864"/>
    <w:rPr>
      <w:rFonts w:ascii="Calibri" w:hAnsi="Calibri" w:cs="Calibri"/>
      <w:sz w:val="18"/>
      <w:lang w:val="en-IE" w:eastAsia="zh-CN"/>
    </w:rPr>
  </w:style>
  <w:style w:type="character" w:styleId="ad">
    <w:name w:val="footnote reference"/>
    <w:uiPriority w:val="99"/>
    <w:rsid w:val="008D5864"/>
    <w:rPr>
      <w:vertAlign w:val="superscript"/>
    </w:rPr>
  </w:style>
  <w:style w:type="character" w:styleId="ae">
    <w:name w:val="endnote reference"/>
    <w:rsid w:val="008D5864"/>
    <w:rPr>
      <w:vertAlign w:val="superscript"/>
    </w:rPr>
  </w:style>
  <w:style w:type="character" w:customStyle="1" w:styleId="WW-FootnoteReference123">
    <w:name w:val="WW-Footnote Reference123"/>
    <w:rsid w:val="008D5864"/>
    <w:rPr>
      <w:vertAlign w:val="superscript"/>
    </w:rPr>
  </w:style>
  <w:style w:type="paragraph" w:customStyle="1" w:styleId="af">
    <w:name w:val="Επικεφαλίδα"/>
    <w:basedOn w:val="a"/>
    <w:next w:val="af0"/>
    <w:rsid w:val="008D5864"/>
    <w:pPr>
      <w:keepNext/>
      <w:suppressAutoHyphens/>
      <w:spacing w:before="240" w:after="120" w:line="240" w:lineRule="auto"/>
      <w:jc w:val="both"/>
    </w:pPr>
    <w:rPr>
      <w:rFonts w:ascii="Liberation Sans" w:eastAsia="Microsoft YaHei" w:hAnsi="Liberation Sans" w:cs="Mangal"/>
      <w:sz w:val="28"/>
      <w:szCs w:val="28"/>
      <w:lang w:val="en-GB" w:eastAsia="ar-SA"/>
    </w:rPr>
  </w:style>
  <w:style w:type="paragraph" w:styleId="af0">
    <w:name w:val="Body Text"/>
    <w:basedOn w:val="a"/>
    <w:link w:val="Char3"/>
    <w:rsid w:val="008D5864"/>
    <w:pPr>
      <w:suppressAutoHyphens/>
      <w:spacing w:after="240" w:line="240" w:lineRule="auto"/>
      <w:jc w:val="both"/>
    </w:pPr>
    <w:rPr>
      <w:rFonts w:ascii="Calibri" w:eastAsia="Times New Roman" w:hAnsi="Calibri" w:cs="Calibri"/>
      <w:szCs w:val="24"/>
      <w:lang w:val="en-GB" w:eastAsia="ar-SA"/>
    </w:rPr>
  </w:style>
  <w:style w:type="character" w:customStyle="1" w:styleId="Char3">
    <w:name w:val="Σώμα κειμένου Char"/>
    <w:basedOn w:val="a0"/>
    <w:link w:val="af0"/>
    <w:rsid w:val="008D5864"/>
    <w:rPr>
      <w:rFonts w:ascii="Calibri" w:eastAsia="Times New Roman" w:hAnsi="Calibri" w:cs="Calibri"/>
      <w:szCs w:val="24"/>
      <w:lang w:val="en-GB" w:eastAsia="ar-SA"/>
    </w:rPr>
  </w:style>
  <w:style w:type="paragraph" w:styleId="af1">
    <w:name w:val="List"/>
    <w:basedOn w:val="af0"/>
    <w:rsid w:val="008D5864"/>
    <w:rPr>
      <w:rFonts w:cs="Mangal"/>
    </w:rPr>
  </w:style>
  <w:style w:type="paragraph" w:customStyle="1" w:styleId="43">
    <w:name w:val="Λεζάντα4"/>
    <w:basedOn w:val="a"/>
    <w:rsid w:val="008D5864"/>
    <w:pPr>
      <w:suppressLineNumbers/>
      <w:suppressAutoHyphens/>
      <w:spacing w:before="120" w:after="120" w:line="240" w:lineRule="auto"/>
      <w:jc w:val="both"/>
    </w:pPr>
    <w:rPr>
      <w:rFonts w:ascii="Calibri" w:eastAsia="Times New Roman" w:hAnsi="Calibri" w:cs="Mangal"/>
      <w:i/>
      <w:iCs/>
      <w:sz w:val="24"/>
      <w:szCs w:val="24"/>
      <w:lang w:val="en-GB" w:eastAsia="ar-SA"/>
    </w:rPr>
  </w:style>
  <w:style w:type="paragraph" w:customStyle="1" w:styleId="af2">
    <w:name w:val="Ευρετήριο"/>
    <w:basedOn w:val="a"/>
    <w:rsid w:val="008D5864"/>
    <w:pPr>
      <w:suppressLineNumbers/>
      <w:suppressAutoHyphens/>
      <w:spacing w:after="120" w:line="240" w:lineRule="auto"/>
      <w:jc w:val="both"/>
    </w:pPr>
    <w:rPr>
      <w:rFonts w:ascii="Calibri" w:eastAsia="Times New Roman" w:hAnsi="Calibri" w:cs="Mangal"/>
      <w:szCs w:val="24"/>
      <w:lang w:val="en-GB" w:eastAsia="ar-SA"/>
    </w:rPr>
  </w:style>
  <w:style w:type="paragraph" w:customStyle="1" w:styleId="WW-1">
    <w:name w:val="WW-Λεζάντα"/>
    <w:basedOn w:val="a"/>
    <w:rsid w:val="008D5864"/>
    <w:pPr>
      <w:suppressLineNumbers/>
      <w:suppressAutoHyphens/>
      <w:spacing w:before="120" w:after="120" w:line="240" w:lineRule="auto"/>
      <w:jc w:val="both"/>
    </w:pPr>
    <w:rPr>
      <w:rFonts w:ascii="Calibri" w:eastAsia="Times New Roman" w:hAnsi="Calibri" w:cs="Mangal"/>
      <w:i/>
      <w:iCs/>
      <w:sz w:val="24"/>
      <w:szCs w:val="24"/>
      <w:lang w:val="en-GB" w:eastAsia="ar-SA"/>
    </w:rPr>
  </w:style>
  <w:style w:type="paragraph" w:customStyle="1" w:styleId="WW-Caption">
    <w:name w:val="WW-Caption"/>
    <w:basedOn w:val="a"/>
    <w:rsid w:val="008D5864"/>
    <w:pPr>
      <w:suppressLineNumbers/>
      <w:suppressAutoHyphens/>
      <w:spacing w:before="120" w:after="120" w:line="240" w:lineRule="auto"/>
      <w:jc w:val="both"/>
    </w:pPr>
    <w:rPr>
      <w:rFonts w:ascii="Calibri" w:eastAsia="Times New Roman" w:hAnsi="Calibri" w:cs="Mangal"/>
      <w:i/>
      <w:iCs/>
      <w:sz w:val="24"/>
      <w:szCs w:val="24"/>
      <w:lang w:val="en-GB" w:eastAsia="ar-SA"/>
    </w:rPr>
  </w:style>
  <w:style w:type="paragraph" w:customStyle="1" w:styleId="WW-Caption1">
    <w:name w:val="WW-Caption1"/>
    <w:basedOn w:val="a"/>
    <w:rsid w:val="008D5864"/>
    <w:pPr>
      <w:suppressLineNumbers/>
      <w:suppressAutoHyphens/>
      <w:spacing w:before="120" w:after="120" w:line="240" w:lineRule="auto"/>
      <w:jc w:val="both"/>
    </w:pPr>
    <w:rPr>
      <w:rFonts w:ascii="Calibri" w:eastAsia="Times New Roman" w:hAnsi="Calibri" w:cs="Mangal"/>
      <w:i/>
      <w:iCs/>
      <w:sz w:val="24"/>
      <w:szCs w:val="24"/>
      <w:lang w:val="en-GB" w:eastAsia="ar-SA"/>
    </w:rPr>
  </w:style>
  <w:style w:type="paragraph" w:customStyle="1" w:styleId="33">
    <w:name w:val="Λεζάντα3"/>
    <w:basedOn w:val="a"/>
    <w:rsid w:val="008D5864"/>
    <w:pPr>
      <w:suppressLineNumbers/>
      <w:suppressAutoHyphens/>
      <w:spacing w:before="120" w:after="120" w:line="240" w:lineRule="auto"/>
      <w:jc w:val="both"/>
    </w:pPr>
    <w:rPr>
      <w:rFonts w:ascii="Calibri" w:eastAsia="Times New Roman" w:hAnsi="Calibri" w:cs="Mangal"/>
      <w:i/>
      <w:iCs/>
      <w:sz w:val="24"/>
      <w:szCs w:val="24"/>
      <w:lang w:val="en-GB" w:eastAsia="ar-SA"/>
    </w:rPr>
  </w:style>
  <w:style w:type="paragraph" w:customStyle="1" w:styleId="WW-Caption11">
    <w:name w:val="WW-Caption11"/>
    <w:basedOn w:val="a"/>
    <w:rsid w:val="008D5864"/>
    <w:pPr>
      <w:suppressLineNumbers/>
      <w:suppressAutoHyphens/>
      <w:spacing w:before="120" w:after="120" w:line="240" w:lineRule="auto"/>
      <w:jc w:val="both"/>
    </w:pPr>
    <w:rPr>
      <w:rFonts w:ascii="Calibri" w:eastAsia="Times New Roman" w:hAnsi="Calibri" w:cs="Mangal"/>
      <w:i/>
      <w:iCs/>
      <w:sz w:val="24"/>
      <w:szCs w:val="24"/>
      <w:lang w:val="en-GB" w:eastAsia="ar-SA"/>
    </w:rPr>
  </w:style>
  <w:style w:type="paragraph" w:customStyle="1" w:styleId="WW-Caption111">
    <w:name w:val="WW-Caption111"/>
    <w:basedOn w:val="a"/>
    <w:rsid w:val="008D5864"/>
    <w:pPr>
      <w:suppressLineNumbers/>
      <w:suppressAutoHyphens/>
      <w:spacing w:before="120" w:after="120" w:line="240" w:lineRule="auto"/>
      <w:jc w:val="both"/>
    </w:pPr>
    <w:rPr>
      <w:rFonts w:ascii="Calibri" w:eastAsia="Times New Roman" w:hAnsi="Calibri" w:cs="Mangal"/>
      <w:i/>
      <w:iCs/>
      <w:sz w:val="24"/>
      <w:szCs w:val="24"/>
      <w:lang w:val="en-GB" w:eastAsia="ar-SA"/>
    </w:rPr>
  </w:style>
  <w:style w:type="paragraph" w:customStyle="1" w:styleId="WW-Caption1111">
    <w:name w:val="WW-Caption1111"/>
    <w:basedOn w:val="a"/>
    <w:rsid w:val="008D5864"/>
    <w:pPr>
      <w:suppressLineNumbers/>
      <w:suppressAutoHyphens/>
      <w:spacing w:before="120" w:after="120" w:line="240" w:lineRule="auto"/>
      <w:jc w:val="both"/>
    </w:pPr>
    <w:rPr>
      <w:rFonts w:ascii="Calibri" w:eastAsia="Times New Roman" w:hAnsi="Calibri" w:cs="Mangal"/>
      <w:i/>
      <w:iCs/>
      <w:sz w:val="24"/>
      <w:szCs w:val="24"/>
      <w:lang w:val="en-GB" w:eastAsia="ar-SA"/>
    </w:rPr>
  </w:style>
  <w:style w:type="paragraph" w:customStyle="1" w:styleId="WW-Caption11111">
    <w:name w:val="WW-Caption11111"/>
    <w:basedOn w:val="a"/>
    <w:rsid w:val="008D5864"/>
    <w:pPr>
      <w:suppressLineNumbers/>
      <w:suppressAutoHyphens/>
      <w:spacing w:before="120" w:after="120" w:line="240" w:lineRule="auto"/>
      <w:jc w:val="both"/>
    </w:pPr>
    <w:rPr>
      <w:rFonts w:ascii="Calibri" w:eastAsia="Times New Roman" w:hAnsi="Calibri" w:cs="Mangal"/>
      <w:i/>
      <w:iCs/>
      <w:sz w:val="24"/>
      <w:szCs w:val="24"/>
      <w:lang w:val="en-GB" w:eastAsia="ar-SA"/>
    </w:rPr>
  </w:style>
  <w:style w:type="paragraph" w:customStyle="1" w:styleId="24">
    <w:name w:val="Λεζάντα2"/>
    <w:basedOn w:val="a"/>
    <w:rsid w:val="008D5864"/>
    <w:pPr>
      <w:suppressLineNumbers/>
      <w:suppressAutoHyphens/>
      <w:spacing w:before="120" w:after="120" w:line="240" w:lineRule="auto"/>
      <w:jc w:val="both"/>
    </w:pPr>
    <w:rPr>
      <w:rFonts w:ascii="Calibri" w:eastAsia="Times New Roman" w:hAnsi="Calibri" w:cs="Mangal"/>
      <w:i/>
      <w:iCs/>
      <w:sz w:val="24"/>
      <w:szCs w:val="24"/>
      <w:lang w:val="en-GB" w:eastAsia="ar-SA"/>
    </w:rPr>
  </w:style>
  <w:style w:type="paragraph" w:customStyle="1" w:styleId="Caption1">
    <w:name w:val="Caption1"/>
    <w:basedOn w:val="a"/>
    <w:rsid w:val="008D5864"/>
    <w:pPr>
      <w:suppressLineNumbers/>
      <w:suppressAutoHyphens/>
      <w:spacing w:before="120" w:after="120" w:line="240" w:lineRule="auto"/>
      <w:jc w:val="both"/>
    </w:pPr>
    <w:rPr>
      <w:rFonts w:ascii="Calibri" w:eastAsia="Times New Roman" w:hAnsi="Calibri" w:cs="Mangal"/>
      <w:i/>
      <w:iCs/>
      <w:sz w:val="24"/>
      <w:szCs w:val="24"/>
      <w:lang w:val="en-GB" w:eastAsia="ar-SA"/>
    </w:rPr>
  </w:style>
  <w:style w:type="paragraph" w:customStyle="1" w:styleId="WW-Caption111111">
    <w:name w:val="WW-Caption111111"/>
    <w:basedOn w:val="a"/>
    <w:rsid w:val="008D5864"/>
    <w:pPr>
      <w:suppressLineNumbers/>
      <w:suppressAutoHyphens/>
      <w:spacing w:before="120" w:after="120" w:line="240" w:lineRule="auto"/>
      <w:jc w:val="both"/>
    </w:pPr>
    <w:rPr>
      <w:rFonts w:ascii="Calibri" w:eastAsia="Times New Roman" w:hAnsi="Calibri" w:cs="Mangal"/>
      <w:i/>
      <w:iCs/>
      <w:sz w:val="24"/>
      <w:szCs w:val="24"/>
      <w:lang w:val="en-GB" w:eastAsia="ar-SA"/>
    </w:rPr>
  </w:style>
  <w:style w:type="paragraph" w:customStyle="1" w:styleId="WW-Caption1111111">
    <w:name w:val="WW-Caption1111111"/>
    <w:basedOn w:val="a"/>
    <w:rsid w:val="008D5864"/>
    <w:pPr>
      <w:suppressLineNumbers/>
      <w:suppressAutoHyphens/>
      <w:spacing w:before="120" w:after="120" w:line="240" w:lineRule="auto"/>
      <w:jc w:val="both"/>
    </w:pPr>
    <w:rPr>
      <w:rFonts w:ascii="Calibri" w:eastAsia="Times New Roman" w:hAnsi="Calibri" w:cs="Mangal"/>
      <w:i/>
      <w:iCs/>
      <w:sz w:val="24"/>
      <w:szCs w:val="24"/>
      <w:lang w:val="en-GB" w:eastAsia="ar-SA"/>
    </w:rPr>
  </w:style>
  <w:style w:type="paragraph" w:customStyle="1" w:styleId="WW-Caption11111111">
    <w:name w:val="WW-Caption11111111"/>
    <w:basedOn w:val="a"/>
    <w:rsid w:val="008D5864"/>
    <w:pPr>
      <w:suppressLineNumbers/>
      <w:suppressAutoHyphens/>
      <w:spacing w:before="120" w:after="120" w:line="240" w:lineRule="auto"/>
      <w:jc w:val="both"/>
    </w:pPr>
    <w:rPr>
      <w:rFonts w:ascii="Calibri" w:eastAsia="Times New Roman" w:hAnsi="Calibri" w:cs="Mangal"/>
      <w:i/>
      <w:iCs/>
      <w:sz w:val="24"/>
      <w:szCs w:val="24"/>
      <w:lang w:val="en-GB" w:eastAsia="ar-SA"/>
    </w:rPr>
  </w:style>
  <w:style w:type="paragraph" w:customStyle="1" w:styleId="WW-Caption111111111">
    <w:name w:val="WW-Caption111111111"/>
    <w:basedOn w:val="a"/>
    <w:rsid w:val="008D5864"/>
    <w:pPr>
      <w:suppressLineNumbers/>
      <w:suppressAutoHyphens/>
      <w:spacing w:before="120" w:after="120" w:line="240" w:lineRule="auto"/>
      <w:jc w:val="both"/>
    </w:pPr>
    <w:rPr>
      <w:rFonts w:ascii="Calibri" w:eastAsia="Times New Roman" w:hAnsi="Calibri" w:cs="Mangal"/>
      <w:i/>
      <w:iCs/>
      <w:sz w:val="24"/>
      <w:szCs w:val="24"/>
      <w:lang w:val="en-GB" w:eastAsia="ar-SA"/>
    </w:rPr>
  </w:style>
  <w:style w:type="paragraph" w:customStyle="1" w:styleId="WW-Caption1111111111">
    <w:name w:val="WW-Caption1111111111"/>
    <w:basedOn w:val="a"/>
    <w:rsid w:val="008D5864"/>
    <w:pPr>
      <w:suppressLineNumbers/>
      <w:suppressAutoHyphens/>
      <w:spacing w:before="120" w:after="120" w:line="240" w:lineRule="auto"/>
      <w:jc w:val="both"/>
    </w:pPr>
    <w:rPr>
      <w:rFonts w:ascii="Calibri" w:eastAsia="Times New Roman" w:hAnsi="Calibri" w:cs="Mangal"/>
      <w:i/>
      <w:iCs/>
      <w:sz w:val="24"/>
      <w:szCs w:val="24"/>
      <w:lang w:val="en-GB" w:eastAsia="ar-SA"/>
    </w:rPr>
  </w:style>
  <w:style w:type="paragraph" w:customStyle="1" w:styleId="WW-Caption11111111111">
    <w:name w:val="WW-Caption11111111111"/>
    <w:basedOn w:val="a"/>
    <w:rsid w:val="008D5864"/>
    <w:pPr>
      <w:suppressLineNumbers/>
      <w:suppressAutoHyphens/>
      <w:spacing w:before="120" w:after="120" w:line="240" w:lineRule="auto"/>
      <w:jc w:val="both"/>
    </w:pPr>
    <w:rPr>
      <w:rFonts w:ascii="Calibri" w:eastAsia="Times New Roman" w:hAnsi="Calibri" w:cs="Mangal"/>
      <w:i/>
      <w:iCs/>
      <w:sz w:val="24"/>
      <w:szCs w:val="24"/>
      <w:lang w:val="en-GB" w:eastAsia="ar-SA"/>
    </w:rPr>
  </w:style>
  <w:style w:type="paragraph" w:customStyle="1" w:styleId="WW-Caption111111111111">
    <w:name w:val="WW-Caption111111111111"/>
    <w:basedOn w:val="a"/>
    <w:rsid w:val="008D5864"/>
    <w:pPr>
      <w:suppressLineNumbers/>
      <w:suppressAutoHyphens/>
      <w:spacing w:before="120" w:after="120" w:line="240" w:lineRule="auto"/>
      <w:jc w:val="both"/>
    </w:pPr>
    <w:rPr>
      <w:rFonts w:ascii="Calibri" w:eastAsia="Times New Roman" w:hAnsi="Calibri" w:cs="Mangal"/>
      <w:i/>
      <w:iCs/>
      <w:sz w:val="24"/>
      <w:szCs w:val="24"/>
      <w:lang w:val="en-GB" w:eastAsia="ar-SA"/>
    </w:rPr>
  </w:style>
  <w:style w:type="paragraph" w:customStyle="1" w:styleId="WW-Caption1111111111111">
    <w:name w:val="WW-Caption1111111111111"/>
    <w:basedOn w:val="a"/>
    <w:rsid w:val="008D5864"/>
    <w:pPr>
      <w:suppressLineNumbers/>
      <w:suppressAutoHyphens/>
      <w:spacing w:before="120" w:after="120" w:line="240" w:lineRule="auto"/>
      <w:jc w:val="both"/>
    </w:pPr>
    <w:rPr>
      <w:rFonts w:ascii="Calibri" w:eastAsia="Times New Roman" w:hAnsi="Calibri" w:cs="Mangal"/>
      <w:i/>
      <w:iCs/>
      <w:sz w:val="24"/>
      <w:szCs w:val="24"/>
      <w:lang w:val="en-GB" w:eastAsia="ar-SA"/>
    </w:rPr>
  </w:style>
  <w:style w:type="paragraph" w:customStyle="1" w:styleId="WW-Caption11111111111111">
    <w:name w:val="WW-Caption11111111111111"/>
    <w:basedOn w:val="a"/>
    <w:rsid w:val="008D5864"/>
    <w:pPr>
      <w:suppressLineNumbers/>
      <w:suppressAutoHyphens/>
      <w:spacing w:before="120" w:after="120" w:line="240" w:lineRule="auto"/>
      <w:jc w:val="both"/>
    </w:pPr>
    <w:rPr>
      <w:rFonts w:ascii="Calibri" w:eastAsia="Times New Roman" w:hAnsi="Calibri" w:cs="Mangal"/>
      <w:i/>
      <w:iCs/>
      <w:sz w:val="24"/>
      <w:szCs w:val="24"/>
      <w:lang w:val="en-GB" w:eastAsia="ar-SA"/>
    </w:rPr>
  </w:style>
  <w:style w:type="paragraph" w:customStyle="1" w:styleId="WW-Caption111111111111111">
    <w:name w:val="WW-Caption111111111111111"/>
    <w:basedOn w:val="a"/>
    <w:rsid w:val="008D5864"/>
    <w:pPr>
      <w:suppressLineNumbers/>
      <w:suppressAutoHyphens/>
      <w:spacing w:before="120" w:after="120" w:line="240" w:lineRule="auto"/>
      <w:jc w:val="both"/>
    </w:pPr>
    <w:rPr>
      <w:rFonts w:ascii="Calibri" w:eastAsia="Times New Roman" w:hAnsi="Calibri" w:cs="Mangal"/>
      <w:i/>
      <w:iCs/>
      <w:sz w:val="24"/>
      <w:szCs w:val="24"/>
      <w:lang w:val="en-GB" w:eastAsia="ar-SA"/>
    </w:rPr>
  </w:style>
  <w:style w:type="paragraph" w:customStyle="1" w:styleId="WW-Caption1111111111111111">
    <w:name w:val="WW-Caption1111111111111111"/>
    <w:basedOn w:val="a"/>
    <w:rsid w:val="008D5864"/>
    <w:pPr>
      <w:suppressLineNumbers/>
      <w:suppressAutoHyphens/>
      <w:spacing w:before="120" w:after="120" w:line="240" w:lineRule="auto"/>
      <w:jc w:val="both"/>
    </w:pPr>
    <w:rPr>
      <w:rFonts w:ascii="Calibri" w:eastAsia="Times New Roman" w:hAnsi="Calibri" w:cs="Mangal"/>
      <w:i/>
      <w:iCs/>
      <w:sz w:val="24"/>
      <w:szCs w:val="24"/>
      <w:lang w:val="en-GB" w:eastAsia="ar-SA"/>
    </w:rPr>
  </w:style>
  <w:style w:type="paragraph" w:customStyle="1" w:styleId="15">
    <w:name w:val="Λεζάντα1"/>
    <w:basedOn w:val="a"/>
    <w:rsid w:val="008D5864"/>
    <w:pPr>
      <w:suppressLineNumbers/>
      <w:suppressAutoHyphens/>
      <w:spacing w:before="120" w:after="120" w:line="240" w:lineRule="auto"/>
      <w:jc w:val="both"/>
    </w:pPr>
    <w:rPr>
      <w:rFonts w:ascii="Calibri" w:eastAsia="Times New Roman" w:hAnsi="Calibri" w:cs="Mangal"/>
      <w:i/>
      <w:iCs/>
      <w:sz w:val="24"/>
      <w:szCs w:val="24"/>
      <w:lang w:val="en-GB" w:eastAsia="ar-SA"/>
    </w:rPr>
  </w:style>
  <w:style w:type="paragraph" w:customStyle="1" w:styleId="WW-Caption11111111111111111">
    <w:name w:val="WW-Caption11111111111111111"/>
    <w:basedOn w:val="a"/>
    <w:rsid w:val="008D5864"/>
    <w:pPr>
      <w:suppressLineNumbers/>
      <w:suppressAutoHyphens/>
      <w:spacing w:before="120" w:after="120" w:line="240" w:lineRule="auto"/>
      <w:jc w:val="both"/>
    </w:pPr>
    <w:rPr>
      <w:rFonts w:ascii="Calibri" w:eastAsia="Times New Roman" w:hAnsi="Calibri" w:cs="Mangal"/>
      <w:i/>
      <w:iCs/>
      <w:sz w:val="24"/>
      <w:szCs w:val="24"/>
      <w:lang w:val="en-GB" w:eastAsia="ar-SA"/>
    </w:rPr>
  </w:style>
  <w:style w:type="paragraph" w:customStyle="1" w:styleId="WW-Caption111111111111111111">
    <w:name w:val="WW-Caption111111111111111111"/>
    <w:basedOn w:val="a"/>
    <w:rsid w:val="008D5864"/>
    <w:pPr>
      <w:suppressLineNumbers/>
      <w:suppressAutoHyphens/>
      <w:spacing w:before="120" w:after="120" w:line="240" w:lineRule="auto"/>
      <w:jc w:val="both"/>
    </w:pPr>
    <w:rPr>
      <w:rFonts w:ascii="Calibri" w:eastAsia="Times New Roman" w:hAnsi="Calibri" w:cs="Mangal"/>
      <w:i/>
      <w:iCs/>
      <w:sz w:val="24"/>
      <w:szCs w:val="24"/>
      <w:lang w:val="en-GB" w:eastAsia="ar-SA"/>
    </w:rPr>
  </w:style>
  <w:style w:type="paragraph" w:customStyle="1" w:styleId="WW-Caption1111111111111111111">
    <w:name w:val="WW-Caption1111111111111111111"/>
    <w:basedOn w:val="a"/>
    <w:rsid w:val="008D5864"/>
    <w:pPr>
      <w:suppressLineNumbers/>
      <w:suppressAutoHyphens/>
      <w:spacing w:before="120" w:after="120" w:line="240" w:lineRule="auto"/>
      <w:jc w:val="both"/>
    </w:pPr>
    <w:rPr>
      <w:rFonts w:ascii="Calibri" w:eastAsia="Times New Roman" w:hAnsi="Calibri" w:cs="Mangal"/>
      <w:i/>
      <w:iCs/>
      <w:sz w:val="24"/>
      <w:szCs w:val="24"/>
      <w:lang w:val="en-GB" w:eastAsia="ar-SA"/>
    </w:rPr>
  </w:style>
  <w:style w:type="paragraph" w:customStyle="1" w:styleId="WW-Caption11111111111111111111">
    <w:name w:val="WW-Caption11111111111111111111"/>
    <w:basedOn w:val="a"/>
    <w:rsid w:val="008D5864"/>
    <w:pPr>
      <w:suppressLineNumbers/>
      <w:suppressAutoHyphens/>
      <w:spacing w:before="120" w:after="120" w:line="240" w:lineRule="auto"/>
      <w:jc w:val="both"/>
    </w:pPr>
    <w:rPr>
      <w:rFonts w:ascii="Calibri" w:eastAsia="Times New Roman" w:hAnsi="Calibri" w:cs="Mangal"/>
      <w:i/>
      <w:iCs/>
      <w:sz w:val="24"/>
      <w:szCs w:val="24"/>
      <w:lang w:val="en-GB" w:eastAsia="ar-SA"/>
    </w:rPr>
  </w:style>
  <w:style w:type="paragraph" w:customStyle="1" w:styleId="Bullet">
    <w:name w:val="Bullet"/>
    <w:basedOn w:val="a"/>
    <w:rsid w:val="008D5864"/>
    <w:pPr>
      <w:tabs>
        <w:tab w:val="num" w:pos="397"/>
      </w:tabs>
      <w:suppressAutoHyphens/>
      <w:spacing w:after="100" w:line="240" w:lineRule="auto"/>
      <w:ind w:left="397" w:hanging="397"/>
      <w:jc w:val="both"/>
    </w:pPr>
    <w:rPr>
      <w:rFonts w:ascii="Calibri" w:eastAsia="MS Mincho" w:hAnsi="Calibri" w:cs="Calibri"/>
      <w:szCs w:val="24"/>
      <w:lang w:val="en-US" w:eastAsia="ja-JP"/>
    </w:rPr>
  </w:style>
  <w:style w:type="paragraph" w:customStyle="1" w:styleId="16">
    <w:name w:val="Ημερομηνία1"/>
    <w:basedOn w:val="a"/>
    <w:next w:val="a"/>
    <w:rsid w:val="008D5864"/>
    <w:pPr>
      <w:suppressAutoHyphens/>
      <w:spacing w:after="100" w:line="240" w:lineRule="auto"/>
      <w:jc w:val="both"/>
    </w:pPr>
    <w:rPr>
      <w:rFonts w:ascii="Calibri" w:eastAsia="MS Mincho" w:hAnsi="Calibri" w:cs="Calibri"/>
      <w:szCs w:val="24"/>
      <w:lang w:val="en-US" w:eastAsia="ja-JP"/>
    </w:rPr>
  </w:style>
  <w:style w:type="paragraph" w:customStyle="1" w:styleId="DocTitle">
    <w:name w:val="Doc Title"/>
    <w:basedOn w:val="1"/>
    <w:rsid w:val="008D5864"/>
  </w:style>
  <w:style w:type="paragraph" w:customStyle="1" w:styleId="inserttext">
    <w:name w:val="insert text"/>
    <w:basedOn w:val="a"/>
    <w:rsid w:val="008D5864"/>
    <w:pPr>
      <w:suppressAutoHyphens/>
      <w:spacing w:after="100" w:line="240" w:lineRule="auto"/>
      <w:ind w:left="794"/>
      <w:jc w:val="both"/>
    </w:pPr>
    <w:rPr>
      <w:rFonts w:ascii="Calibri" w:eastAsia="MS Mincho" w:hAnsi="Calibri" w:cs="Calibri"/>
      <w:szCs w:val="24"/>
      <w:lang w:val="en-US" w:eastAsia="ja-JP"/>
    </w:rPr>
  </w:style>
  <w:style w:type="paragraph" w:styleId="af3">
    <w:name w:val="footer"/>
    <w:basedOn w:val="a"/>
    <w:link w:val="Char4"/>
    <w:rsid w:val="008D5864"/>
    <w:pPr>
      <w:suppressAutoHyphens/>
      <w:spacing w:after="100" w:line="240" w:lineRule="auto"/>
      <w:jc w:val="both"/>
    </w:pPr>
    <w:rPr>
      <w:rFonts w:ascii="Calibri" w:eastAsia="MS Mincho" w:hAnsi="Calibri" w:cs="Calibri"/>
      <w:szCs w:val="24"/>
      <w:lang w:val="en-US" w:eastAsia="ja-JP"/>
    </w:rPr>
  </w:style>
  <w:style w:type="character" w:customStyle="1" w:styleId="Char4">
    <w:name w:val="Υποσέλιδο Char"/>
    <w:basedOn w:val="a0"/>
    <w:link w:val="af3"/>
    <w:rsid w:val="008D5864"/>
    <w:rPr>
      <w:rFonts w:ascii="Calibri" w:eastAsia="MS Mincho" w:hAnsi="Calibri" w:cs="Calibri"/>
      <w:szCs w:val="24"/>
      <w:lang w:val="en-US" w:eastAsia="ja-JP"/>
    </w:rPr>
  </w:style>
  <w:style w:type="paragraph" w:styleId="af4">
    <w:name w:val="header"/>
    <w:basedOn w:val="a"/>
    <w:link w:val="Char5"/>
    <w:rsid w:val="008D5864"/>
    <w:pPr>
      <w:suppressAutoHyphens/>
      <w:spacing w:after="120" w:line="240" w:lineRule="auto"/>
      <w:jc w:val="both"/>
    </w:pPr>
    <w:rPr>
      <w:rFonts w:ascii="Calibri" w:eastAsia="Times New Roman" w:hAnsi="Calibri" w:cs="Calibri"/>
      <w:szCs w:val="24"/>
      <w:lang w:val="en-GB" w:eastAsia="ar-SA"/>
    </w:rPr>
  </w:style>
  <w:style w:type="character" w:customStyle="1" w:styleId="Char5">
    <w:name w:val="Κεφαλίδα Char"/>
    <w:basedOn w:val="a0"/>
    <w:link w:val="af4"/>
    <w:rsid w:val="008D5864"/>
    <w:rPr>
      <w:rFonts w:ascii="Calibri" w:eastAsia="Times New Roman" w:hAnsi="Calibri" w:cs="Calibri"/>
      <w:szCs w:val="24"/>
      <w:lang w:val="en-GB" w:eastAsia="ar-SA"/>
    </w:rPr>
  </w:style>
  <w:style w:type="paragraph" w:customStyle="1" w:styleId="25">
    <w:name w:val="Κείμενο πλαισίου2"/>
    <w:basedOn w:val="a"/>
    <w:rsid w:val="008D5864"/>
    <w:pPr>
      <w:suppressAutoHyphens/>
      <w:spacing w:after="120" w:line="240" w:lineRule="auto"/>
      <w:jc w:val="both"/>
    </w:pPr>
    <w:rPr>
      <w:rFonts w:ascii="Tahoma" w:eastAsia="Times New Roman" w:hAnsi="Tahoma" w:cs="Tahoma"/>
      <w:sz w:val="16"/>
      <w:szCs w:val="16"/>
      <w:lang w:val="en-GB" w:eastAsia="ar-SA"/>
    </w:rPr>
  </w:style>
  <w:style w:type="paragraph" w:customStyle="1" w:styleId="26">
    <w:name w:val="Κείμενο σχολίου2"/>
    <w:basedOn w:val="a"/>
    <w:rsid w:val="008D5864"/>
    <w:pPr>
      <w:suppressAutoHyphens/>
      <w:spacing w:after="120" w:line="240" w:lineRule="auto"/>
      <w:jc w:val="both"/>
    </w:pPr>
    <w:rPr>
      <w:rFonts w:ascii="Calibri" w:eastAsia="Times New Roman" w:hAnsi="Calibri" w:cs="Calibri"/>
      <w:sz w:val="20"/>
      <w:szCs w:val="20"/>
      <w:lang w:val="en-GB" w:eastAsia="ar-SA"/>
    </w:rPr>
  </w:style>
  <w:style w:type="paragraph" w:customStyle="1" w:styleId="27">
    <w:name w:val="Θέμα σχολίου2"/>
    <w:basedOn w:val="26"/>
    <w:next w:val="26"/>
    <w:rsid w:val="008D5864"/>
    <w:rPr>
      <w:b/>
      <w:bCs/>
    </w:rPr>
  </w:style>
  <w:style w:type="paragraph" w:customStyle="1" w:styleId="28">
    <w:name w:val="Αναθεώρηση2"/>
    <w:rsid w:val="008D5864"/>
    <w:pPr>
      <w:suppressAutoHyphens/>
      <w:spacing w:after="0" w:line="240" w:lineRule="auto"/>
    </w:pPr>
    <w:rPr>
      <w:rFonts w:ascii="Times New Roman" w:eastAsia="Times New Roman" w:hAnsi="Times New Roman" w:cs="Times New Roman"/>
      <w:sz w:val="24"/>
      <w:szCs w:val="24"/>
      <w:lang w:val="en-GB" w:eastAsia="ar-SA"/>
    </w:rPr>
  </w:style>
  <w:style w:type="paragraph" w:customStyle="1" w:styleId="western">
    <w:name w:val="western"/>
    <w:basedOn w:val="a"/>
    <w:rsid w:val="008D5864"/>
    <w:pPr>
      <w:suppressAutoHyphens/>
      <w:spacing w:before="280" w:line="240" w:lineRule="auto"/>
      <w:jc w:val="both"/>
    </w:pPr>
    <w:rPr>
      <w:rFonts w:ascii="Arial Unicode MS" w:eastAsia="Arial Unicode MS" w:hAnsi="Arial Unicode MS" w:cs="Arial Unicode MS"/>
      <w:szCs w:val="24"/>
      <w:lang w:val="en-GB" w:eastAsia="ar-SA"/>
    </w:rPr>
  </w:style>
  <w:style w:type="paragraph" w:customStyle="1" w:styleId="17">
    <w:name w:val="Παράγραφος λίστας1"/>
    <w:basedOn w:val="a"/>
    <w:rsid w:val="008D5864"/>
    <w:pPr>
      <w:suppressAutoHyphens/>
      <w:spacing w:line="240" w:lineRule="auto"/>
      <w:ind w:left="720"/>
      <w:jc w:val="both"/>
    </w:pPr>
    <w:rPr>
      <w:rFonts w:ascii="Calibri" w:eastAsia="Times New Roman" w:hAnsi="Calibri" w:cs="Calibri"/>
      <w:szCs w:val="24"/>
      <w:lang w:val="en-GB" w:eastAsia="ar-SA"/>
    </w:rPr>
  </w:style>
  <w:style w:type="paragraph" w:styleId="af5">
    <w:name w:val="footnote text"/>
    <w:basedOn w:val="a"/>
    <w:link w:val="Char10"/>
    <w:rsid w:val="008D5864"/>
    <w:pPr>
      <w:suppressAutoHyphens/>
      <w:spacing w:after="0" w:line="240" w:lineRule="auto"/>
      <w:ind w:left="425" w:hanging="425"/>
      <w:jc w:val="both"/>
    </w:pPr>
    <w:rPr>
      <w:rFonts w:ascii="Calibri" w:eastAsia="Times New Roman" w:hAnsi="Calibri" w:cs="Calibri"/>
      <w:sz w:val="18"/>
      <w:szCs w:val="20"/>
      <w:lang w:val="en-IE" w:eastAsia="ar-SA"/>
    </w:rPr>
  </w:style>
  <w:style w:type="character" w:customStyle="1" w:styleId="Char10">
    <w:name w:val="Κείμενο υποσημείωσης Char1"/>
    <w:basedOn w:val="a0"/>
    <w:link w:val="af5"/>
    <w:rsid w:val="008D5864"/>
    <w:rPr>
      <w:rFonts w:ascii="Calibri" w:eastAsia="Times New Roman" w:hAnsi="Calibri" w:cs="Calibri"/>
      <w:sz w:val="18"/>
      <w:szCs w:val="20"/>
      <w:lang w:val="en-IE" w:eastAsia="ar-SA"/>
    </w:rPr>
  </w:style>
  <w:style w:type="paragraph" w:styleId="18">
    <w:name w:val="toc 1"/>
    <w:basedOn w:val="a"/>
    <w:next w:val="a"/>
    <w:uiPriority w:val="39"/>
    <w:rsid w:val="008D5864"/>
    <w:pPr>
      <w:suppressAutoHyphens/>
      <w:spacing w:before="120" w:after="120" w:line="240" w:lineRule="auto"/>
    </w:pPr>
    <w:rPr>
      <w:rFonts w:ascii="Calibri" w:eastAsia="Times New Roman" w:hAnsi="Calibri" w:cs="Calibri"/>
      <w:b/>
      <w:bCs/>
      <w:caps/>
      <w:sz w:val="20"/>
      <w:szCs w:val="20"/>
      <w:lang w:val="en-GB" w:eastAsia="ar-SA"/>
    </w:rPr>
  </w:style>
  <w:style w:type="paragraph" w:styleId="29">
    <w:name w:val="toc 2"/>
    <w:basedOn w:val="a"/>
    <w:next w:val="a"/>
    <w:uiPriority w:val="39"/>
    <w:rsid w:val="008D5864"/>
    <w:pPr>
      <w:suppressAutoHyphens/>
      <w:spacing w:after="0" w:line="240" w:lineRule="auto"/>
      <w:ind w:left="220"/>
    </w:pPr>
    <w:rPr>
      <w:rFonts w:ascii="Calibri" w:eastAsia="Times New Roman" w:hAnsi="Calibri" w:cs="Calibri"/>
      <w:smallCaps/>
      <w:sz w:val="20"/>
      <w:szCs w:val="20"/>
      <w:lang w:val="en-GB" w:eastAsia="ar-SA"/>
    </w:rPr>
  </w:style>
  <w:style w:type="paragraph" w:styleId="34">
    <w:name w:val="toc 3"/>
    <w:basedOn w:val="a"/>
    <w:next w:val="a"/>
    <w:uiPriority w:val="39"/>
    <w:rsid w:val="008D5864"/>
    <w:pPr>
      <w:suppressAutoHyphens/>
      <w:spacing w:after="0" w:line="240" w:lineRule="auto"/>
      <w:ind w:left="440"/>
    </w:pPr>
    <w:rPr>
      <w:rFonts w:ascii="Calibri" w:eastAsia="Times New Roman" w:hAnsi="Calibri" w:cs="Calibri"/>
      <w:i/>
      <w:iCs/>
      <w:sz w:val="20"/>
      <w:szCs w:val="20"/>
      <w:lang w:val="en-GB" w:eastAsia="ar-SA"/>
    </w:rPr>
  </w:style>
  <w:style w:type="paragraph" w:styleId="44">
    <w:name w:val="toc 4"/>
    <w:basedOn w:val="a"/>
    <w:next w:val="a"/>
    <w:uiPriority w:val="39"/>
    <w:rsid w:val="008D5864"/>
    <w:pPr>
      <w:suppressAutoHyphens/>
      <w:spacing w:after="0" w:line="240" w:lineRule="auto"/>
      <w:ind w:left="660"/>
    </w:pPr>
    <w:rPr>
      <w:rFonts w:ascii="Calibri" w:eastAsia="Times New Roman" w:hAnsi="Calibri" w:cs="Calibri"/>
      <w:sz w:val="18"/>
      <w:szCs w:val="18"/>
      <w:lang w:val="en-GB" w:eastAsia="ar-SA"/>
    </w:rPr>
  </w:style>
  <w:style w:type="paragraph" w:styleId="51">
    <w:name w:val="toc 5"/>
    <w:basedOn w:val="a"/>
    <w:next w:val="a"/>
    <w:uiPriority w:val="39"/>
    <w:rsid w:val="008D5864"/>
    <w:pPr>
      <w:suppressAutoHyphens/>
      <w:spacing w:after="0" w:line="240" w:lineRule="auto"/>
      <w:ind w:left="880"/>
    </w:pPr>
    <w:rPr>
      <w:rFonts w:ascii="Calibri" w:eastAsia="Times New Roman" w:hAnsi="Calibri" w:cs="Calibri"/>
      <w:sz w:val="18"/>
      <w:szCs w:val="18"/>
      <w:lang w:val="en-GB" w:eastAsia="ar-SA"/>
    </w:rPr>
  </w:style>
  <w:style w:type="paragraph" w:styleId="6">
    <w:name w:val="toc 6"/>
    <w:basedOn w:val="a"/>
    <w:next w:val="a"/>
    <w:uiPriority w:val="39"/>
    <w:rsid w:val="008D5864"/>
    <w:pPr>
      <w:suppressAutoHyphens/>
      <w:spacing w:after="0" w:line="240" w:lineRule="auto"/>
      <w:ind w:left="1100"/>
    </w:pPr>
    <w:rPr>
      <w:rFonts w:ascii="Calibri" w:eastAsia="Times New Roman" w:hAnsi="Calibri" w:cs="Calibri"/>
      <w:sz w:val="18"/>
      <w:szCs w:val="18"/>
      <w:lang w:val="en-GB" w:eastAsia="ar-SA"/>
    </w:rPr>
  </w:style>
  <w:style w:type="paragraph" w:styleId="7">
    <w:name w:val="toc 7"/>
    <w:basedOn w:val="a"/>
    <w:next w:val="a"/>
    <w:uiPriority w:val="39"/>
    <w:rsid w:val="008D5864"/>
    <w:pPr>
      <w:suppressAutoHyphens/>
      <w:spacing w:after="0" w:line="240" w:lineRule="auto"/>
      <w:ind w:left="1320"/>
    </w:pPr>
    <w:rPr>
      <w:rFonts w:ascii="Calibri" w:eastAsia="Times New Roman" w:hAnsi="Calibri" w:cs="Calibri"/>
      <w:sz w:val="18"/>
      <w:szCs w:val="18"/>
      <w:lang w:val="en-GB" w:eastAsia="ar-SA"/>
    </w:rPr>
  </w:style>
  <w:style w:type="paragraph" w:styleId="8">
    <w:name w:val="toc 8"/>
    <w:basedOn w:val="a"/>
    <w:next w:val="a"/>
    <w:uiPriority w:val="39"/>
    <w:rsid w:val="008D5864"/>
    <w:pPr>
      <w:suppressAutoHyphens/>
      <w:spacing w:after="0" w:line="240" w:lineRule="auto"/>
      <w:ind w:left="1540"/>
    </w:pPr>
    <w:rPr>
      <w:rFonts w:ascii="Calibri" w:eastAsia="Times New Roman" w:hAnsi="Calibri" w:cs="Calibri"/>
      <w:sz w:val="18"/>
      <w:szCs w:val="18"/>
      <w:lang w:val="en-GB" w:eastAsia="ar-SA"/>
    </w:rPr>
  </w:style>
  <w:style w:type="paragraph" w:styleId="9">
    <w:name w:val="toc 9"/>
    <w:basedOn w:val="a"/>
    <w:next w:val="a"/>
    <w:uiPriority w:val="39"/>
    <w:rsid w:val="008D5864"/>
    <w:pPr>
      <w:suppressAutoHyphens/>
      <w:spacing w:after="0" w:line="240" w:lineRule="auto"/>
      <w:ind w:left="1760"/>
    </w:pPr>
    <w:rPr>
      <w:rFonts w:ascii="Calibri" w:eastAsia="Times New Roman" w:hAnsi="Calibri" w:cs="Calibri"/>
      <w:sz w:val="18"/>
      <w:szCs w:val="18"/>
      <w:lang w:val="en-GB" w:eastAsia="ar-SA"/>
    </w:rPr>
  </w:style>
  <w:style w:type="paragraph" w:customStyle="1" w:styleId="Style1">
    <w:name w:val="Style1"/>
    <w:basedOn w:val="DocTitle"/>
    <w:rsid w:val="008D5864"/>
    <w:pPr>
      <w:pageBreakBefore w:val="0"/>
      <w:pBdr>
        <w:top w:val="single" w:sz="20" w:space="1" w:color="000080"/>
        <w:left w:val="single" w:sz="20" w:space="4" w:color="000080"/>
        <w:right w:val="single" w:sz="20" w:space="4" w:color="000080"/>
      </w:pBdr>
      <w:jc w:val="center"/>
    </w:pPr>
    <w:rPr>
      <w:rFonts w:ascii="Calibri" w:hAnsi="Calibri" w:cs="Calibri"/>
      <w:sz w:val="40"/>
      <w:szCs w:val="40"/>
      <w:lang w:val="el-GR"/>
    </w:rPr>
  </w:style>
  <w:style w:type="paragraph" w:customStyle="1" w:styleId="Contents">
    <w:name w:val="Contents"/>
    <w:basedOn w:val="1"/>
    <w:rsid w:val="008D5864"/>
    <w:rPr>
      <w:rFonts w:ascii="Calibri" w:hAnsi="Calibri" w:cs="Calibri"/>
      <w:lang w:val="el-GR"/>
    </w:rPr>
  </w:style>
  <w:style w:type="paragraph" w:styleId="af6">
    <w:name w:val="endnote text"/>
    <w:basedOn w:val="a"/>
    <w:link w:val="Char6"/>
    <w:rsid w:val="008D5864"/>
    <w:pPr>
      <w:suppressAutoHyphens/>
      <w:spacing w:after="120" w:line="240" w:lineRule="auto"/>
      <w:jc w:val="both"/>
    </w:pPr>
    <w:rPr>
      <w:rFonts w:ascii="Calibri" w:eastAsia="Times New Roman" w:hAnsi="Calibri" w:cs="Times New Roman"/>
      <w:sz w:val="20"/>
      <w:szCs w:val="20"/>
      <w:lang w:val="en-GB" w:eastAsia="ar-SA"/>
    </w:rPr>
  </w:style>
  <w:style w:type="character" w:customStyle="1" w:styleId="Char6">
    <w:name w:val="Κείμενο σημείωσης τέλους Char"/>
    <w:basedOn w:val="a0"/>
    <w:link w:val="af6"/>
    <w:rsid w:val="008D5864"/>
    <w:rPr>
      <w:rFonts w:ascii="Calibri" w:eastAsia="Times New Roman" w:hAnsi="Calibri" w:cs="Times New Roman"/>
      <w:sz w:val="20"/>
      <w:szCs w:val="20"/>
      <w:lang w:val="en-GB" w:eastAsia="ar-SA"/>
    </w:rPr>
  </w:style>
  <w:style w:type="paragraph" w:customStyle="1" w:styleId="Default">
    <w:name w:val="Default"/>
    <w:rsid w:val="008D5864"/>
    <w:pPr>
      <w:widowControl w:val="0"/>
      <w:suppressAutoHyphens/>
      <w:spacing w:after="0" w:line="240" w:lineRule="auto"/>
    </w:pPr>
    <w:rPr>
      <w:rFonts w:ascii="Cambria" w:eastAsia="SimSun" w:hAnsi="Cambria" w:cs="Mangal"/>
      <w:color w:val="000000"/>
      <w:sz w:val="24"/>
      <w:szCs w:val="24"/>
      <w:lang w:eastAsia="hi-IN" w:bidi="hi-IN"/>
    </w:rPr>
  </w:style>
  <w:style w:type="paragraph" w:customStyle="1" w:styleId="af7">
    <w:name w:val="Προμορφοποιημένο κείμενο"/>
    <w:basedOn w:val="a"/>
    <w:rsid w:val="008D5864"/>
    <w:pPr>
      <w:suppressAutoHyphens/>
      <w:spacing w:after="120" w:line="240" w:lineRule="auto"/>
      <w:jc w:val="both"/>
    </w:pPr>
    <w:rPr>
      <w:rFonts w:ascii="Calibri" w:eastAsia="Times New Roman" w:hAnsi="Calibri" w:cs="Calibri"/>
      <w:szCs w:val="24"/>
      <w:lang w:val="en-GB" w:eastAsia="ar-SA"/>
    </w:rPr>
  </w:style>
  <w:style w:type="paragraph" w:styleId="af8">
    <w:name w:val="Body Text Indent"/>
    <w:basedOn w:val="a"/>
    <w:link w:val="Char7"/>
    <w:rsid w:val="008D5864"/>
    <w:pPr>
      <w:suppressAutoHyphens/>
      <w:spacing w:after="120" w:line="240" w:lineRule="auto"/>
      <w:ind w:firstLine="1134"/>
      <w:jc w:val="both"/>
    </w:pPr>
    <w:rPr>
      <w:rFonts w:ascii="Arial" w:eastAsia="Times New Roman" w:hAnsi="Arial" w:cs="Arial"/>
      <w:szCs w:val="24"/>
      <w:lang w:val="en-GB" w:eastAsia="ar-SA"/>
    </w:rPr>
  </w:style>
  <w:style w:type="character" w:customStyle="1" w:styleId="Char7">
    <w:name w:val="Σώμα κείμενου με εσοχή Char"/>
    <w:basedOn w:val="a0"/>
    <w:link w:val="af8"/>
    <w:rsid w:val="008D5864"/>
    <w:rPr>
      <w:rFonts w:ascii="Arial" w:eastAsia="Times New Roman" w:hAnsi="Arial" w:cs="Arial"/>
      <w:szCs w:val="24"/>
      <w:lang w:val="en-GB" w:eastAsia="ar-SA"/>
    </w:rPr>
  </w:style>
  <w:style w:type="paragraph" w:customStyle="1" w:styleId="normalwithoutspacing">
    <w:name w:val="normal_without_spacing"/>
    <w:basedOn w:val="a"/>
    <w:rsid w:val="008D5864"/>
    <w:pPr>
      <w:suppressAutoHyphens/>
      <w:spacing w:after="60" w:line="240" w:lineRule="auto"/>
      <w:jc w:val="both"/>
    </w:pPr>
    <w:rPr>
      <w:rFonts w:ascii="Calibri" w:eastAsia="Times New Roman" w:hAnsi="Calibri" w:cs="Calibri"/>
      <w:szCs w:val="24"/>
      <w:lang w:eastAsia="ar-SA"/>
    </w:rPr>
  </w:style>
  <w:style w:type="paragraph" w:customStyle="1" w:styleId="foothanging">
    <w:name w:val="foot_hanging"/>
    <w:basedOn w:val="af5"/>
    <w:rsid w:val="008D5864"/>
    <w:pPr>
      <w:ind w:left="426" w:hanging="426"/>
    </w:pPr>
    <w:rPr>
      <w:szCs w:val="18"/>
    </w:rPr>
  </w:style>
  <w:style w:type="paragraph" w:customStyle="1" w:styleId="-HTML2">
    <w:name w:val="Προ-διαμορφωμένο HTML2"/>
    <w:basedOn w:val="a"/>
    <w:rsid w:val="008D58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ar-SA"/>
    </w:rPr>
  </w:style>
  <w:style w:type="paragraph" w:customStyle="1" w:styleId="LO-normal">
    <w:name w:val="LO-normal"/>
    <w:rsid w:val="008D5864"/>
    <w:pPr>
      <w:suppressAutoHyphens/>
      <w:spacing w:after="0"/>
    </w:pPr>
    <w:rPr>
      <w:rFonts w:ascii="Arial" w:eastAsia="Arial" w:hAnsi="Arial" w:cs="Arial"/>
      <w:color w:val="000000"/>
      <w:lang w:eastAsia="ar-SA"/>
    </w:rPr>
  </w:style>
  <w:style w:type="paragraph" w:customStyle="1" w:styleId="310">
    <w:name w:val="Σώμα κείμενου με εσοχή 31"/>
    <w:basedOn w:val="a"/>
    <w:rsid w:val="008D5864"/>
    <w:pPr>
      <w:spacing w:after="120" w:line="312" w:lineRule="auto"/>
      <w:ind w:left="283"/>
      <w:jc w:val="both"/>
    </w:pPr>
    <w:rPr>
      <w:rFonts w:ascii="Calibri" w:eastAsia="Times New Roman" w:hAnsi="Calibri" w:cs="Times New Roman"/>
      <w:sz w:val="16"/>
      <w:szCs w:val="16"/>
      <w:lang w:val="en-GB" w:eastAsia="ar-SA"/>
    </w:rPr>
  </w:style>
  <w:style w:type="paragraph" w:customStyle="1" w:styleId="19">
    <w:name w:val="Χωρίς διάστιχο1"/>
    <w:rsid w:val="008D5864"/>
    <w:pPr>
      <w:suppressAutoHyphens/>
      <w:spacing w:after="0" w:line="240" w:lineRule="auto"/>
      <w:jc w:val="both"/>
    </w:pPr>
    <w:rPr>
      <w:rFonts w:ascii="Calibri" w:eastAsia="Times New Roman" w:hAnsi="Calibri" w:cs="Calibri"/>
      <w:szCs w:val="24"/>
      <w:lang w:val="en-GB" w:eastAsia="ar-SA"/>
    </w:rPr>
  </w:style>
  <w:style w:type="paragraph" w:customStyle="1" w:styleId="af9">
    <w:name w:val="Περιεχόμενα πίνακα"/>
    <w:basedOn w:val="a"/>
    <w:rsid w:val="008D5864"/>
    <w:pPr>
      <w:suppressLineNumbers/>
      <w:suppressAutoHyphens/>
      <w:spacing w:after="120" w:line="240" w:lineRule="auto"/>
      <w:jc w:val="both"/>
    </w:pPr>
    <w:rPr>
      <w:rFonts w:ascii="Calibri" w:eastAsia="Times New Roman" w:hAnsi="Calibri" w:cs="Calibri"/>
      <w:szCs w:val="24"/>
      <w:lang w:val="en-GB" w:eastAsia="ar-SA"/>
    </w:rPr>
  </w:style>
  <w:style w:type="paragraph" w:customStyle="1" w:styleId="afa">
    <w:name w:val="Επικεφαλίδα πίνακα"/>
    <w:basedOn w:val="af9"/>
    <w:rsid w:val="008D5864"/>
    <w:pPr>
      <w:jc w:val="center"/>
    </w:pPr>
    <w:rPr>
      <w:b/>
      <w:bCs/>
    </w:rPr>
  </w:style>
  <w:style w:type="paragraph" w:customStyle="1" w:styleId="footers">
    <w:name w:val="footers"/>
    <w:basedOn w:val="foothanging"/>
    <w:rsid w:val="008D5864"/>
  </w:style>
  <w:style w:type="paragraph" w:customStyle="1" w:styleId="Standard">
    <w:name w:val="Standard"/>
    <w:rsid w:val="008D5864"/>
    <w:pPr>
      <w:widowControl w:val="0"/>
      <w:suppressAutoHyphens/>
      <w:spacing w:after="0" w:line="240" w:lineRule="auto"/>
      <w:textAlignment w:val="baseline"/>
    </w:pPr>
    <w:rPr>
      <w:rFonts w:ascii="Times New Roman" w:eastAsia="SimSun" w:hAnsi="Times New Roman" w:cs="Lucida Sans"/>
      <w:kern w:val="1"/>
      <w:sz w:val="24"/>
      <w:szCs w:val="24"/>
      <w:lang w:eastAsia="hi-IN" w:bidi="hi-IN"/>
    </w:rPr>
  </w:style>
  <w:style w:type="paragraph" w:customStyle="1" w:styleId="Textbody">
    <w:name w:val="Text body"/>
    <w:basedOn w:val="Standard"/>
    <w:rsid w:val="008D5864"/>
    <w:pPr>
      <w:spacing w:after="120"/>
    </w:pPr>
  </w:style>
  <w:style w:type="paragraph" w:customStyle="1" w:styleId="Footnote">
    <w:name w:val="Footnote"/>
    <w:basedOn w:val="Standard"/>
    <w:rsid w:val="008D5864"/>
    <w:pPr>
      <w:suppressLineNumbers/>
      <w:ind w:left="283" w:hanging="283"/>
    </w:pPr>
    <w:rPr>
      <w:sz w:val="20"/>
      <w:szCs w:val="20"/>
    </w:rPr>
  </w:style>
  <w:style w:type="paragraph" w:customStyle="1" w:styleId="311">
    <w:name w:val="Σώμα κείμενου 31"/>
    <w:basedOn w:val="a"/>
    <w:rsid w:val="008D5864"/>
    <w:pPr>
      <w:suppressAutoHyphens/>
      <w:spacing w:after="120" w:line="240" w:lineRule="auto"/>
      <w:jc w:val="both"/>
    </w:pPr>
    <w:rPr>
      <w:rFonts w:ascii="Calibri" w:eastAsia="Times New Roman" w:hAnsi="Calibri" w:cs="Calibri"/>
      <w:sz w:val="16"/>
      <w:szCs w:val="16"/>
      <w:lang w:val="en-GB" w:eastAsia="ar-SA"/>
    </w:rPr>
  </w:style>
  <w:style w:type="paragraph" w:customStyle="1" w:styleId="fooot">
    <w:name w:val="fooot"/>
    <w:basedOn w:val="footers"/>
    <w:rsid w:val="008D5864"/>
  </w:style>
  <w:style w:type="paragraph" w:customStyle="1" w:styleId="1a">
    <w:name w:val="Κείμενο πλαισίου1"/>
    <w:basedOn w:val="a"/>
    <w:rsid w:val="008D5864"/>
    <w:pPr>
      <w:suppressAutoHyphens/>
      <w:spacing w:after="0" w:line="240" w:lineRule="auto"/>
      <w:jc w:val="both"/>
    </w:pPr>
    <w:rPr>
      <w:rFonts w:ascii="Tahoma" w:eastAsia="Times New Roman" w:hAnsi="Tahoma" w:cs="Tahoma"/>
      <w:sz w:val="16"/>
      <w:szCs w:val="16"/>
      <w:lang w:val="en-GB" w:eastAsia="ar-SA"/>
    </w:rPr>
  </w:style>
  <w:style w:type="paragraph" w:customStyle="1" w:styleId="1b">
    <w:name w:val="Κείμενο σχολίου1"/>
    <w:basedOn w:val="a"/>
    <w:rsid w:val="008D5864"/>
    <w:pPr>
      <w:suppressAutoHyphens/>
      <w:spacing w:after="120" w:line="240" w:lineRule="auto"/>
      <w:jc w:val="both"/>
    </w:pPr>
    <w:rPr>
      <w:rFonts w:ascii="Calibri" w:eastAsia="Times New Roman" w:hAnsi="Calibri" w:cs="Calibri"/>
      <w:sz w:val="20"/>
      <w:szCs w:val="20"/>
      <w:lang w:val="en-GB" w:eastAsia="ar-SA"/>
    </w:rPr>
  </w:style>
  <w:style w:type="paragraph" w:customStyle="1" w:styleId="1c">
    <w:name w:val="Θέμα σχολίου1"/>
    <w:basedOn w:val="1b"/>
    <w:next w:val="1b"/>
    <w:rsid w:val="008D5864"/>
    <w:rPr>
      <w:b/>
      <w:bCs/>
    </w:rPr>
  </w:style>
  <w:style w:type="paragraph" w:customStyle="1" w:styleId="-HTML1">
    <w:name w:val="Προ-διαμορφωμένο HTML1"/>
    <w:basedOn w:val="a"/>
    <w:rsid w:val="008D58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en-US" w:eastAsia="ar-SA"/>
    </w:rPr>
  </w:style>
  <w:style w:type="paragraph" w:customStyle="1" w:styleId="1d">
    <w:name w:val="Αναθεώρηση1"/>
    <w:rsid w:val="008D5864"/>
    <w:pPr>
      <w:suppressAutoHyphens/>
      <w:spacing w:after="0" w:line="240" w:lineRule="auto"/>
    </w:pPr>
    <w:rPr>
      <w:rFonts w:ascii="Calibri" w:eastAsia="Times New Roman" w:hAnsi="Calibri" w:cs="Calibri"/>
      <w:szCs w:val="24"/>
      <w:lang w:val="en-GB" w:eastAsia="ar-SA"/>
    </w:rPr>
  </w:style>
  <w:style w:type="paragraph" w:customStyle="1" w:styleId="210">
    <w:name w:val="Λίστα με κουκκίδες 21"/>
    <w:basedOn w:val="a"/>
    <w:rsid w:val="008D5864"/>
    <w:pPr>
      <w:tabs>
        <w:tab w:val="num" w:pos="643"/>
      </w:tabs>
      <w:spacing w:after="0" w:line="360" w:lineRule="auto"/>
      <w:ind w:left="643" w:hanging="360"/>
      <w:jc w:val="both"/>
    </w:pPr>
    <w:rPr>
      <w:rFonts w:ascii="Trebuchet MS" w:eastAsia="Times New Roman" w:hAnsi="Trebuchet MS" w:cs="Times New Roman"/>
      <w:szCs w:val="20"/>
      <w:lang w:val="en-US" w:eastAsia="ar-SA"/>
    </w:rPr>
  </w:style>
  <w:style w:type="paragraph" w:customStyle="1" w:styleId="100">
    <w:name w:val="Περιεχόμενα 10"/>
    <w:basedOn w:val="af2"/>
    <w:rsid w:val="008D5864"/>
    <w:pPr>
      <w:tabs>
        <w:tab w:val="right" w:leader="dot" w:pos="7091"/>
      </w:tabs>
      <w:ind w:left="2547"/>
    </w:pPr>
  </w:style>
  <w:style w:type="paragraph" w:customStyle="1" w:styleId="afb">
    <w:name w:val="Οριζόντια γραμμή"/>
    <w:basedOn w:val="a"/>
    <w:next w:val="af0"/>
    <w:rsid w:val="008D5864"/>
    <w:pPr>
      <w:suppressLineNumbers/>
      <w:suppressAutoHyphens/>
      <w:spacing w:after="283" w:line="240" w:lineRule="auto"/>
      <w:jc w:val="both"/>
    </w:pPr>
    <w:rPr>
      <w:rFonts w:ascii="Calibri" w:eastAsia="Times New Roman" w:hAnsi="Calibri" w:cs="Calibri"/>
      <w:sz w:val="12"/>
      <w:szCs w:val="12"/>
      <w:lang w:val="en-GB" w:eastAsia="ar-SA"/>
    </w:rPr>
  </w:style>
  <w:style w:type="paragraph" w:customStyle="1" w:styleId="211">
    <w:name w:val="Σώμα κείμενου 21"/>
    <w:basedOn w:val="a"/>
    <w:rsid w:val="008D5864"/>
    <w:pPr>
      <w:suppressAutoHyphens/>
      <w:overflowPunct w:val="0"/>
      <w:autoSpaceDE w:val="0"/>
      <w:spacing w:after="0" w:line="240" w:lineRule="auto"/>
      <w:jc w:val="both"/>
      <w:textAlignment w:val="baseline"/>
    </w:pPr>
    <w:rPr>
      <w:rFonts w:ascii="Arial" w:eastAsia="Times New Roman" w:hAnsi="Arial" w:cs="Arial"/>
      <w:szCs w:val="20"/>
      <w:lang w:eastAsia="ar-SA"/>
    </w:rPr>
  </w:style>
  <w:style w:type="paragraph" w:customStyle="1" w:styleId="para-1">
    <w:name w:val="para-1"/>
    <w:basedOn w:val="a"/>
    <w:rsid w:val="008D5864"/>
    <w:pPr>
      <w:tabs>
        <w:tab w:val="left" w:pos="1021"/>
        <w:tab w:val="left" w:pos="1588"/>
        <w:tab w:val="left" w:pos="2155"/>
        <w:tab w:val="left" w:pos="2722"/>
        <w:tab w:val="left" w:pos="3289"/>
      </w:tabs>
      <w:suppressAutoHyphens/>
      <w:spacing w:after="0" w:line="240" w:lineRule="auto"/>
      <w:ind w:left="1021" w:hanging="1021"/>
      <w:jc w:val="both"/>
    </w:pPr>
    <w:rPr>
      <w:rFonts w:ascii="Arial" w:eastAsia="Times New Roman" w:hAnsi="Arial" w:cs="Arial"/>
      <w:spacing w:val="5"/>
      <w:szCs w:val="20"/>
      <w:lang w:eastAsia="ar-SA"/>
    </w:rPr>
  </w:style>
  <w:style w:type="paragraph" w:customStyle="1" w:styleId="101">
    <w:name w:val="Κατάλογος περιεχομένων 10"/>
    <w:basedOn w:val="af2"/>
    <w:rsid w:val="008D5864"/>
    <w:pPr>
      <w:tabs>
        <w:tab w:val="right" w:leader="dot" w:pos="7091"/>
      </w:tabs>
      <w:ind w:left="2547"/>
    </w:pPr>
  </w:style>
  <w:style w:type="paragraph" w:styleId="afc">
    <w:name w:val="Balloon Text"/>
    <w:basedOn w:val="a"/>
    <w:link w:val="Char11"/>
    <w:unhideWhenUsed/>
    <w:rsid w:val="008D5864"/>
    <w:pPr>
      <w:suppressAutoHyphens/>
      <w:spacing w:after="0" w:line="240" w:lineRule="auto"/>
      <w:jc w:val="both"/>
    </w:pPr>
    <w:rPr>
      <w:rFonts w:ascii="Segoe UI" w:eastAsia="Times New Roman" w:hAnsi="Segoe UI" w:cs="Times New Roman"/>
      <w:sz w:val="18"/>
      <w:szCs w:val="18"/>
      <w:lang w:val="en-GB" w:eastAsia="ar-SA"/>
    </w:rPr>
  </w:style>
  <w:style w:type="character" w:customStyle="1" w:styleId="Char11">
    <w:name w:val="Κείμενο πλαισίου Char1"/>
    <w:basedOn w:val="a0"/>
    <w:link w:val="afc"/>
    <w:rsid w:val="008D5864"/>
    <w:rPr>
      <w:rFonts w:ascii="Segoe UI" w:eastAsia="Times New Roman" w:hAnsi="Segoe UI" w:cs="Times New Roman"/>
      <w:sz w:val="18"/>
      <w:szCs w:val="18"/>
      <w:lang w:val="en-GB" w:eastAsia="ar-SA"/>
    </w:rPr>
  </w:style>
  <w:style w:type="character" w:styleId="afd">
    <w:name w:val="annotation reference"/>
    <w:uiPriority w:val="99"/>
    <w:unhideWhenUsed/>
    <w:rsid w:val="008D5864"/>
    <w:rPr>
      <w:sz w:val="16"/>
      <w:szCs w:val="16"/>
    </w:rPr>
  </w:style>
  <w:style w:type="paragraph" w:styleId="afe">
    <w:name w:val="annotation text"/>
    <w:basedOn w:val="a"/>
    <w:link w:val="Char12"/>
    <w:unhideWhenUsed/>
    <w:rsid w:val="008D5864"/>
    <w:pPr>
      <w:suppressAutoHyphens/>
      <w:spacing w:after="120" w:line="240" w:lineRule="auto"/>
      <w:jc w:val="both"/>
    </w:pPr>
    <w:rPr>
      <w:rFonts w:ascii="Calibri" w:eastAsia="Times New Roman" w:hAnsi="Calibri" w:cs="Times New Roman"/>
      <w:sz w:val="20"/>
      <w:szCs w:val="20"/>
      <w:lang w:val="en-GB" w:eastAsia="ar-SA"/>
    </w:rPr>
  </w:style>
  <w:style w:type="character" w:customStyle="1" w:styleId="Char12">
    <w:name w:val="Κείμενο σχολίου Char1"/>
    <w:basedOn w:val="a0"/>
    <w:link w:val="afe"/>
    <w:rsid w:val="008D5864"/>
    <w:rPr>
      <w:rFonts w:ascii="Calibri" w:eastAsia="Times New Roman" w:hAnsi="Calibri" w:cs="Times New Roman"/>
      <w:sz w:val="20"/>
      <w:szCs w:val="20"/>
      <w:lang w:val="en-GB" w:eastAsia="ar-SA"/>
    </w:rPr>
  </w:style>
  <w:style w:type="character" w:customStyle="1" w:styleId="Char13">
    <w:name w:val="Θέμα σχολίου Char1"/>
    <w:basedOn w:val="Char12"/>
    <w:link w:val="aff"/>
    <w:uiPriority w:val="99"/>
    <w:semiHidden/>
    <w:rsid w:val="008D5864"/>
    <w:rPr>
      <w:b/>
      <w:bCs/>
    </w:rPr>
  </w:style>
  <w:style w:type="paragraph" w:styleId="aff">
    <w:name w:val="annotation subject"/>
    <w:basedOn w:val="afe"/>
    <w:next w:val="afe"/>
    <w:link w:val="Char13"/>
    <w:uiPriority w:val="99"/>
    <w:semiHidden/>
    <w:unhideWhenUsed/>
    <w:rsid w:val="008D5864"/>
    <w:rPr>
      <w:b/>
      <w:bCs/>
    </w:rPr>
  </w:style>
  <w:style w:type="character" w:customStyle="1" w:styleId="Char20">
    <w:name w:val="Θέμα σχολίου Char2"/>
    <w:basedOn w:val="Char12"/>
    <w:link w:val="aff"/>
    <w:uiPriority w:val="99"/>
    <w:semiHidden/>
    <w:rsid w:val="008D5864"/>
    <w:rPr>
      <w:b/>
      <w:bCs/>
    </w:rPr>
  </w:style>
  <w:style w:type="paragraph" w:styleId="aff0">
    <w:name w:val="List Paragraph"/>
    <w:basedOn w:val="a"/>
    <w:uiPriority w:val="34"/>
    <w:qFormat/>
    <w:rsid w:val="008D5864"/>
    <w:pPr>
      <w:spacing w:after="0" w:line="240" w:lineRule="auto"/>
      <w:ind w:left="720"/>
      <w:contextualSpacing/>
    </w:pPr>
    <w:rPr>
      <w:rFonts w:ascii="CG Times" w:eastAsia="Times New Roman" w:hAnsi="CG Times" w:cs="Times New Roman"/>
      <w:sz w:val="20"/>
      <w:szCs w:val="20"/>
      <w:lang w:val="en-US"/>
    </w:rPr>
  </w:style>
  <w:style w:type="paragraph" w:customStyle="1" w:styleId="aff1">
    <w:name w:val="ΣτυλΔημοσιότητας"/>
    <w:basedOn w:val="1"/>
    <w:next w:val="aff"/>
    <w:autoRedefine/>
    <w:rsid w:val="008D5864"/>
    <w:pPr>
      <w:keepNext w:val="0"/>
      <w:keepLines/>
      <w:pageBreakBefore w:val="0"/>
      <w:pBdr>
        <w:bottom w:val="none" w:sz="0" w:space="0" w:color="auto"/>
      </w:pBdr>
      <w:tabs>
        <w:tab w:val="left" w:pos="851"/>
      </w:tabs>
      <w:suppressAutoHyphens w:val="0"/>
      <w:overflowPunct w:val="0"/>
      <w:autoSpaceDE w:val="0"/>
      <w:autoSpaceDN w:val="0"/>
      <w:adjustRightInd w:val="0"/>
      <w:spacing w:before="60" w:after="0"/>
      <w:ind w:right="-1"/>
      <w:jc w:val="center"/>
      <w:outlineLvl w:val="9"/>
    </w:pPr>
    <w:rPr>
      <w:rFonts w:ascii="Verdana" w:hAnsi="Verdana" w:cs="Times New Roman"/>
      <w:b w:val="0"/>
      <w:bCs w:val="0"/>
      <w:iCs/>
      <w:color w:val="808080"/>
      <w:spacing w:val="30"/>
      <w:sz w:val="20"/>
      <w:szCs w:val="20"/>
      <w:lang w:val="el-GR" w:eastAsia="en-US"/>
    </w:rPr>
  </w:style>
  <w:style w:type="character" w:customStyle="1" w:styleId="WW-2">
    <w:name w:val="WW-Χαρακτήρες υποσημείωσης"/>
    <w:rsid w:val="008D5864"/>
  </w:style>
  <w:style w:type="paragraph" w:customStyle="1" w:styleId="212">
    <w:name w:val="Σώμα κείμενου με εσοχή 21"/>
    <w:basedOn w:val="a"/>
    <w:rsid w:val="008D5864"/>
    <w:pPr>
      <w:suppressAutoHyphens/>
      <w:spacing w:after="120" w:line="480" w:lineRule="auto"/>
      <w:ind w:left="283"/>
    </w:pPr>
    <w:rPr>
      <w:rFonts w:ascii="Times New Roman" w:eastAsia="Times New Roman" w:hAnsi="Times New Roman" w:cs="Times New Roman"/>
      <w:sz w:val="24"/>
      <w:szCs w:val="24"/>
      <w:lang w:eastAsia="zh-CN"/>
    </w:rPr>
  </w:style>
  <w:style w:type="paragraph" w:customStyle="1" w:styleId="1e">
    <w:name w:val="Τμήμα κειμένου1"/>
    <w:basedOn w:val="a"/>
    <w:rsid w:val="008D5864"/>
    <w:pPr>
      <w:widowControl w:val="0"/>
      <w:suppressAutoHyphens/>
      <w:autoSpaceDE w:val="0"/>
      <w:spacing w:after="0" w:line="312" w:lineRule="exact"/>
      <w:ind w:left="768" w:right="1027"/>
    </w:pPr>
    <w:rPr>
      <w:rFonts w:ascii="Arial" w:eastAsia="Times New Roman" w:hAnsi="Arial" w:cs="Arial"/>
      <w:sz w:val="24"/>
      <w:szCs w:val="24"/>
      <w:lang w:eastAsia="zh-CN"/>
    </w:rPr>
  </w:style>
  <w:style w:type="paragraph" w:styleId="aff2">
    <w:name w:val="Block Text"/>
    <w:basedOn w:val="a"/>
    <w:rsid w:val="008D5864"/>
    <w:pPr>
      <w:widowControl w:val="0"/>
      <w:autoSpaceDE w:val="0"/>
      <w:autoSpaceDN w:val="0"/>
      <w:adjustRightInd w:val="0"/>
      <w:spacing w:after="0" w:line="312" w:lineRule="exact"/>
      <w:ind w:left="768" w:right="1027"/>
    </w:pPr>
    <w:rPr>
      <w:rFonts w:ascii="Arial" w:eastAsia="Times New Roman" w:hAnsi="Arial" w:cs="Arial"/>
      <w:sz w:val="24"/>
      <w:szCs w:val="24"/>
    </w:rPr>
  </w:style>
  <w:style w:type="paragraph" w:customStyle="1" w:styleId="Char2CharCharCharCharCharCharCharCharCharCharCharCharCharCharCharCharCharCharCharChar">
    <w:name w:val="Char2 Char Char Char Char Char Char Char Char Char Char Char Char Char Char Char Char Char Char Char Char"/>
    <w:basedOn w:val="a"/>
    <w:rsid w:val="008D5864"/>
    <w:pPr>
      <w:spacing w:after="160" w:line="240" w:lineRule="exact"/>
    </w:pPr>
    <w:rPr>
      <w:rFonts w:ascii="Verdana" w:eastAsia="Times New Roman" w:hAnsi="Verdana" w:cs="Times New Roman"/>
      <w:sz w:val="20"/>
      <w:szCs w:val="20"/>
      <w:lang w:val="en-US" w:eastAsia="en-US"/>
    </w:rPr>
  </w:style>
  <w:style w:type="paragraph" w:styleId="2a">
    <w:name w:val="Body Text Indent 2"/>
    <w:basedOn w:val="a"/>
    <w:link w:val="2Char0"/>
    <w:rsid w:val="008D5864"/>
    <w:pPr>
      <w:spacing w:before="60" w:after="120" w:line="480" w:lineRule="auto"/>
      <w:ind w:left="283"/>
      <w:jc w:val="both"/>
    </w:pPr>
    <w:rPr>
      <w:rFonts w:ascii="Times New Roman" w:eastAsia="Times New Roman" w:hAnsi="Times New Roman" w:cs="Times New Roman"/>
      <w:sz w:val="20"/>
      <w:szCs w:val="20"/>
      <w:lang w:val="en-GB" w:eastAsia="en-US"/>
    </w:rPr>
  </w:style>
  <w:style w:type="character" w:customStyle="1" w:styleId="2Char0">
    <w:name w:val="Σώμα κείμενου με εσοχή 2 Char"/>
    <w:basedOn w:val="a0"/>
    <w:link w:val="2a"/>
    <w:rsid w:val="008D5864"/>
    <w:rPr>
      <w:rFonts w:ascii="Times New Roman" w:eastAsia="Times New Roman" w:hAnsi="Times New Roman" w:cs="Times New Roman"/>
      <w:sz w:val="20"/>
      <w:szCs w:val="20"/>
      <w:lang w:val="en-GB" w:eastAsia="en-US"/>
    </w:rPr>
  </w:style>
  <w:style w:type="paragraph" w:styleId="2b">
    <w:name w:val="Body Text 2"/>
    <w:basedOn w:val="a"/>
    <w:link w:val="2Char1"/>
    <w:rsid w:val="008D5864"/>
    <w:pPr>
      <w:autoSpaceDE w:val="0"/>
      <w:autoSpaceDN w:val="0"/>
      <w:spacing w:after="120" w:line="480" w:lineRule="auto"/>
    </w:pPr>
    <w:rPr>
      <w:rFonts w:ascii="Times New Roman" w:eastAsia="Times New Roman" w:hAnsi="Times New Roman" w:cs="Times New Roman"/>
      <w:sz w:val="20"/>
      <w:szCs w:val="20"/>
    </w:rPr>
  </w:style>
  <w:style w:type="character" w:customStyle="1" w:styleId="2Char1">
    <w:name w:val="Σώμα κείμενου 2 Char"/>
    <w:basedOn w:val="a0"/>
    <w:link w:val="2b"/>
    <w:rsid w:val="008D5864"/>
    <w:rPr>
      <w:rFonts w:ascii="Times New Roman" w:eastAsia="Times New Roman" w:hAnsi="Times New Roman" w:cs="Times New Roman"/>
      <w:sz w:val="20"/>
      <w:szCs w:val="20"/>
    </w:rPr>
  </w:style>
  <w:style w:type="paragraph" w:customStyle="1" w:styleId="ParaChar">
    <w:name w:val="Προεπιλεγμένη γραμματοσειρά Para Char"/>
    <w:basedOn w:val="a"/>
    <w:rsid w:val="008D5864"/>
    <w:pPr>
      <w:numPr>
        <w:numId w:val="29"/>
      </w:numPr>
      <w:tabs>
        <w:tab w:val="clear" w:pos="567"/>
      </w:tabs>
      <w:spacing w:after="0" w:line="240" w:lineRule="auto"/>
      <w:ind w:left="0" w:firstLine="0"/>
    </w:pPr>
    <w:rPr>
      <w:rFonts w:ascii="Arial" w:eastAsia="Times New Roman" w:hAnsi="Arial" w:cs="Times New Roman"/>
      <w:sz w:val="24"/>
      <w:szCs w:val="24"/>
      <w:lang w:val="en-GB" w:eastAsia="en-US"/>
    </w:rPr>
  </w:style>
  <w:style w:type="paragraph" w:customStyle="1" w:styleId="d0e1f1dce3f1e1f6eff2ebdff3f4e1f21">
    <w:name w:val="Πd0αe1ρf1άdcγe3ρf1αe1φf6οefςf2 λebίdfσf3τf4αe1ςf21"/>
    <w:basedOn w:val="a"/>
    <w:uiPriority w:val="99"/>
    <w:rsid w:val="008D5864"/>
    <w:pPr>
      <w:suppressAutoHyphens/>
      <w:autoSpaceDE w:val="0"/>
      <w:autoSpaceDN w:val="0"/>
      <w:adjustRightInd w:val="0"/>
      <w:spacing w:after="0" w:line="240" w:lineRule="auto"/>
      <w:ind w:left="720"/>
    </w:pPr>
    <w:rPr>
      <w:rFonts w:ascii="Times New Roman" w:eastAsia="Times New Roman" w:hAnsi="Liberation Serif" w:cs="Times New Roman"/>
      <w:sz w:val="24"/>
      <w:szCs w:val="24"/>
      <w:lang w:eastAsia="zh-CN"/>
    </w:rPr>
  </w:style>
  <w:style w:type="table" w:styleId="aff3">
    <w:name w:val="Table Grid"/>
    <w:basedOn w:val="a1"/>
    <w:uiPriority w:val="39"/>
    <w:rsid w:val="008D586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
    <w:name w:val="TableGrid"/>
    <w:rsid w:val="00F45A06"/>
    <w:pPr>
      <w:spacing w:after="0" w:line="240" w:lineRule="auto"/>
    </w:pPr>
    <w:tblPr>
      <w:tblCellMar>
        <w:top w:w="0" w:type="dxa"/>
        <w:left w:w="0" w:type="dxa"/>
        <w:bottom w:w="0" w:type="dxa"/>
        <w:right w:w="0" w:type="dxa"/>
      </w:tblCellMar>
    </w:tblPr>
  </w:style>
  <w:style w:type="paragraph" w:styleId="aff4">
    <w:name w:val="No Spacing"/>
    <w:uiPriority w:val="1"/>
    <w:qFormat/>
    <w:rsid w:val="00F45A06"/>
    <w:pPr>
      <w:spacing w:after="0" w:line="240" w:lineRule="auto"/>
    </w:pPr>
    <w:rPr>
      <w:rFonts w:ascii="Calibri" w:eastAsia="Calibri" w:hAnsi="Calibri" w:cs="Calibri"/>
      <w:color w:val="00000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lefkada.gov.gr" TargetMode="External"/><Relationship Id="rId13" Type="http://schemas.openxmlformats.org/officeDocument/2006/relationships/hyperlink" Target="http://www.eaadhsy.gr/" TargetMode="External"/><Relationship Id="rId18" Type="http://schemas.openxmlformats.org/officeDocument/2006/relationships/hyperlink" Target="http://www.eaadhsy.gr/n4412/n4412fulltextlinks.html" TargetMode="External"/><Relationship Id="rId26" Type="http://schemas.openxmlformats.org/officeDocument/2006/relationships/header" Target="header1.xml"/><Relationship Id="rId3" Type="http://schemas.openxmlformats.org/officeDocument/2006/relationships/settings" Target="settings.xml"/><Relationship Id="rId21" Type="http://schemas.openxmlformats.org/officeDocument/2006/relationships/hyperlink" Target="http://www.eaadhsy.gr/n4412/n4412fulltextlinks.html" TargetMode="External"/><Relationship Id="rId7" Type="http://schemas.openxmlformats.org/officeDocument/2006/relationships/image" Target="media/image1.emf"/><Relationship Id="rId12" Type="http://schemas.openxmlformats.org/officeDocument/2006/relationships/hyperlink" Target="http://www.promitheus.gov.gr/" TargetMode="External"/><Relationship Id="rId17" Type="http://schemas.openxmlformats.org/officeDocument/2006/relationships/hyperlink" Target="http://www.eaadhsy.gr/n4412/n4412fulltextlinks.html" TargetMode="External"/><Relationship Id="rId25" Type="http://schemas.openxmlformats.org/officeDocument/2006/relationships/hyperlink" Target="http://www.promitheus.gov.gr/" TargetMode="Externa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www.promitheus.gov.gr" TargetMode="External"/><Relationship Id="rId20" Type="http://schemas.openxmlformats.org/officeDocument/2006/relationships/hyperlink" Target="http://www.eaadhsy.gr/n4412/art79a" TargetMode="External"/><Relationship Id="rId29"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et.diavgeia.gov.gr/" TargetMode="External"/><Relationship Id="rId24" Type="http://schemas.openxmlformats.org/officeDocument/2006/relationships/hyperlink" Target="https://espdint.eprocurement.gov.gr/" TargetMode="Externa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http://www.promitheus.gov.gr" TargetMode="External"/><Relationship Id="rId23" Type="http://schemas.openxmlformats.org/officeDocument/2006/relationships/image" Target="media/image2.png"/><Relationship Id="rId28" Type="http://schemas.openxmlformats.org/officeDocument/2006/relationships/footer" Target="footer1.xml"/><Relationship Id="rId10" Type="http://schemas.openxmlformats.org/officeDocument/2006/relationships/hyperlink" Target="http://et.diavgeia.gov.gr/" TargetMode="External"/><Relationship Id="rId19" Type="http://schemas.openxmlformats.org/officeDocument/2006/relationships/hyperlink" Target="http://www.eaadhsy.gr/n4412/n4412fulltextlinks.html" TargetMode="External"/><Relationship Id="rId31"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hyperlink" Target="http://www.promitheus.gov.gr" TargetMode="External"/><Relationship Id="rId14" Type="http://schemas.openxmlformats.org/officeDocument/2006/relationships/hyperlink" Target="http://www.hsppa.gr/" TargetMode="External"/><Relationship Id="rId22" Type="http://schemas.openxmlformats.org/officeDocument/2006/relationships/hyperlink" Target="http://www.eaadhsy.gr/n4412/prosarthmaA_index.html" TargetMode="External"/><Relationship Id="rId27" Type="http://schemas.openxmlformats.org/officeDocument/2006/relationships/header" Target="header2.xml"/><Relationship Id="rId30" Type="http://schemas.openxmlformats.org/officeDocument/2006/relationships/header" Target="header3.xml"/></Relationships>
</file>

<file path=word/_rels/footnotes.xml.rels><?xml version="1.0" encoding="UTF-8" standalone="yes"?>
<Relationships xmlns="http://schemas.openxmlformats.org/package/2006/relationships"><Relationship Id="rId3" Type="http://schemas.openxmlformats.org/officeDocument/2006/relationships/hyperlink" Target="http://www.promitheus.gov.gr/" TargetMode="External"/><Relationship Id="rId2" Type="http://schemas.openxmlformats.org/officeDocument/2006/relationships/hyperlink" Target="https://espdint.eprocurement.gov.gr/" TargetMode="External"/><Relationship Id="rId1" Type="http://schemas.openxmlformats.org/officeDocument/2006/relationships/hyperlink" Target="https://espdint.eprocurement.gov.gr/" TargetMode="External"/><Relationship Id="rId4" Type="http://schemas.openxmlformats.org/officeDocument/2006/relationships/hyperlink" Target="https://eur-lex.europa.eu/legal-content/EL/TXT/HTML/?uri=CELEX:32016R0007R(01)&amp;from=EL" TargetMode="Externa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306</TotalTime>
  <Pages>78</Pages>
  <Words>30833</Words>
  <Characters>166499</Characters>
  <Application>Microsoft Office Word</Application>
  <DocSecurity>0</DocSecurity>
  <Lines>1387</Lines>
  <Paragraphs>393</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196939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cp:lastPrinted>2022-05-31T12:06:00Z</cp:lastPrinted>
  <dcterms:created xsi:type="dcterms:W3CDTF">2022-05-28T07:51:00Z</dcterms:created>
  <dcterms:modified xsi:type="dcterms:W3CDTF">2022-05-31T14:23:00Z</dcterms:modified>
</cp:coreProperties>
</file>