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AA2" w:rsidRPr="00D155FE" w:rsidRDefault="00506AA2" w:rsidP="00506AA2">
      <w:pPr>
        <w:rPr>
          <w:lang w:val="en-US"/>
        </w:rPr>
      </w:pPr>
    </w:p>
    <w:tbl>
      <w:tblPr>
        <w:tblW w:w="9958" w:type="dxa"/>
        <w:jc w:val="center"/>
        <w:tblInd w:w="1368" w:type="dxa"/>
        <w:tblLook w:val="01E0"/>
      </w:tblPr>
      <w:tblGrid>
        <w:gridCol w:w="6692"/>
        <w:gridCol w:w="3266"/>
      </w:tblGrid>
      <w:tr w:rsidR="00506AA2" w:rsidRPr="00E31A8B" w:rsidTr="00506AA2">
        <w:trPr>
          <w:trHeight w:val="4474"/>
          <w:jc w:val="center"/>
        </w:trPr>
        <w:tc>
          <w:tcPr>
            <w:tcW w:w="6692" w:type="dxa"/>
          </w:tcPr>
          <w:p w:rsidR="00506AA2" w:rsidRPr="00E31A8B" w:rsidRDefault="00506AA2" w:rsidP="00506AA2">
            <w:pPr>
              <w:spacing w:after="0" w:line="240" w:lineRule="auto"/>
              <w:rPr>
                <w:rFonts w:ascii="Verdana" w:hAnsi="Verdana" w:cs="Tahoma"/>
                <w:b/>
                <w:bCs/>
                <w:sz w:val="18"/>
                <w:szCs w:val="18"/>
              </w:rPr>
            </w:pPr>
            <w:r w:rsidRPr="00E31A8B">
              <w:rPr>
                <w:rFonts w:ascii="Verdana" w:hAnsi="Verdana"/>
                <w:b/>
                <w:sz w:val="18"/>
                <w:szCs w:val="18"/>
              </w:rPr>
              <w:t xml:space="preserve">   </w:t>
            </w:r>
            <w:r>
              <w:rPr>
                <w:rFonts w:ascii="Verdana" w:hAnsi="Verdana"/>
                <w:b/>
                <w:noProof/>
                <w:sz w:val="18"/>
                <w:szCs w:val="18"/>
              </w:rPr>
              <w:drawing>
                <wp:inline distT="0" distB="0" distL="0" distR="0">
                  <wp:extent cx="590550" cy="590550"/>
                  <wp:effectExtent l="19050" t="0" r="0" b="0"/>
                  <wp:docPr id="3"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6"/>
                          <pic:cNvPicPr>
                            <a:picLocks noChangeAspect="1" noChangeArrowheads="1"/>
                          </pic:cNvPicPr>
                        </pic:nvPicPr>
                        <pic:blipFill>
                          <a:blip r:embed="rId7"/>
                          <a:srcRect/>
                          <a:stretch>
                            <a:fillRect/>
                          </a:stretch>
                        </pic:blipFill>
                        <pic:spPr bwMode="auto">
                          <a:xfrm>
                            <a:off x="0" y="0"/>
                            <a:ext cx="590550" cy="590550"/>
                          </a:xfrm>
                          <a:prstGeom prst="rect">
                            <a:avLst/>
                          </a:prstGeom>
                          <a:noFill/>
                          <a:ln w="9525">
                            <a:noFill/>
                            <a:miter lim="800000"/>
                            <a:headEnd/>
                            <a:tailEnd/>
                          </a:ln>
                        </pic:spPr>
                      </pic:pic>
                    </a:graphicData>
                  </a:graphic>
                </wp:inline>
              </w:drawing>
            </w:r>
          </w:p>
          <w:p w:rsidR="00506AA2" w:rsidRPr="00E31A8B" w:rsidRDefault="00506AA2" w:rsidP="00506AA2">
            <w:pPr>
              <w:spacing w:after="0" w:line="240" w:lineRule="auto"/>
              <w:rPr>
                <w:rFonts w:ascii="Verdana" w:hAnsi="Verdana" w:cs="Arial"/>
                <w:sz w:val="18"/>
                <w:szCs w:val="18"/>
              </w:rPr>
            </w:pPr>
            <w:r w:rsidRPr="00E31A8B">
              <w:rPr>
                <w:rFonts w:ascii="Verdana" w:hAnsi="Verdana" w:cs="Arial"/>
                <w:b/>
                <w:sz w:val="18"/>
                <w:szCs w:val="18"/>
              </w:rPr>
              <w:t>ΕΛΛΗΝΙΚΗ ΔΗΜΟΚΡΑΤΙΑ</w:t>
            </w:r>
          </w:p>
          <w:p w:rsidR="00506AA2" w:rsidRDefault="00506AA2" w:rsidP="00506AA2">
            <w:pPr>
              <w:spacing w:after="0" w:line="240" w:lineRule="auto"/>
              <w:rPr>
                <w:rFonts w:ascii="Verdana" w:hAnsi="Verdana" w:cs="Arial"/>
                <w:b/>
                <w:sz w:val="18"/>
                <w:szCs w:val="18"/>
              </w:rPr>
            </w:pPr>
            <w:r>
              <w:rPr>
                <w:rFonts w:ascii="Verdana" w:hAnsi="Verdana" w:cs="Arial"/>
                <w:b/>
                <w:sz w:val="18"/>
                <w:szCs w:val="18"/>
              </w:rPr>
              <w:t>ΝΟΜΟΣ ΛΕΥΚΑΔΑΣ</w:t>
            </w:r>
          </w:p>
          <w:p w:rsidR="00506AA2" w:rsidRPr="00E31A8B" w:rsidRDefault="00506AA2" w:rsidP="00506AA2">
            <w:pPr>
              <w:spacing w:after="0" w:line="240" w:lineRule="auto"/>
              <w:rPr>
                <w:rFonts w:ascii="Verdana" w:hAnsi="Verdana" w:cs="Arial"/>
                <w:sz w:val="18"/>
                <w:szCs w:val="18"/>
              </w:rPr>
            </w:pPr>
            <w:r w:rsidRPr="00E31A8B">
              <w:rPr>
                <w:rFonts w:ascii="Verdana" w:hAnsi="Verdana" w:cs="Arial"/>
                <w:b/>
                <w:sz w:val="18"/>
                <w:szCs w:val="18"/>
              </w:rPr>
              <w:t>ΔΗΜΟΣ ΛΕΥΚΑΔΑΣ</w:t>
            </w:r>
          </w:p>
          <w:p w:rsidR="00506AA2" w:rsidRDefault="00506AA2" w:rsidP="00506AA2">
            <w:pPr>
              <w:spacing w:after="0" w:line="240" w:lineRule="auto"/>
              <w:rPr>
                <w:rFonts w:ascii="Verdana" w:hAnsi="Verdana" w:cs="Arial"/>
                <w:b/>
                <w:sz w:val="18"/>
                <w:szCs w:val="18"/>
              </w:rPr>
            </w:pPr>
            <w:r w:rsidRPr="00E31A8B">
              <w:rPr>
                <w:rFonts w:ascii="Verdana" w:hAnsi="Verdana" w:cs="Arial"/>
                <w:b/>
                <w:sz w:val="18"/>
                <w:szCs w:val="18"/>
              </w:rPr>
              <w:t xml:space="preserve">Δ/ΝΣΗ </w:t>
            </w:r>
            <w:r w:rsidR="00BF3AC7">
              <w:rPr>
                <w:rFonts w:ascii="Verdana" w:hAnsi="Verdana" w:cs="Arial"/>
                <w:b/>
                <w:sz w:val="18"/>
                <w:szCs w:val="18"/>
              </w:rPr>
              <w:t>ΟΙΚΟΝΟΜΙΚΩΝ ΥΠΗΡΕΣΙΩΝ</w:t>
            </w:r>
          </w:p>
          <w:p w:rsidR="00BF3AC7" w:rsidRDefault="00BF3AC7" w:rsidP="00506AA2">
            <w:pPr>
              <w:spacing w:after="0" w:line="240" w:lineRule="auto"/>
              <w:rPr>
                <w:rFonts w:ascii="Verdana" w:hAnsi="Verdana" w:cs="Arial"/>
                <w:b/>
                <w:sz w:val="18"/>
                <w:szCs w:val="18"/>
              </w:rPr>
            </w:pPr>
            <w:r>
              <w:rPr>
                <w:rFonts w:ascii="Verdana" w:hAnsi="Verdana" w:cs="Arial"/>
                <w:b/>
                <w:sz w:val="18"/>
                <w:szCs w:val="18"/>
              </w:rPr>
              <w:t>ΤΜΗΜΑ ΠΡΟΫΠΟΛΟΓΙΣΜΟΥ, ΛΟΓΙΣΤΗΡΙΟΥ</w:t>
            </w:r>
          </w:p>
          <w:p w:rsidR="00BF3AC7" w:rsidRDefault="00BF3AC7" w:rsidP="00506AA2">
            <w:pPr>
              <w:spacing w:after="0" w:line="240" w:lineRule="auto"/>
              <w:rPr>
                <w:rFonts w:ascii="Verdana" w:hAnsi="Verdana" w:cs="Arial"/>
                <w:b/>
                <w:sz w:val="18"/>
                <w:szCs w:val="18"/>
              </w:rPr>
            </w:pPr>
            <w:r>
              <w:rPr>
                <w:rFonts w:ascii="Verdana" w:hAnsi="Verdana" w:cs="Arial"/>
                <w:b/>
                <w:sz w:val="18"/>
                <w:szCs w:val="18"/>
              </w:rPr>
              <w:t>ΚΑΙ ΠΡΟΜΗΘΕΙΩΝ</w:t>
            </w:r>
          </w:p>
          <w:p w:rsidR="00F10A11" w:rsidRPr="00F10A11" w:rsidRDefault="00F10A11" w:rsidP="00506AA2">
            <w:pPr>
              <w:spacing w:after="0" w:line="240" w:lineRule="auto"/>
              <w:rPr>
                <w:rFonts w:ascii="Verdana" w:hAnsi="Verdana" w:cs="Arial"/>
                <w:sz w:val="18"/>
                <w:szCs w:val="18"/>
              </w:rPr>
            </w:pPr>
          </w:p>
          <w:p w:rsidR="00506AA2" w:rsidRPr="00E31A8B" w:rsidRDefault="00506AA2" w:rsidP="00506AA2">
            <w:pPr>
              <w:spacing w:after="0" w:line="240" w:lineRule="auto"/>
              <w:rPr>
                <w:rFonts w:ascii="Verdana" w:hAnsi="Verdana" w:cs="Arial"/>
                <w:sz w:val="18"/>
                <w:szCs w:val="18"/>
              </w:rPr>
            </w:pPr>
          </w:p>
          <w:p w:rsidR="00506AA2" w:rsidRPr="00E31A8B" w:rsidRDefault="00506AA2" w:rsidP="00506AA2">
            <w:pPr>
              <w:spacing w:after="0" w:line="240" w:lineRule="auto"/>
              <w:rPr>
                <w:rFonts w:ascii="Verdana" w:hAnsi="Verdana" w:cs="Arial"/>
                <w:sz w:val="18"/>
                <w:szCs w:val="18"/>
              </w:rPr>
            </w:pPr>
            <w:r w:rsidRPr="00E31A8B">
              <w:rPr>
                <w:rFonts w:ascii="Verdana" w:hAnsi="Verdana" w:cs="Arial"/>
                <w:color w:val="000000"/>
                <w:sz w:val="18"/>
                <w:szCs w:val="18"/>
              </w:rPr>
              <w:t>Ταχ. Δ/νση:</w:t>
            </w:r>
            <w:r w:rsidRPr="00E31A8B">
              <w:rPr>
                <w:rFonts w:ascii="Verdana" w:hAnsi="Verdana" w:cs="Arial"/>
                <w:sz w:val="18"/>
                <w:szCs w:val="18"/>
              </w:rPr>
              <w:t xml:space="preserve"> Α. Τζεβελέκη &amp; Υπ. Κατωπόδη</w:t>
            </w:r>
          </w:p>
          <w:p w:rsidR="00506AA2" w:rsidRPr="00E31A8B" w:rsidRDefault="00506AA2" w:rsidP="00506AA2">
            <w:pPr>
              <w:spacing w:after="0" w:line="240" w:lineRule="auto"/>
              <w:rPr>
                <w:rFonts w:ascii="Verdana" w:hAnsi="Verdana" w:cs="Arial"/>
                <w:b/>
                <w:sz w:val="18"/>
                <w:szCs w:val="18"/>
              </w:rPr>
            </w:pPr>
            <w:r w:rsidRPr="00E31A8B">
              <w:rPr>
                <w:rFonts w:ascii="Verdana" w:hAnsi="Verdana" w:cs="Arial"/>
                <w:color w:val="000000"/>
                <w:sz w:val="18"/>
                <w:szCs w:val="18"/>
              </w:rPr>
              <w:t>Ταχ. Κώδικας</w:t>
            </w:r>
            <w:r w:rsidRPr="00E31A8B">
              <w:rPr>
                <w:rFonts w:ascii="Verdana" w:hAnsi="Verdana" w:cs="Arial"/>
                <w:sz w:val="18"/>
                <w:szCs w:val="18"/>
              </w:rPr>
              <w:t>:  31100, Λευκάδα</w:t>
            </w:r>
          </w:p>
          <w:p w:rsidR="00506AA2" w:rsidRPr="00A10051" w:rsidRDefault="00506AA2" w:rsidP="00506AA2">
            <w:pPr>
              <w:spacing w:after="0" w:line="240" w:lineRule="auto"/>
              <w:rPr>
                <w:rFonts w:ascii="Verdana" w:hAnsi="Verdana" w:cs="Arial"/>
                <w:b/>
                <w:color w:val="000000"/>
                <w:sz w:val="18"/>
                <w:szCs w:val="18"/>
              </w:rPr>
            </w:pPr>
            <w:r w:rsidRPr="00E31A8B">
              <w:rPr>
                <w:rFonts w:ascii="Verdana" w:hAnsi="Verdana" w:cs="Arial"/>
                <w:color w:val="000000"/>
                <w:sz w:val="18"/>
                <w:szCs w:val="18"/>
              </w:rPr>
              <w:t>Τηλ:    26453</w:t>
            </w:r>
            <w:r>
              <w:rPr>
                <w:rFonts w:ascii="Verdana" w:hAnsi="Verdana" w:cs="Arial"/>
                <w:color w:val="000000"/>
                <w:sz w:val="18"/>
                <w:szCs w:val="18"/>
              </w:rPr>
              <w:t xml:space="preserve"> 60</w:t>
            </w:r>
            <w:r w:rsidR="00BF3AC7">
              <w:rPr>
                <w:rFonts w:ascii="Verdana" w:hAnsi="Verdana" w:cs="Arial"/>
                <w:color w:val="000000"/>
                <w:sz w:val="18"/>
                <w:szCs w:val="18"/>
              </w:rPr>
              <w:t>610</w:t>
            </w:r>
          </w:p>
          <w:p w:rsidR="00506AA2" w:rsidRPr="00A3777C" w:rsidRDefault="00506AA2" w:rsidP="00506AA2">
            <w:pPr>
              <w:spacing w:after="0" w:line="240" w:lineRule="auto"/>
              <w:rPr>
                <w:rFonts w:ascii="Verdana" w:hAnsi="Verdana" w:cs="Arial"/>
                <w:b/>
                <w:sz w:val="18"/>
                <w:szCs w:val="18"/>
                <w:lang w:val="en-US"/>
              </w:rPr>
            </w:pPr>
            <w:r>
              <w:rPr>
                <w:rFonts w:ascii="Verdana" w:hAnsi="Verdana" w:cs="Arial"/>
                <w:color w:val="000000"/>
                <w:sz w:val="18"/>
                <w:szCs w:val="18"/>
              </w:rPr>
              <w:t>Ε</w:t>
            </w:r>
            <w:r w:rsidRPr="00A3777C">
              <w:rPr>
                <w:rFonts w:ascii="Verdana" w:hAnsi="Verdana" w:cs="Arial"/>
                <w:color w:val="000000"/>
                <w:sz w:val="18"/>
                <w:szCs w:val="18"/>
                <w:lang w:val="en-US"/>
              </w:rPr>
              <w:t>-</w:t>
            </w:r>
            <w:r>
              <w:rPr>
                <w:rFonts w:ascii="Verdana" w:hAnsi="Verdana" w:cs="Arial"/>
                <w:color w:val="000000"/>
                <w:sz w:val="18"/>
                <w:szCs w:val="18"/>
                <w:lang w:val="en-US"/>
              </w:rPr>
              <w:t>mail</w:t>
            </w:r>
            <w:r w:rsidRPr="00A3777C">
              <w:rPr>
                <w:rFonts w:ascii="Verdana" w:hAnsi="Verdana" w:cs="Arial"/>
                <w:color w:val="000000"/>
                <w:sz w:val="18"/>
                <w:szCs w:val="18"/>
                <w:lang w:val="en-US"/>
              </w:rPr>
              <w:t xml:space="preserve">: </w:t>
            </w:r>
            <w:r>
              <w:rPr>
                <w:rFonts w:ascii="Verdana" w:hAnsi="Verdana" w:cs="Arial"/>
                <w:color w:val="000000"/>
                <w:sz w:val="18"/>
                <w:szCs w:val="18"/>
                <w:lang w:val="en-US"/>
              </w:rPr>
              <w:t>info</w:t>
            </w:r>
            <w:r w:rsidRPr="00A3777C">
              <w:rPr>
                <w:rFonts w:ascii="Verdana" w:hAnsi="Verdana" w:cs="Arial"/>
                <w:color w:val="000000"/>
                <w:sz w:val="18"/>
                <w:szCs w:val="18"/>
                <w:lang w:val="en-US"/>
              </w:rPr>
              <w:t>@</w:t>
            </w:r>
            <w:r>
              <w:rPr>
                <w:rFonts w:ascii="Verdana" w:hAnsi="Verdana" w:cs="Arial"/>
                <w:color w:val="000000"/>
                <w:sz w:val="18"/>
                <w:szCs w:val="18"/>
                <w:lang w:val="en-US"/>
              </w:rPr>
              <w:t>lefkada.gov.gr</w:t>
            </w:r>
          </w:p>
          <w:p w:rsidR="00506AA2" w:rsidRPr="00A3777C" w:rsidRDefault="00506AA2" w:rsidP="00506AA2">
            <w:pPr>
              <w:spacing w:after="0" w:line="240" w:lineRule="auto"/>
              <w:rPr>
                <w:rFonts w:ascii="Verdana" w:hAnsi="Verdana" w:cs="Tahoma"/>
                <w:sz w:val="18"/>
                <w:szCs w:val="18"/>
                <w:lang w:val="en-US"/>
              </w:rPr>
            </w:pPr>
          </w:p>
        </w:tc>
        <w:tc>
          <w:tcPr>
            <w:tcW w:w="3266" w:type="dxa"/>
          </w:tcPr>
          <w:p w:rsidR="00506AA2" w:rsidRPr="00F10A11" w:rsidRDefault="00506AA2" w:rsidP="00506AA2">
            <w:pPr>
              <w:spacing w:after="0" w:line="240" w:lineRule="auto"/>
              <w:rPr>
                <w:rFonts w:ascii="Verdana" w:hAnsi="Verdana" w:cs="Tahoma"/>
                <w:b/>
                <w:sz w:val="18"/>
                <w:szCs w:val="18"/>
                <w:lang w:val="en-US"/>
              </w:rPr>
            </w:pPr>
            <w:bookmarkStart w:id="0" w:name="_Toc322429939"/>
            <w:bookmarkStart w:id="1" w:name="_Toc322431199"/>
            <w:bookmarkStart w:id="2" w:name="_Toc322431281"/>
            <w:bookmarkStart w:id="3" w:name="_Toc322431363"/>
            <w:bookmarkEnd w:id="0"/>
            <w:bookmarkEnd w:id="1"/>
            <w:bookmarkEnd w:id="2"/>
            <w:bookmarkEnd w:id="3"/>
          </w:p>
          <w:p w:rsidR="00BF3AC7" w:rsidRDefault="00506AA2" w:rsidP="00506AA2">
            <w:pPr>
              <w:spacing w:after="0" w:line="240" w:lineRule="auto"/>
              <w:rPr>
                <w:rFonts w:ascii="Verdana" w:hAnsi="Verdana" w:cs="Tahoma"/>
                <w:sz w:val="18"/>
                <w:szCs w:val="18"/>
              </w:rPr>
            </w:pPr>
            <w:r>
              <w:rPr>
                <w:rFonts w:ascii="Verdana" w:hAnsi="Verdana" w:cs="Tahoma"/>
                <w:sz w:val="18"/>
                <w:szCs w:val="18"/>
              </w:rPr>
              <w:t xml:space="preserve">Λευκάδα </w:t>
            </w:r>
            <w:r w:rsidRPr="00035840">
              <w:rPr>
                <w:rFonts w:ascii="Verdana" w:hAnsi="Verdana" w:cs="Tahoma"/>
                <w:sz w:val="18"/>
                <w:szCs w:val="18"/>
              </w:rPr>
              <w:t xml:space="preserve"> </w:t>
            </w:r>
            <w:r w:rsidR="00BF3AC7">
              <w:rPr>
                <w:rFonts w:ascii="Verdana" w:hAnsi="Verdana" w:cs="Tahoma"/>
                <w:sz w:val="18"/>
                <w:szCs w:val="18"/>
              </w:rPr>
              <w:t>6</w:t>
            </w:r>
            <w:r>
              <w:rPr>
                <w:rFonts w:ascii="Verdana" w:hAnsi="Verdana" w:cs="Tahoma"/>
                <w:sz w:val="18"/>
                <w:szCs w:val="18"/>
              </w:rPr>
              <w:t xml:space="preserve"> Μαϊου 2022</w:t>
            </w:r>
          </w:p>
          <w:p w:rsidR="00506AA2" w:rsidRPr="00407C20" w:rsidRDefault="00BF3AC7" w:rsidP="00506AA2">
            <w:pPr>
              <w:spacing w:after="0" w:line="240" w:lineRule="auto"/>
              <w:rPr>
                <w:rFonts w:ascii="Verdana" w:hAnsi="Verdana" w:cs="Tahoma"/>
                <w:b/>
                <w:sz w:val="18"/>
                <w:szCs w:val="18"/>
              </w:rPr>
            </w:pPr>
            <w:r>
              <w:rPr>
                <w:rFonts w:ascii="Verdana" w:hAnsi="Verdana" w:cs="Tahoma"/>
                <w:sz w:val="18"/>
                <w:szCs w:val="18"/>
              </w:rPr>
              <w:t>Αριθμ.Πρωτ.:</w:t>
            </w:r>
            <w:r w:rsidR="005D50C1">
              <w:rPr>
                <w:rFonts w:ascii="Verdana" w:hAnsi="Verdana" w:cs="Tahoma"/>
                <w:sz w:val="18"/>
                <w:szCs w:val="18"/>
              </w:rPr>
              <w:t>9873</w:t>
            </w:r>
            <w:r w:rsidR="00506AA2" w:rsidRPr="00C800BF">
              <w:rPr>
                <w:rFonts w:ascii="Verdana" w:hAnsi="Verdana" w:cs="Tahoma"/>
                <w:sz w:val="18"/>
                <w:szCs w:val="18"/>
              </w:rPr>
              <w:t xml:space="preserve">  </w:t>
            </w:r>
            <w:r w:rsidR="00506AA2" w:rsidRPr="00407C20">
              <w:rPr>
                <w:rFonts w:ascii="Verdana" w:hAnsi="Verdana" w:cs="Tahoma"/>
                <w:sz w:val="18"/>
                <w:szCs w:val="18"/>
              </w:rPr>
              <w:t xml:space="preserve">    </w:t>
            </w:r>
          </w:p>
          <w:p w:rsidR="00506AA2" w:rsidRPr="00506AA2" w:rsidRDefault="00506AA2" w:rsidP="00506AA2">
            <w:pPr>
              <w:spacing w:after="0" w:line="240" w:lineRule="auto"/>
              <w:rPr>
                <w:rFonts w:ascii="Verdana" w:hAnsi="Verdana" w:cs="Tahoma"/>
                <w:b/>
                <w:sz w:val="18"/>
                <w:szCs w:val="18"/>
              </w:rPr>
            </w:pPr>
          </w:p>
          <w:p w:rsidR="00506AA2" w:rsidRPr="00E31A8B" w:rsidRDefault="00506AA2" w:rsidP="00506AA2">
            <w:pPr>
              <w:spacing w:after="0" w:line="240" w:lineRule="auto"/>
              <w:rPr>
                <w:rFonts w:ascii="Verdana" w:hAnsi="Verdana" w:cs="Tahoma"/>
                <w:sz w:val="18"/>
                <w:szCs w:val="18"/>
              </w:rPr>
            </w:pPr>
            <w:r w:rsidRPr="00E31A8B">
              <w:rPr>
                <w:rFonts w:ascii="Verdana" w:hAnsi="Verdana" w:cs="Tahoma"/>
                <w:iCs/>
                <w:sz w:val="18"/>
                <w:szCs w:val="18"/>
              </w:rPr>
              <w:t xml:space="preserve">                                                                                                </w:t>
            </w:r>
          </w:p>
        </w:tc>
      </w:tr>
    </w:tbl>
    <w:p w:rsidR="00506AA2" w:rsidRPr="00635889" w:rsidRDefault="00506AA2" w:rsidP="00506AA2">
      <w:pPr>
        <w:spacing w:line="300" w:lineRule="atLeast"/>
        <w:rPr>
          <w:rFonts w:ascii="Verdana" w:hAnsi="Verdana"/>
          <w:b/>
          <w:sz w:val="18"/>
          <w:szCs w:val="18"/>
        </w:rPr>
      </w:pPr>
    </w:p>
    <w:p w:rsidR="00506AA2" w:rsidRDefault="00506AA2" w:rsidP="00506AA2">
      <w:pPr>
        <w:pStyle w:val="Style1"/>
      </w:pPr>
      <w:r w:rsidRPr="00E31A8B">
        <w:rPr>
          <w:sz w:val="22"/>
          <w:szCs w:val="22"/>
        </w:rPr>
        <w:br/>
      </w:r>
      <w:bookmarkStart w:id="4" w:name="_Toc102488000"/>
      <w:r w:rsidR="00BF3AC7">
        <w:t>ΔΙΑΚΗΡΥΞΗ</w:t>
      </w:r>
      <w:r w:rsidRPr="00506AA2">
        <w:br/>
      </w:r>
      <w:r w:rsidRPr="00E31A8B">
        <w:rPr>
          <w:sz w:val="22"/>
          <w:szCs w:val="22"/>
        </w:rPr>
        <w:br/>
      </w:r>
      <w:r w:rsidRPr="00E31A8B">
        <w:t xml:space="preserve"> </w:t>
      </w:r>
      <w:bookmarkStart w:id="5" w:name="_Toc69971858"/>
      <w:bookmarkStart w:id="6" w:name="_Toc76039539"/>
      <w:r w:rsidRPr="002132D3">
        <w:t xml:space="preserve"> </w:t>
      </w:r>
      <w:r>
        <w:t>Ανοικτού Ηλεκτρονικού Διαγωνισμού</w:t>
      </w:r>
      <w:bookmarkEnd w:id="5"/>
      <w:bookmarkEnd w:id="6"/>
      <w:r>
        <w:t xml:space="preserve"> κάτω των ορίων για την</w:t>
      </w:r>
      <w:bookmarkEnd w:id="4"/>
    </w:p>
    <w:p w:rsidR="00506AA2" w:rsidRDefault="00506AA2" w:rsidP="00506AA2">
      <w:pPr>
        <w:pStyle w:val="Style1"/>
      </w:pPr>
      <w:bookmarkStart w:id="7" w:name="_Toc69971859"/>
      <w:bookmarkStart w:id="8" w:name="_Toc76039540"/>
      <w:bookmarkStart w:id="9" w:name="_Toc102488001"/>
      <w:r>
        <w:t>«ΠΡΟΜΗΘΕΙΑ ΚΑΥΣΙΜΩΝ ΓΙΑ ΤΙΣ ΑΝΑΓΚΕΣ ΤΩΝ Δ.Ε. ΕΛΛΟΜΕΝΟΥ ΚΑΙ ΑΠΟΛΛΩΝΙΩΝ»</w:t>
      </w:r>
      <w:bookmarkEnd w:id="7"/>
      <w:bookmarkEnd w:id="8"/>
      <w:r w:rsidRPr="00EB5E9D">
        <w:br/>
      </w:r>
      <w:r>
        <w:t xml:space="preserve">με εκτιμώμενη δαπάνη </w:t>
      </w:r>
      <w:r w:rsidRPr="00506AA2">
        <w:t xml:space="preserve">112.410,712 </w:t>
      </w:r>
      <w:r>
        <w:t>€ με το Φ.Π.Α.24</w:t>
      </w:r>
      <w:r w:rsidRPr="00674AEB">
        <w:t>%</w:t>
      </w:r>
      <w:bookmarkEnd w:id="9"/>
    </w:p>
    <w:p w:rsidR="00506AA2" w:rsidRDefault="00506AA2" w:rsidP="00506AA2">
      <w:pPr>
        <w:pStyle w:val="Style1"/>
      </w:pPr>
    </w:p>
    <w:p w:rsidR="00506AA2" w:rsidRDefault="00506AA2" w:rsidP="00506AA2"/>
    <w:p w:rsidR="00506AA2" w:rsidRDefault="00506AA2" w:rsidP="00506AA2"/>
    <w:p w:rsidR="00506AA2" w:rsidRDefault="00506AA2" w:rsidP="00506AA2">
      <w:pPr>
        <w:rPr>
          <w:rFonts w:ascii="Verdana" w:hAnsi="Verdana"/>
          <w:sz w:val="18"/>
          <w:szCs w:val="18"/>
        </w:rPr>
      </w:pPr>
    </w:p>
    <w:p w:rsidR="00506AA2" w:rsidRPr="001D0E21" w:rsidRDefault="00506AA2" w:rsidP="00506AA2">
      <w:pPr>
        <w:spacing w:after="0" w:line="240" w:lineRule="auto"/>
        <w:rPr>
          <w:rFonts w:ascii="Calibri" w:eastAsia="Times New Roman" w:hAnsi="Calibri" w:cs="Times New Roman"/>
          <w:color w:val="000000"/>
        </w:rPr>
      </w:pPr>
    </w:p>
    <w:p w:rsidR="00506AA2" w:rsidRDefault="00506AA2" w:rsidP="00506AA2"/>
    <w:p w:rsidR="00506AA2" w:rsidRDefault="00506AA2" w:rsidP="00506AA2">
      <w:pPr>
        <w:pStyle w:val="Contents"/>
      </w:pPr>
      <w:bookmarkStart w:id="10" w:name="_Toc102488002"/>
      <w:r>
        <w:lastRenderedPageBreak/>
        <w:t>Περιεχόμενα</w:t>
      </w:r>
      <w:bookmarkEnd w:id="10"/>
    </w:p>
    <w:p w:rsidR="00F10A11" w:rsidRDefault="00B01E19">
      <w:pPr>
        <w:pStyle w:val="18"/>
        <w:tabs>
          <w:tab w:val="right" w:leader="dot" w:pos="9628"/>
        </w:tabs>
        <w:rPr>
          <w:rFonts w:asciiTheme="minorHAnsi" w:eastAsiaTheme="minorEastAsia" w:hAnsiTheme="minorHAnsi" w:cstheme="minorBidi"/>
          <w:b w:val="0"/>
          <w:bCs w:val="0"/>
          <w:caps w:val="0"/>
          <w:noProof/>
          <w:sz w:val="22"/>
          <w:szCs w:val="22"/>
          <w:lang w:val="el-GR" w:eastAsia="el-GR"/>
        </w:rPr>
      </w:pPr>
      <w:r w:rsidRPr="00B01E19">
        <w:rPr>
          <w:rStyle w:val="-"/>
          <w:noProof/>
        </w:rPr>
        <w:fldChar w:fldCharType="begin"/>
      </w:r>
      <w:r w:rsidR="00506AA2" w:rsidRPr="009723FE">
        <w:rPr>
          <w:rStyle w:val="-"/>
          <w:noProof/>
          <w:lang w:val="el-GR"/>
        </w:rPr>
        <w:instrText xml:space="preserve"> TOC \o "1-4" \h</w:instrText>
      </w:r>
      <w:r w:rsidRPr="00B01E19">
        <w:rPr>
          <w:rStyle w:val="-"/>
          <w:noProof/>
        </w:rPr>
        <w:fldChar w:fldCharType="separate"/>
      </w:r>
      <w:hyperlink w:anchor="_Toc102488000" w:history="1">
        <w:r w:rsidR="00F10A11" w:rsidRPr="00AB41F8">
          <w:rPr>
            <w:rStyle w:val="-"/>
            <w:noProof/>
          </w:rPr>
          <w:t>ΟΡΟΙ    Ανοικτού Ηλεκτρονικού Διαγωνισμού κάτω των ορίων για την</w:t>
        </w:r>
        <w:r w:rsidR="00F10A11">
          <w:rPr>
            <w:noProof/>
          </w:rPr>
          <w:tab/>
        </w:r>
        <w:r>
          <w:rPr>
            <w:noProof/>
          </w:rPr>
          <w:fldChar w:fldCharType="begin"/>
        </w:r>
        <w:r w:rsidR="00F10A11">
          <w:rPr>
            <w:noProof/>
          </w:rPr>
          <w:instrText xml:space="preserve"> PAGEREF _Toc102488000 \h </w:instrText>
        </w:r>
        <w:r>
          <w:rPr>
            <w:noProof/>
          </w:rPr>
        </w:r>
        <w:r>
          <w:rPr>
            <w:noProof/>
          </w:rPr>
          <w:fldChar w:fldCharType="separate"/>
        </w:r>
        <w:r w:rsidR="00101933">
          <w:rPr>
            <w:noProof/>
          </w:rPr>
          <w:t>1</w:t>
        </w:r>
        <w:r>
          <w:rPr>
            <w:noProof/>
          </w:rPr>
          <w:fldChar w:fldCharType="end"/>
        </w:r>
      </w:hyperlink>
    </w:p>
    <w:p w:rsidR="00F10A11" w:rsidRDefault="00B01E19">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2488001" w:history="1">
        <w:r w:rsidR="00F10A11" w:rsidRPr="00AB41F8">
          <w:rPr>
            <w:rStyle w:val="-"/>
            <w:noProof/>
          </w:rPr>
          <w:t>«ΠΡΟΜΗΘΕΙΑ ΚΑΥΣΙΜΩΝ ΓΙΑ ΤΙΣ ΑΝΑΓΚΕΣ ΤΩΝ Δ.Ε. ΕΛΛΟΜΕΝΟΥ ΚΑΙ ΑΠΟΛΛΩΝΙΩΝ» με εκτιμώμενη δαπάνη 112.410,712 € με το Φ.Π.Α.24%</w:t>
        </w:r>
        <w:r w:rsidR="00F10A11">
          <w:rPr>
            <w:noProof/>
          </w:rPr>
          <w:tab/>
        </w:r>
        <w:r>
          <w:rPr>
            <w:noProof/>
          </w:rPr>
          <w:fldChar w:fldCharType="begin"/>
        </w:r>
        <w:r w:rsidR="00F10A11">
          <w:rPr>
            <w:noProof/>
          </w:rPr>
          <w:instrText xml:space="preserve"> PAGEREF _Toc102488001 \h </w:instrText>
        </w:r>
        <w:r>
          <w:rPr>
            <w:noProof/>
          </w:rPr>
        </w:r>
        <w:r>
          <w:rPr>
            <w:noProof/>
          </w:rPr>
          <w:fldChar w:fldCharType="separate"/>
        </w:r>
        <w:r w:rsidR="00101933">
          <w:rPr>
            <w:noProof/>
          </w:rPr>
          <w:t>1</w:t>
        </w:r>
        <w:r>
          <w:rPr>
            <w:noProof/>
          </w:rPr>
          <w:fldChar w:fldCharType="end"/>
        </w:r>
      </w:hyperlink>
    </w:p>
    <w:p w:rsidR="00F10A11" w:rsidRDefault="00B01E19">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2488002" w:history="1">
        <w:r w:rsidR="00F10A11" w:rsidRPr="00AB41F8">
          <w:rPr>
            <w:rStyle w:val="-"/>
            <w:noProof/>
          </w:rPr>
          <w:t>Περιεχόμενα</w:t>
        </w:r>
        <w:r w:rsidR="00F10A11">
          <w:rPr>
            <w:noProof/>
          </w:rPr>
          <w:tab/>
        </w:r>
        <w:r>
          <w:rPr>
            <w:noProof/>
          </w:rPr>
          <w:fldChar w:fldCharType="begin"/>
        </w:r>
        <w:r w:rsidR="00F10A11">
          <w:rPr>
            <w:noProof/>
          </w:rPr>
          <w:instrText xml:space="preserve"> PAGEREF _Toc102488002 \h </w:instrText>
        </w:r>
        <w:r>
          <w:rPr>
            <w:noProof/>
          </w:rPr>
        </w:r>
        <w:r>
          <w:rPr>
            <w:noProof/>
          </w:rPr>
          <w:fldChar w:fldCharType="separate"/>
        </w:r>
        <w:r w:rsidR="00101933">
          <w:rPr>
            <w:noProof/>
          </w:rPr>
          <w:t>2</w:t>
        </w:r>
        <w:r>
          <w:rPr>
            <w:noProof/>
          </w:rPr>
          <w:fldChar w:fldCharType="end"/>
        </w:r>
      </w:hyperlink>
    </w:p>
    <w:p w:rsidR="00F10A11" w:rsidRDefault="00B01E19">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2488003" w:history="1">
        <w:r w:rsidR="00F10A11" w:rsidRPr="00AB41F8">
          <w:rPr>
            <w:rStyle w:val="-"/>
            <w:noProof/>
            <w:lang w:val="el-GR"/>
          </w:rPr>
          <w:t>1.</w:t>
        </w:r>
        <w:r w:rsidR="00F10A11">
          <w:rPr>
            <w:rFonts w:asciiTheme="minorHAnsi" w:eastAsiaTheme="minorEastAsia" w:hAnsiTheme="minorHAnsi" w:cstheme="minorBidi"/>
            <w:b w:val="0"/>
            <w:bCs w:val="0"/>
            <w:caps w:val="0"/>
            <w:noProof/>
            <w:sz w:val="22"/>
            <w:szCs w:val="22"/>
            <w:lang w:val="el-GR" w:eastAsia="el-GR"/>
          </w:rPr>
          <w:tab/>
        </w:r>
        <w:r w:rsidR="00F10A11" w:rsidRPr="00AB41F8">
          <w:rPr>
            <w:rStyle w:val="-"/>
            <w:noProof/>
            <w:lang w:val="el-GR"/>
          </w:rPr>
          <w:t>ΑΝΑΘΕΤΟΥΣΑ ΑΡΧΗ ΚΑΙ ΑΝΤΙΚΕΙΜΕΝΟ ΣΥΜΒΑΣΗΣ</w:t>
        </w:r>
        <w:r w:rsidR="00F10A11">
          <w:rPr>
            <w:noProof/>
          </w:rPr>
          <w:tab/>
        </w:r>
        <w:r>
          <w:rPr>
            <w:noProof/>
          </w:rPr>
          <w:fldChar w:fldCharType="begin"/>
        </w:r>
        <w:r w:rsidR="00F10A11">
          <w:rPr>
            <w:noProof/>
          </w:rPr>
          <w:instrText xml:space="preserve"> PAGEREF _Toc102488003 \h </w:instrText>
        </w:r>
        <w:r>
          <w:rPr>
            <w:noProof/>
          </w:rPr>
        </w:r>
        <w:r>
          <w:rPr>
            <w:noProof/>
          </w:rPr>
          <w:fldChar w:fldCharType="separate"/>
        </w:r>
        <w:r w:rsidR="00101933">
          <w:rPr>
            <w:noProof/>
          </w:rPr>
          <w:t>4</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04" w:history="1">
        <w:r w:rsidR="00F10A11" w:rsidRPr="00AB41F8">
          <w:rPr>
            <w:rStyle w:val="-"/>
            <w:noProof/>
            <w:lang w:val="el-GR"/>
          </w:rPr>
          <w:t>14.</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1.2 Στοιχεία Διαδικασίας-Χρηματοδότηση</w:t>
        </w:r>
        <w:r w:rsidR="00F10A11">
          <w:rPr>
            <w:noProof/>
          </w:rPr>
          <w:tab/>
        </w:r>
        <w:r>
          <w:rPr>
            <w:noProof/>
          </w:rPr>
          <w:fldChar w:fldCharType="begin"/>
        </w:r>
        <w:r w:rsidR="00F10A11">
          <w:rPr>
            <w:noProof/>
          </w:rPr>
          <w:instrText xml:space="preserve"> PAGEREF _Toc102488004 \h </w:instrText>
        </w:r>
        <w:r>
          <w:rPr>
            <w:noProof/>
          </w:rPr>
        </w:r>
        <w:r>
          <w:rPr>
            <w:noProof/>
          </w:rPr>
          <w:fldChar w:fldCharType="separate"/>
        </w:r>
        <w:r w:rsidR="00101933">
          <w:rPr>
            <w:noProof/>
          </w:rPr>
          <w:t>4</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05" w:history="1">
        <w:r w:rsidR="00F10A11" w:rsidRPr="00AB41F8">
          <w:rPr>
            <w:rStyle w:val="-"/>
            <w:noProof/>
            <w:lang w:val="el-GR"/>
          </w:rPr>
          <w:t>1.3</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Συνοπτική Περιγραφή φυσικού και οικονομικού αντικειμένου της σύμβασης</w:t>
        </w:r>
        <w:r w:rsidR="00F10A11">
          <w:rPr>
            <w:noProof/>
          </w:rPr>
          <w:tab/>
        </w:r>
        <w:r>
          <w:rPr>
            <w:noProof/>
          </w:rPr>
          <w:fldChar w:fldCharType="begin"/>
        </w:r>
        <w:r w:rsidR="00F10A11">
          <w:rPr>
            <w:noProof/>
          </w:rPr>
          <w:instrText xml:space="preserve"> PAGEREF _Toc102488005 \h </w:instrText>
        </w:r>
        <w:r>
          <w:rPr>
            <w:noProof/>
          </w:rPr>
        </w:r>
        <w:r>
          <w:rPr>
            <w:noProof/>
          </w:rPr>
          <w:fldChar w:fldCharType="separate"/>
        </w:r>
        <w:r w:rsidR="00101933">
          <w:rPr>
            <w:noProof/>
          </w:rPr>
          <w:t>4</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06" w:history="1">
        <w:r w:rsidR="00F10A11" w:rsidRPr="00AB41F8">
          <w:rPr>
            <w:rStyle w:val="-"/>
            <w:noProof/>
            <w:lang w:val="el-GR"/>
          </w:rPr>
          <w:t>1.4</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Θεσμικό πλαίσιο</w:t>
        </w:r>
        <w:r w:rsidR="00F10A11">
          <w:rPr>
            <w:noProof/>
          </w:rPr>
          <w:tab/>
        </w:r>
        <w:r>
          <w:rPr>
            <w:noProof/>
          </w:rPr>
          <w:fldChar w:fldCharType="begin"/>
        </w:r>
        <w:r w:rsidR="00F10A11">
          <w:rPr>
            <w:noProof/>
          </w:rPr>
          <w:instrText xml:space="preserve"> PAGEREF _Toc102488006 \h </w:instrText>
        </w:r>
        <w:r>
          <w:rPr>
            <w:noProof/>
          </w:rPr>
        </w:r>
        <w:r>
          <w:rPr>
            <w:noProof/>
          </w:rPr>
          <w:fldChar w:fldCharType="separate"/>
        </w:r>
        <w:r w:rsidR="00101933">
          <w:rPr>
            <w:noProof/>
          </w:rPr>
          <w:t>6</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07" w:history="1">
        <w:r w:rsidR="00F10A11" w:rsidRPr="00AB41F8">
          <w:rPr>
            <w:rStyle w:val="-"/>
            <w:noProof/>
            <w:lang w:val="el-GR"/>
          </w:rPr>
          <w:t>1.5</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Προθεσμία παραλαβής προσφορών</w:t>
        </w:r>
        <w:r w:rsidR="00F10A11">
          <w:rPr>
            <w:noProof/>
          </w:rPr>
          <w:tab/>
        </w:r>
        <w:r>
          <w:rPr>
            <w:noProof/>
          </w:rPr>
          <w:fldChar w:fldCharType="begin"/>
        </w:r>
        <w:r w:rsidR="00F10A11">
          <w:rPr>
            <w:noProof/>
          </w:rPr>
          <w:instrText xml:space="preserve"> PAGEREF _Toc102488007 \h </w:instrText>
        </w:r>
        <w:r>
          <w:rPr>
            <w:noProof/>
          </w:rPr>
        </w:r>
        <w:r>
          <w:rPr>
            <w:noProof/>
          </w:rPr>
          <w:fldChar w:fldCharType="separate"/>
        </w:r>
        <w:r w:rsidR="00101933">
          <w:rPr>
            <w:noProof/>
          </w:rPr>
          <w:t>10</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08" w:history="1">
        <w:r w:rsidR="00F10A11" w:rsidRPr="00AB41F8">
          <w:rPr>
            <w:rStyle w:val="-"/>
            <w:noProof/>
            <w:lang w:val="el-GR"/>
          </w:rPr>
          <w:t>1.6</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Δημοσιότητα</w:t>
        </w:r>
        <w:r w:rsidR="00F10A11">
          <w:rPr>
            <w:noProof/>
          </w:rPr>
          <w:tab/>
        </w:r>
        <w:r>
          <w:rPr>
            <w:noProof/>
          </w:rPr>
          <w:fldChar w:fldCharType="begin"/>
        </w:r>
        <w:r w:rsidR="00F10A11">
          <w:rPr>
            <w:noProof/>
          </w:rPr>
          <w:instrText xml:space="preserve"> PAGEREF _Toc102488008 \h </w:instrText>
        </w:r>
        <w:r>
          <w:rPr>
            <w:noProof/>
          </w:rPr>
        </w:r>
        <w:r>
          <w:rPr>
            <w:noProof/>
          </w:rPr>
          <w:fldChar w:fldCharType="separate"/>
        </w:r>
        <w:r w:rsidR="00101933">
          <w:rPr>
            <w:noProof/>
          </w:rPr>
          <w:t>10</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09" w:history="1">
        <w:r w:rsidR="00F10A11" w:rsidRPr="00AB41F8">
          <w:rPr>
            <w:rStyle w:val="-"/>
            <w:noProof/>
            <w:lang w:val="el-GR"/>
          </w:rPr>
          <w:t>1.7</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Αρχές εφαρμοζόμενες στη διαδικασία σύναψης</w:t>
        </w:r>
        <w:r w:rsidR="00F10A11">
          <w:rPr>
            <w:noProof/>
          </w:rPr>
          <w:tab/>
        </w:r>
        <w:r>
          <w:rPr>
            <w:noProof/>
          </w:rPr>
          <w:fldChar w:fldCharType="begin"/>
        </w:r>
        <w:r w:rsidR="00F10A11">
          <w:rPr>
            <w:noProof/>
          </w:rPr>
          <w:instrText xml:space="preserve"> PAGEREF _Toc102488009 \h </w:instrText>
        </w:r>
        <w:r>
          <w:rPr>
            <w:noProof/>
          </w:rPr>
        </w:r>
        <w:r>
          <w:rPr>
            <w:noProof/>
          </w:rPr>
          <w:fldChar w:fldCharType="separate"/>
        </w:r>
        <w:r w:rsidR="00101933">
          <w:rPr>
            <w:noProof/>
          </w:rPr>
          <w:t>10</w:t>
        </w:r>
        <w:r>
          <w:rPr>
            <w:noProof/>
          </w:rPr>
          <w:fldChar w:fldCharType="end"/>
        </w:r>
      </w:hyperlink>
    </w:p>
    <w:p w:rsidR="00F10A11" w:rsidRDefault="00B01E19">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2488010" w:history="1">
        <w:r w:rsidR="00F10A11" w:rsidRPr="00AB41F8">
          <w:rPr>
            <w:rStyle w:val="-"/>
            <w:noProof/>
            <w:lang w:val="el-GR"/>
          </w:rPr>
          <w:t>2.</w:t>
        </w:r>
        <w:r w:rsidR="00F10A11">
          <w:rPr>
            <w:rFonts w:asciiTheme="minorHAnsi" w:eastAsiaTheme="minorEastAsia" w:hAnsiTheme="minorHAnsi" w:cstheme="minorBidi"/>
            <w:b w:val="0"/>
            <w:bCs w:val="0"/>
            <w:caps w:val="0"/>
            <w:noProof/>
            <w:sz w:val="22"/>
            <w:szCs w:val="22"/>
            <w:lang w:val="el-GR" w:eastAsia="el-GR"/>
          </w:rPr>
          <w:tab/>
        </w:r>
        <w:r w:rsidR="00F10A11" w:rsidRPr="00AB41F8">
          <w:rPr>
            <w:rStyle w:val="-"/>
            <w:noProof/>
            <w:lang w:val="el-GR"/>
          </w:rPr>
          <w:t>ΓΕΝΙΚΟΙ ΚΑΙ ΕΙΔΙΚΟΙ ΟΡΟΙ ΣΥΜΜΕΤΟΧΗΣ</w:t>
        </w:r>
        <w:r w:rsidR="00F10A11">
          <w:rPr>
            <w:noProof/>
          </w:rPr>
          <w:tab/>
        </w:r>
        <w:r>
          <w:rPr>
            <w:noProof/>
          </w:rPr>
          <w:fldChar w:fldCharType="begin"/>
        </w:r>
        <w:r w:rsidR="00F10A11">
          <w:rPr>
            <w:noProof/>
          </w:rPr>
          <w:instrText xml:space="preserve"> PAGEREF _Toc102488010 \h </w:instrText>
        </w:r>
        <w:r>
          <w:rPr>
            <w:noProof/>
          </w:rPr>
        </w:r>
        <w:r>
          <w:rPr>
            <w:noProof/>
          </w:rPr>
          <w:fldChar w:fldCharType="separate"/>
        </w:r>
        <w:r w:rsidR="00101933">
          <w:rPr>
            <w:noProof/>
          </w:rPr>
          <w:t>12</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11" w:history="1">
        <w:r w:rsidR="00F10A11" w:rsidRPr="00AB41F8">
          <w:rPr>
            <w:rStyle w:val="-"/>
            <w:noProof/>
            <w:lang w:val="el-GR"/>
          </w:rPr>
          <w:t>2.1</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Γενικές Πληροφορίες</w:t>
        </w:r>
        <w:r w:rsidR="00F10A11">
          <w:rPr>
            <w:noProof/>
          </w:rPr>
          <w:tab/>
        </w:r>
        <w:r>
          <w:rPr>
            <w:noProof/>
          </w:rPr>
          <w:fldChar w:fldCharType="begin"/>
        </w:r>
        <w:r w:rsidR="00F10A11">
          <w:rPr>
            <w:noProof/>
          </w:rPr>
          <w:instrText xml:space="preserve"> PAGEREF _Toc102488011 \h </w:instrText>
        </w:r>
        <w:r>
          <w:rPr>
            <w:noProof/>
          </w:rPr>
        </w:r>
        <w:r>
          <w:rPr>
            <w:noProof/>
          </w:rPr>
          <w:fldChar w:fldCharType="separate"/>
        </w:r>
        <w:r w:rsidR="00101933">
          <w:rPr>
            <w:noProof/>
          </w:rPr>
          <w:t>12</w:t>
        </w:r>
        <w:r>
          <w:rPr>
            <w:noProof/>
          </w:rPr>
          <w:fldChar w:fldCharType="end"/>
        </w:r>
      </w:hyperlink>
    </w:p>
    <w:p w:rsidR="00F10A11" w:rsidRDefault="00B01E19">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2488012" w:history="1">
        <w:r w:rsidR="00F10A11" w:rsidRPr="00AB41F8">
          <w:rPr>
            <w:rStyle w:val="-"/>
            <w:noProof/>
            <w:lang w:val="el-GR"/>
          </w:rPr>
          <w:t>2.1.1</w:t>
        </w:r>
        <w:r w:rsidR="00F10A11">
          <w:rPr>
            <w:rFonts w:asciiTheme="minorHAnsi" w:eastAsiaTheme="minorEastAsia" w:hAnsiTheme="minorHAnsi" w:cstheme="minorBidi"/>
            <w:i w:val="0"/>
            <w:iCs w:val="0"/>
            <w:noProof/>
            <w:sz w:val="22"/>
            <w:szCs w:val="22"/>
            <w:lang w:val="el-GR" w:eastAsia="el-GR"/>
          </w:rPr>
          <w:tab/>
        </w:r>
        <w:r w:rsidR="00F10A11" w:rsidRPr="00AB41F8">
          <w:rPr>
            <w:rStyle w:val="-"/>
            <w:noProof/>
            <w:lang w:val="el-GR"/>
          </w:rPr>
          <w:t>Έγγραφα της σύμβασης</w:t>
        </w:r>
        <w:r w:rsidR="00F10A11">
          <w:rPr>
            <w:noProof/>
          </w:rPr>
          <w:tab/>
        </w:r>
        <w:r>
          <w:rPr>
            <w:noProof/>
          </w:rPr>
          <w:fldChar w:fldCharType="begin"/>
        </w:r>
        <w:r w:rsidR="00F10A11">
          <w:rPr>
            <w:noProof/>
          </w:rPr>
          <w:instrText xml:space="preserve"> PAGEREF _Toc102488012 \h </w:instrText>
        </w:r>
        <w:r>
          <w:rPr>
            <w:noProof/>
          </w:rPr>
        </w:r>
        <w:r>
          <w:rPr>
            <w:noProof/>
          </w:rPr>
          <w:fldChar w:fldCharType="separate"/>
        </w:r>
        <w:r w:rsidR="00101933">
          <w:rPr>
            <w:noProof/>
          </w:rPr>
          <w:t>12</w:t>
        </w:r>
        <w:r>
          <w:rPr>
            <w:noProof/>
          </w:rPr>
          <w:fldChar w:fldCharType="end"/>
        </w:r>
      </w:hyperlink>
    </w:p>
    <w:p w:rsidR="00F10A11" w:rsidRDefault="00B01E19">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2488013" w:history="1">
        <w:r w:rsidR="00F10A11" w:rsidRPr="00AB41F8">
          <w:rPr>
            <w:rStyle w:val="-"/>
            <w:noProof/>
            <w:lang w:val="el-GR"/>
          </w:rPr>
          <w:t>2.1.2</w:t>
        </w:r>
        <w:r w:rsidR="00F10A11">
          <w:rPr>
            <w:rFonts w:asciiTheme="minorHAnsi" w:eastAsiaTheme="minorEastAsia" w:hAnsiTheme="minorHAnsi" w:cstheme="minorBidi"/>
            <w:i w:val="0"/>
            <w:iCs w:val="0"/>
            <w:noProof/>
            <w:sz w:val="22"/>
            <w:szCs w:val="22"/>
            <w:lang w:val="el-GR" w:eastAsia="el-GR"/>
          </w:rPr>
          <w:tab/>
        </w:r>
        <w:r w:rsidR="00F10A11" w:rsidRPr="00AB41F8">
          <w:rPr>
            <w:rStyle w:val="-"/>
            <w:noProof/>
            <w:lang w:val="el-GR"/>
          </w:rPr>
          <w:t>Επικοινωνία - Πρόσβαση στα έγγραφα της Σύμβασης</w:t>
        </w:r>
        <w:r w:rsidR="00F10A11">
          <w:rPr>
            <w:noProof/>
          </w:rPr>
          <w:tab/>
        </w:r>
        <w:r>
          <w:rPr>
            <w:noProof/>
          </w:rPr>
          <w:fldChar w:fldCharType="begin"/>
        </w:r>
        <w:r w:rsidR="00F10A11">
          <w:rPr>
            <w:noProof/>
          </w:rPr>
          <w:instrText xml:space="preserve"> PAGEREF _Toc102488013 \h </w:instrText>
        </w:r>
        <w:r>
          <w:rPr>
            <w:noProof/>
          </w:rPr>
        </w:r>
        <w:r>
          <w:rPr>
            <w:noProof/>
          </w:rPr>
          <w:fldChar w:fldCharType="separate"/>
        </w:r>
        <w:r w:rsidR="00101933">
          <w:rPr>
            <w:noProof/>
          </w:rPr>
          <w:t>12</w:t>
        </w:r>
        <w:r>
          <w:rPr>
            <w:noProof/>
          </w:rPr>
          <w:fldChar w:fldCharType="end"/>
        </w:r>
      </w:hyperlink>
    </w:p>
    <w:p w:rsidR="00F10A11" w:rsidRDefault="00B01E19">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2488014" w:history="1">
        <w:r w:rsidR="00F10A11" w:rsidRPr="00AB41F8">
          <w:rPr>
            <w:rStyle w:val="-"/>
            <w:noProof/>
            <w:lang w:val="el-GR"/>
          </w:rPr>
          <w:t>2.1.3</w:t>
        </w:r>
        <w:r w:rsidR="00F10A11">
          <w:rPr>
            <w:rFonts w:asciiTheme="minorHAnsi" w:eastAsiaTheme="minorEastAsia" w:hAnsiTheme="minorHAnsi" w:cstheme="minorBidi"/>
            <w:i w:val="0"/>
            <w:iCs w:val="0"/>
            <w:noProof/>
            <w:sz w:val="22"/>
            <w:szCs w:val="22"/>
            <w:lang w:val="el-GR" w:eastAsia="el-GR"/>
          </w:rPr>
          <w:tab/>
        </w:r>
        <w:r w:rsidR="00F10A11" w:rsidRPr="00AB41F8">
          <w:rPr>
            <w:rStyle w:val="-"/>
            <w:noProof/>
            <w:lang w:val="el-GR"/>
          </w:rPr>
          <w:t>Παροχή Διευκρινίσεων</w:t>
        </w:r>
        <w:r w:rsidR="00F10A11">
          <w:rPr>
            <w:noProof/>
          </w:rPr>
          <w:tab/>
        </w:r>
        <w:r>
          <w:rPr>
            <w:noProof/>
          </w:rPr>
          <w:fldChar w:fldCharType="begin"/>
        </w:r>
        <w:r w:rsidR="00F10A11">
          <w:rPr>
            <w:noProof/>
          </w:rPr>
          <w:instrText xml:space="preserve"> PAGEREF _Toc102488014 \h </w:instrText>
        </w:r>
        <w:r>
          <w:rPr>
            <w:noProof/>
          </w:rPr>
        </w:r>
        <w:r>
          <w:rPr>
            <w:noProof/>
          </w:rPr>
          <w:fldChar w:fldCharType="separate"/>
        </w:r>
        <w:r w:rsidR="00101933">
          <w:rPr>
            <w:noProof/>
          </w:rPr>
          <w:t>12</w:t>
        </w:r>
        <w:r>
          <w:rPr>
            <w:noProof/>
          </w:rPr>
          <w:fldChar w:fldCharType="end"/>
        </w:r>
      </w:hyperlink>
    </w:p>
    <w:p w:rsidR="00F10A11" w:rsidRDefault="00B01E19">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2488015" w:history="1">
        <w:r w:rsidR="00F10A11" w:rsidRPr="00AB41F8">
          <w:rPr>
            <w:rStyle w:val="-"/>
            <w:noProof/>
            <w:lang w:val="el-GR"/>
          </w:rPr>
          <w:t>2.1.4</w:t>
        </w:r>
        <w:r w:rsidR="00F10A11">
          <w:rPr>
            <w:rFonts w:asciiTheme="minorHAnsi" w:eastAsiaTheme="minorEastAsia" w:hAnsiTheme="minorHAnsi" w:cstheme="minorBidi"/>
            <w:i w:val="0"/>
            <w:iCs w:val="0"/>
            <w:noProof/>
            <w:sz w:val="22"/>
            <w:szCs w:val="22"/>
            <w:lang w:val="el-GR" w:eastAsia="el-GR"/>
          </w:rPr>
          <w:tab/>
        </w:r>
        <w:r w:rsidR="00F10A11" w:rsidRPr="00AB41F8">
          <w:rPr>
            <w:rStyle w:val="-"/>
            <w:noProof/>
            <w:lang w:val="el-GR"/>
          </w:rPr>
          <w:t>Γλώσσα</w:t>
        </w:r>
        <w:r w:rsidR="00F10A11">
          <w:rPr>
            <w:noProof/>
          </w:rPr>
          <w:tab/>
        </w:r>
        <w:r>
          <w:rPr>
            <w:noProof/>
          </w:rPr>
          <w:fldChar w:fldCharType="begin"/>
        </w:r>
        <w:r w:rsidR="00F10A11">
          <w:rPr>
            <w:noProof/>
          </w:rPr>
          <w:instrText xml:space="preserve"> PAGEREF _Toc102488015 \h </w:instrText>
        </w:r>
        <w:r>
          <w:rPr>
            <w:noProof/>
          </w:rPr>
        </w:r>
        <w:r>
          <w:rPr>
            <w:noProof/>
          </w:rPr>
          <w:fldChar w:fldCharType="separate"/>
        </w:r>
        <w:r w:rsidR="00101933">
          <w:rPr>
            <w:noProof/>
          </w:rPr>
          <w:t>13</w:t>
        </w:r>
        <w:r>
          <w:rPr>
            <w:noProof/>
          </w:rPr>
          <w:fldChar w:fldCharType="end"/>
        </w:r>
      </w:hyperlink>
    </w:p>
    <w:p w:rsidR="00F10A11" w:rsidRDefault="00B01E19">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2488016" w:history="1">
        <w:r w:rsidR="00F10A11" w:rsidRPr="00AB41F8">
          <w:rPr>
            <w:rStyle w:val="-"/>
            <w:noProof/>
            <w:lang w:val="el-GR"/>
          </w:rPr>
          <w:t>2.1.5</w:t>
        </w:r>
        <w:r w:rsidR="00F10A11">
          <w:rPr>
            <w:rFonts w:asciiTheme="minorHAnsi" w:eastAsiaTheme="minorEastAsia" w:hAnsiTheme="minorHAnsi" w:cstheme="minorBidi"/>
            <w:i w:val="0"/>
            <w:iCs w:val="0"/>
            <w:noProof/>
            <w:sz w:val="22"/>
            <w:szCs w:val="22"/>
            <w:lang w:val="el-GR" w:eastAsia="el-GR"/>
          </w:rPr>
          <w:tab/>
        </w:r>
        <w:r w:rsidR="00F10A11" w:rsidRPr="00AB41F8">
          <w:rPr>
            <w:rStyle w:val="-"/>
            <w:noProof/>
            <w:lang w:val="el-GR"/>
          </w:rPr>
          <w:t>Εγγυήσεις</w:t>
        </w:r>
        <w:r w:rsidR="00F10A11">
          <w:rPr>
            <w:noProof/>
          </w:rPr>
          <w:tab/>
        </w:r>
        <w:r>
          <w:rPr>
            <w:noProof/>
          </w:rPr>
          <w:fldChar w:fldCharType="begin"/>
        </w:r>
        <w:r w:rsidR="00F10A11">
          <w:rPr>
            <w:noProof/>
          </w:rPr>
          <w:instrText xml:space="preserve"> PAGEREF _Toc102488016 \h </w:instrText>
        </w:r>
        <w:r>
          <w:rPr>
            <w:noProof/>
          </w:rPr>
        </w:r>
        <w:r>
          <w:rPr>
            <w:noProof/>
          </w:rPr>
          <w:fldChar w:fldCharType="separate"/>
        </w:r>
        <w:r w:rsidR="00101933">
          <w:rPr>
            <w:noProof/>
          </w:rPr>
          <w:t>13</w:t>
        </w:r>
        <w:r>
          <w:rPr>
            <w:noProof/>
          </w:rPr>
          <w:fldChar w:fldCharType="end"/>
        </w:r>
      </w:hyperlink>
    </w:p>
    <w:p w:rsidR="00F10A11" w:rsidRDefault="00B01E19">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2488017" w:history="1">
        <w:r w:rsidR="00F10A11" w:rsidRPr="00AB41F8">
          <w:rPr>
            <w:rStyle w:val="-"/>
            <w:noProof/>
            <w:lang w:val="el-GR"/>
          </w:rPr>
          <w:t>2.1.6</w:t>
        </w:r>
        <w:r w:rsidR="00F10A11">
          <w:rPr>
            <w:rFonts w:asciiTheme="minorHAnsi" w:eastAsiaTheme="minorEastAsia" w:hAnsiTheme="minorHAnsi" w:cstheme="minorBidi"/>
            <w:i w:val="0"/>
            <w:iCs w:val="0"/>
            <w:noProof/>
            <w:sz w:val="22"/>
            <w:szCs w:val="22"/>
            <w:lang w:val="el-GR" w:eastAsia="el-GR"/>
          </w:rPr>
          <w:tab/>
        </w:r>
        <w:r w:rsidR="00F10A11" w:rsidRPr="00AB41F8">
          <w:rPr>
            <w:rStyle w:val="-"/>
            <w:noProof/>
            <w:lang w:val="el-GR"/>
          </w:rPr>
          <w:t>Προστασία Προσωπικών Δεδομένων</w:t>
        </w:r>
        <w:r w:rsidR="00F10A11">
          <w:rPr>
            <w:noProof/>
          </w:rPr>
          <w:tab/>
        </w:r>
        <w:r>
          <w:rPr>
            <w:noProof/>
          </w:rPr>
          <w:fldChar w:fldCharType="begin"/>
        </w:r>
        <w:r w:rsidR="00F10A11">
          <w:rPr>
            <w:noProof/>
          </w:rPr>
          <w:instrText xml:space="preserve"> PAGEREF _Toc102488017 \h </w:instrText>
        </w:r>
        <w:r>
          <w:rPr>
            <w:noProof/>
          </w:rPr>
        </w:r>
        <w:r>
          <w:rPr>
            <w:noProof/>
          </w:rPr>
          <w:fldChar w:fldCharType="separate"/>
        </w:r>
        <w:r w:rsidR="00101933">
          <w:rPr>
            <w:noProof/>
          </w:rPr>
          <w:t>14</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18" w:history="1">
        <w:r w:rsidR="00F10A11" w:rsidRPr="00AB41F8">
          <w:rPr>
            <w:rStyle w:val="-"/>
            <w:noProof/>
            <w:lang w:val="el-GR"/>
          </w:rPr>
          <w:t>2.2</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Δικαίωμα Συμμετοχής - Κριτήρια Ποιοτικής Επιλογής</w:t>
        </w:r>
        <w:r w:rsidR="00F10A11">
          <w:rPr>
            <w:noProof/>
          </w:rPr>
          <w:tab/>
        </w:r>
        <w:r>
          <w:rPr>
            <w:noProof/>
          </w:rPr>
          <w:fldChar w:fldCharType="begin"/>
        </w:r>
        <w:r w:rsidR="00F10A11">
          <w:rPr>
            <w:noProof/>
          </w:rPr>
          <w:instrText xml:space="preserve"> PAGEREF _Toc102488018 \h </w:instrText>
        </w:r>
        <w:r>
          <w:rPr>
            <w:noProof/>
          </w:rPr>
        </w:r>
        <w:r>
          <w:rPr>
            <w:noProof/>
          </w:rPr>
          <w:fldChar w:fldCharType="separate"/>
        </w:r>
        <w:r w:rsidR="00101933">
          <w:rPr>
            <w:noProof/>
          </w:rPr>
          <w:t>15</w:t>
        </w:r>
        <w:r>
          <w:rPr>
            <w:noProof/>
          </w:rPr>
          <w:fldChar w:fldCharType="end"/>
        </w:r>
      </w:hyperlink>
    </w:p>
    <w:p w:rsidR="00F10A11" w:rsidRDefault="00B01E19">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2488019" w:history="1">
        <w:r w:rsidR="00F10A11" w:rsidRPr="00AB41F8">
          <w:rPr>
            <w:rStyle w:val="-"/>
            <w:noProof/>
            <w:lang w:val="el-GR"/>
          </w:rPr>
          <w:t>2.2.1</w:t>
        </w:r>
        <w:r w:rsidR="00F10A11">
          <w:rPr>
            <w:rFonts w:asciiTheme="minorHAnsi" w:eastAsiaTheme="minorEastAsia" w:hAnsiTheme="minorHAnsi" w:cstheme="minorBidi"/>
            <w:i w:val="0"/>
            <w:iCs w:val="0"/>
            <w:noProof/>
            <w:sz w:val="22"/>
            <w:szCs w:val="22"/>
            <w:lang w:val="el-GR" w:eastAsia="el-GR"/>
          </w:rPr>
          <w:tab/>
        </w:r>
        <w:r w:rsidR="00F10A11" w:rsidRPr="00AB41F8">
          <w:rPr>
            <w:rStyle w:val="-"/>
            <w:noProof/>
            <w:lang w:val="el-GR"/>
          </w:rPr>
          <w:t>Δικαίωμα συμμετοχής</w:t>
        </w:r>
        <w:r w:rsidR="00F10A11">
          <w:rPr>
            <w:noProof/>
          </w:rPr>
          <w:tab/>
        </w:r>
        <w:r>
          <w:rPr>
            <w:noProof/>
          </w:rPr>
          <w:fldChar w:fldCharType="begin"/>
        </w:r>
        <w:r w:rsidR="00F10A11">
          <w:rPr>
            <w:noProof/>
          </w:rPr>
          <w:instrText xml:space="preserve"> PAGEREF _Toc102488019 \h </w:instrText>
        </w:r>
        <w:r>
          <w:rPr>
            <w:noProof/>
          </w:rPr>
        </w:r>
        <w:r>
          <w:rPr>
            <w:noProof/>
          </w:rPr>
          <w:fldChar w:fldCharType="separate"/>
        </w:r>
        <w:r w:rsidR="00101933">
          <w:rPr>
            <w:noProof/>
          </w:rPr>
          <w:t>15</w:t>
        </w:r>
        <w:r>
          <w:rPr>
            <w:noProof/>
          </w:rPr>
          <w:fldChar w:fldCharType="end"/>
        </w:r>
      </w:hyperlink>
    </w:p>
    <w:p w:rsidR="00F10A11" w:rsidRDefault="00B01E19">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2488020" w:history="1">
        <w:r w:rsidR="00F10A11" w:rsidRPr="00AB41F8">
          <w:rPr>
            <w:rStyle w:val="-"/>
            <w:noProof/>
            <w:lang w:val="el-GR"/>
          </w:rPr>
          <w:t>2.2.2</w:t>
        </w:r>
        <w:r w:rsidR="00F10A11">
          <w:rPr>
            <w:rFonts w:asciiTheme="minorHAnsi" w:eastAsiaTheme="minorEastAsia" w:hAnsiTheme="minorHAnsi" w:cstheme="minorBidi"/>
            <w:i w:val="0"/>
            <w:iCs w:val="0"/>
            <w:noProof/>
            <w:sz w:val="22"/>
            <w:szCs w:val="22"/>
            <w:lang w:val="el-GR" w:eastAsia="el-GR"/>
          </w:rPr>
          <w:tab/>
        </w:r>
        <w:r w:rsidR="00F10A11" w:rsidRPr="00AB41F8">
          <w:rPr>
            <w:rStyle w:val="-"/>
            <w:noProof/>
            <w:lang w:val="el-GR"/>
          </w:rPr>
          <w:t>Εγγύηση συμμετοχής</w:t>
        </w:r>
        <w:r w:rsidR="00F10A11">
          <w:rPr>
            <w:noProof/>
          </w:rPr>
          <w:tab/>
        </w:r>
        <w:r>
          <w:rPr>
            <w:noProof/>
          </w:rPr>
          <w:fldChar w:fldCharType="begin"/>
        </w:r>
        <w:r w:rsidR="00F10A11">
          <w:rPr>
            <w:noProof/>
          </w:rPr>
          <w:instrText xml:space="preserve"> PAGEREF _Toc102488020 \h </w:instrText>
        </w:r>
        <w:r>
          <w:rPr>
            <w:noProof/>
          </w:rPr>
        </w:r>
        <w:r>
          <w:rPr>
            <w:noProof/>
          </w:rPr>
          <w:fldChar w:fldCharType="separate"/>
        </w:r>
        <w:r w:rsidR="00101933">
          <w:rPr>
            <w:noProof/>
          </w:rPr>
          <w:t>15</w:t>
        </w:r>
        <w:r>
          <w:rPr>
            <w:noProof/>
          </w:rPr>
          <w:fldChar w:fldCharType="end"/>
        </w:r>
      </w:hyperlink>
    </w:p>
    <w:p w:rsidR="00F10A11" w:rsidRDefault="00B01E19">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2488021" w:history="1">
        <w:r w:rsidR="00F10A11" w:rsidRPr="00AB41F8">
          <w:rPr>
            <w:rStyle w:val="-"/>
            <w:noProof/>
            <w:lang w:val="el-GR"/>
          </w:rPr>
          <w:t>2.2.3</w:t>
        </w:r>
        <w:r w:rsidR="00F10A11">
          <w:rPr>
            <w:rFonts w:asciiTheme="minorHAnsi" w:eastAsiaTheme="minorEastAsia" w:hAnsiTheme="minorHAnsi" w:cstheme="minorBidi"/>
            <w:i w:val="0"/>
            <w:iCs w:val="0"/>
            <w:noProof/>
            <w:sz w:val="22"/>
            <w:szCs w:val="22"/>
            <w:lang w:val="el-GR" w:eastAsia="el-GR"/>
          </w:rPr>
          <w:tab/>
        </w:r>
        <w:r w:rsidR="00F10A11" w:rsidRPr="00AB41F8">
          <w:rPr>
            <w:rStyle w:val="-"/>
            <w:noProof/>
            <w:lang w:val="el-GR"/>
          </w:rPr>
          <w:t>Λόγοι αποκλεισμού</w:t>
        </w:r>
        <w:r w:rsidR="00F10A11">
          <w:rPr>
            <w:noProof/>
          </w:rPr>
          <w:tab/>
        </w:r>
        <w:r>
          <w:rPr>
            <w:noProof/>
          </w:rPr>
          <w:fldChar w:fldCharType="begin"/>
        </w:r>
        <w:r w:rsidR="00F10A11">
          <w:rPr>
            <w:noProof/>
          </w:rPr>
          <w:instrText xml:space="preserve"> PAGEREF _Toc102488021 \h </w:instrText>
        </w:r>
        <w:r>
          <w:rPr>
            <w:noProof/>
          </w:rPr>
        </w:r>
        <w:r>
          <w:rPr>
            <w:noProof/>
          </w:rPr>
          <w:fldChar w:fldCharType="separate"/>
        </w:r>
        <w:r w:rsidR="00101933">
          <w:rPr>
            <w:noProof/>
          </w:rPr>
          <w:t>16</w:t>
        </w:r>
        <w:r>
          <w:rPr>
            <w:noProof/>
          </w:rPr>
          <w:fldChar w:fldCharType="end"/>
        </w:r>
      </w:hyperlink>
    </w:p>
    <w:p w:rsidR="00F10A11" w:rsidRDefault="00B01E19">
      <w:pPr>
        <w:pStyle w:val="34"/>
        <w:tabs>
          <w:tab w:val="right" w:leader="dot" w:pos="9628"/>
        </w:tabs>
        <w:rPr>
          <w:rFonts w:asciiTheme="minorHAnsi" w:eastAsiaTheme="minorEastAsia" w:hAnsiTheme="minorHAnsi" w:cstheme="minorBidi"/>
          <w:i w:val="0"/>
          <w:iCs w:val="0"/>
          <w:noProof/>
          <w:sz w:val="22"/>
          <w:szCs w:val="22"/>
          <w:lang w:val="el-GR" w:eastAsia="el-GR"/>
        </w:rPr>
      </w:pPr>
      <w:hyperlink w:anchor="_Toc102488022" w:history="1">
        <w:r w:rsidR="00F10A11" w:rsidRPr="00AB41F8">
          <w:rPr>
            <w:rStyle w:val="-"/>
            <w:noProof/>
            <w:lang w:val="el-GR"/>
          </w:rPr>
          <w:t>2.2.5:-</w:t>
        </w:r>
        <w:r w:rsidR="00F10A11">
          <w:rPr>
            <w:noProof/>
          </w:rPr>
          <w:tab/>
        </w:r>
        <w:r>
          <w:rPr>
            <w:noProof/>
          </w:rPr>
          <w:fldChar w:fldCharType="begin"/>
        </w:r>
        <w:r w:rsidR="00F10A11">
          <w:rPr>
            <w:noProof/>
          </w:rPr>
          <w:instrText xml:space="preserve"> PAGEREF _Toc102488022 \h </w:instrText>
        </w:r>
        <w:r>
          <w:rPr>
            <w:noProof/>
          </w:rPr>
        </w:r>
        <w:r>
          <w:rPr>
            <w:noProof/>
          </w:rPr>
          <w:fldChar w:fldCharType="separate"/>
        </w:r>
        <w:r w:rsidR="00101933">
          <w:rPr>
            <w:noProof/>
          </w:rPr>
          <w:t>21</w:t>
        </w:r>
        <w:r>
          <w:rPr>
            <w:noProof/>
          </w:rPr>
          <w:fldChar w:fldCharType="end"/>
        </w:r>
      </w:hyperlink>
    </w:p>
    <w:p w:rsidR="00F10A11" w:rsidRDefault="00B01E19">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2488023" w:history="1">
        <w:r w:rsidR="00F10A11" w:rsidRPr="00AB41F8">
          <w:rPr>
            <w:rStyle w:val="-"/>
            <w:noProof/>
            <w:lang w:val="el-GR"/>
          </w:rPr>
          <w:t>2.2.6</w:t>
        </w:r>
        <w:r w:rsidR="00F10A11">
          <w:rPr>
            <w:rFonts w:asciiTheme="minorHAnsi" w:eastAsiaTheme="minorEastAsia" w:hAnsiTheme="minorHAnsi" w:cstheme="minorBidi"/>
            <w:i w:val="0"/>
            <w:iCs w:val="0"/>
            <w:noProof/>
            <w:sz w:val="22"/>
            <w:szCs w:val="22"/>
            <w:lang w:val="el-GR" w:eastAsia="el-GR"/>
          </w:rPr>
          <w:tab/>
        </w:r>
        <w:r w:rsidR="00F10A11" w:rsidRPr="00AB41F8">
          <w:rPr>
            <w:rStyle w:val="-"/>
            <w:noProof/>
            <w:lang w:val="el-GR"/>
          </w:rPr>
          <w:t>:-</w:t>
        </w:r>
        <w:r w:rsidR="00F10A11">
          <w:rPr>
            <w:noProof/>
          </w:rPr>
          <w:tab/>
        </w:r>
        <w:r>
          <w:rPr>
            <w:noProof/>
          </w:rPr>
          <w:fldChar w:fldCharType="begin"/>
        </w:r>
        <w:r w:rsidR="00F10A11">
          <w:rPr>
            <w:noProof/>
          </w:rPr>
          <w:instrText xml:space="preserve"> PAGEREF _Toc102488023 \h </w:instrText>
        </w:r>
        <w:r>
          <w:rPr>
            <w:noProof/>
          </w:rPr>
        </w:r>
        <w:r>
          <w:rPr>
            <w:noProof/>
          </w:rPr>
          <w:fldChar w:fldCharType="separate"/>
        </w:r>
        <w:r w:rsidR="00101933">
          <w:rPr>
            <w:noProof/>
          </w:rPr>
          <w:t>21</w:t>
        </w:r>
        <w:r>
          <w:rPr>
            <w:noProof/>
          </w:rPr>
          <w:fldChar w:fldCharType="end"/>
        </w:r>
      </w:hyperlink>
    </w:p>
    <w:p w:rsidR="00F10A11" w:rsidRDefault="00B01E19">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2488024" w:history="1">
        <w:r w:rsidR="00F10A11" w:rsidRPr="00AB41F8">
          <w:rPr>
            <w:rStyle w:val="-"/>
            <w:noProof/>
            <w:lang w:val="el-GR"/>
          </w:rPr>
          <w:t>2.2.7</w:t>
        </w:r>
        <w:r w:rsidR="00F10A11">
          <w:rPr>
            <w:rFonts w:asciiTheme="minorHAnsi" w:eastAsiaTheme="minorEastAsia" w:hAnsiTheme="minorHAnsi" w:cstheme="minorBidi"/>
            <w:i w:val="0"/>
            <w:iCs w:val="0"/>
            <w:noProof/>
            <w:sz w:val="22"/>
            <w:szCs w:val="22"/>
            <w:lang w:val="el-GR" w:eastAsia="el-GR"/>
          </w:rPr>
          <w:tab/>
        </w:r>
        <w:r w:rsidR="00F10A11" w:rsidRPr="00AB41F8">
          <w:rPr>
            <w:rStyle w:val="-"/>
            <w:noProof/>
            <w:lang w:val="el-GR"/>
          </w:rPr>
          <w:t>:-</w:t>
        </w:r>
        <w:r w:rsidR="00F10A11">
          <w:rPr>
            <w:noProof/>
          </w:rPr>
          <w:tab/>
        </w:r>
        <w:r>
          <w:rPr>
            <w:noProof/>
          </w:rPr>
          <w:fldChar w:fldCharType="begin"/>
        </w:r>
        <w:r w:rsidR="00F10A11">
          <w:rPr>
            <w:noProof/>
          </w:rPr>
          <w:instrText xml:space="preserve"> PAGEREF _Toc102488024 \h </w:instrText>
        </w:r>
        <w:r>
          <w:rPr>
            <w:noProof/>
          </w:rPr>
        </w:r>
        <w:r>
          <w:rPr>
            <w:noProof/>
          </w:rPr>
          <w:fldChar w:fldCharType="separate"/>
        </w:r>
        <w:r w:rsidR="00101933">
          <w:rPr>
            <w:noProof/>
          </w:rPr>
          <w:t>21</w:t>
        </w:r>
        <w:r>
          <w:rPr>
            <w:noProof/>
          </w:rPr>
          <w:fldChar w:fldCharType="end"/>
        </w:r>
      </w:hyperlink>
    </w:p>
    <w:p w:rsidR="00F10A11" w:rsidRDefault="00B01E19">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2488025" w:history="1">
        <w:r w:rsidR="00F10A11" w:rsidRPr="00AB41F8">
          <w:rPr>
            <w:rStyle w:val="-"/>
            <w:noProof/>
            <w:lang w:val="el-GR"/>
          </w:rPr>
          <w:t>2.2.8</w:t>
        </w:r>
        <w:r w:rsidR="00F10A11">
          <w:rPr>
            <w:rFonts w:asciiTheme="minorHAnsi" w:eastAsiaTheme="minorEastAsia" w:hAnsiTheme="minorHAnsi" w:cstheme="minorBidi"/>
            <w:i w:val="0"/>
            <w:iCs w:val="0"/>
            <w:noProof/>
            <w:sz w:val="22"/>
            <w:szCs w:val="22"/>
            <w:lang w:val="el-GR" w:eastAsia="el-GR"/>
          </w:rPr>
          <w:tab/>
        </w:r>
        <w:r w:rsidR="00F10A11" w:rsidRPr="00AB41F8">
          <w:rPr>
            <w:rStyle w:val="-"/>
            <w:noProof/>
            <w:lang w:val="el-GR"/>
          </w:rPr>
          <w:t>. Υπεργολαβία</w:t>
        </w:r>
        <w:r w:rsidR="00F10A11">
          <w:rPr>
            <w:noProof/>
          </w:rPr>
          <w:tab/>
        </w:r>
        <w:r>
          <w:rPr>
            <w:noProof/>
          </w:rPr>
          <w:fldChar w:fldCharType="begin"/>
        </w:r>
        <w:r w:rsidR="00F10A11">
          <w:rPr>
            <w:noProof/>
          </w:rPr>
          <w:instrText xml:space="preserve"> PAGEREF _Toc102488025 \h </w:instrText>
        </w:r>
        <w:r>
          <w:rPr>
            <w:noProof/>
          </w:rPr>
        </w:r>
        <w:r>
          <w:rPr>
            <w:noProof/>
          </w:rPr>
          <w:fldChar w:fldCharType="separate"/>
        </w:r>
        <w:r w:rsidR="00101933">
          <w:rPr>
            <w:noProof/>
          </w:rPr>
          <w:t>21</w:t>
        </w:r>
        <w:r>
          <w:rPr>
            <w:noProof/>
          </w:rPr>
          <w:fldChar w:fldCharType="end"/>
        </w:r>
      </w:hyperlink>
    </w:p>
    <w:p w:rsidR="00F10A11" w:rsidRDefault="00B01E19">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2488026" w:history="1">
        <w:r w:rsidR="00F10A11" w:rsidRPr="00AB41F8">
          <w:rPr>
            <w:rStyle w:val="-"/>
            <w:noProof/>
            <w:lang w:val="el-GR"/>
          </w:rPr>
          <w:t>2.2.9</w:t>
        </w:r>
        <w:r w:rsidR="00F10A11">
          <w:rPr>
            <w:rFonts w:asciiTheme="minorHAnsi" w:eastAsiaTheme="minorEastAsia" w:hAnsiTheme="minorHAnsi" w:cstheme="minorBidi"/>
            <w:i w:val="0"/>
            <w:iCs w:val="0"/>
            <w:noProof/>
            <w:sz w:val="22"/>
            <w:szCs w:val="22"/>
            <w:lang w:val="el-GR" w:eastAsia="el-GR"/>
          </w:rPr>
          <w:tab/>
        </w:r>
        <w:r w:rsidR="00F10A11" w:rsidRPr="00AB41F8">
          <w:rPr>
            <w:rStyle w:val="-"/>
            <w:noProof/>
            <w:lang w:val="el-GR"/>
          </w:rPr>
          <w:t>Κανόνες απόδειξης ποιοτικής επιλογής</w:t>
        </w:r>
        <w:r w:rsidR="00F10A11">
          <w:rPr>
            <w:noProof/>
          </w:rPr>
          <w:tab/>
        </w:r>
        <w:r>
          <w:rPr>
            <w:noProof/>
          </w:rPr>
          <w:fldChar w:fldCharType="begin"/>
        </w:r>
        <w:r w:rsidR="00F10A11">
          <w:rPr>
            <w:noProof/>
          </w:rPr>
          <w:instrText xml:space="preserve"> PAGEREF _Toc102488026 \h </w:instrText>
        </w:r>
        <w:r>
          <w:rPr>
            <w:noProof/>
          </w:rPr>
        </w:r>
        <w:r>
          <w:rPr>
            <w:noProof/>
          </w:rPr>
          <w:fldChar w:fldCharType="separate"/>
        </w:r>
        <w:r w:rsidR="00101933">
          <w:rPr>
            <w:noProof/>
          </w:rPr>
          <w:t>21</w:t>
        </w:r>
        <w:r>
          <w:rPr>
            <w:noProof/>
          </w:rPr>
          <w:fldChar w:fldCharType="end"/>
        </w:r>
      </w:hyperlink>
    </w:p>
    <w:p w:rsidR="00F10A11" w:rsidRDefault="00B01E19">
      <w:pPr>
        <w:pStyle w:val="44"/>
        <w:tabs>
          <w:tab w:val="left" w:pos="1540"/>
          <w:tab w:val="right" w:leader="dot" w:pos="9628"/>
        </w:tabs>
        <w:rPr>
          <w:rFonts w:asciiTheme="minorHAnsi" w:eastAsiaTheme="minorEastAsia" w:hAnsiTheme="minorHAnsi" w:cstheme="minorBidi"/>
          <w:noProof/>
          <w:sz w:val="22"/>
          <w:szCs w:val="22"/>
          <w:lang w:val="el-GR" w:eastAsia="el-GR"/>
        </w:rPr>
      </w:pPr>
      <w:hyperlink w:anchor="_Toc102488027" w:history="1">
        <w:r w:rsidR="00F10A11" w:rsidRPr="00AB41F8">
          <w:rPr>
            <w:rStyle w:val="-"/>
            <w:noProof/>
            <w:lang w:val="el-GR"/>
          </w:rPr>
          <w:t>2.2.9.1</w:t>
        </w:r>
        <w:r w:rsidR="00F10A11">
          <w:rPr>
            <w:rFonts w:asciiTheme="minorHAnsi" w:eastAsiaTheme="minorEastAsia" w:hAnsiTheme="minorHAnsi" w:cstheme="minorBidi"/>
            <w:noProof/>
            <w:sz w:val="22"/>
            <w:szCs w:val="22"/>
            <w:lang w:val="el-GR" w:eastAsia="el-GR"/>
          </w:rPr>
          <w:tab/>
        </w:r>
        <w:r w:rsidR="00F10A11" w:rsidRPr="00AB41F8">
          <w:rPr>
            <w:rStyle w:val="-"/>
            <w:noProof/>
            <w:lang w:val="el-GR"/>
          </w:rPr>
          <w:t>Προκαταρκτική απόδειξη κατά την υποβολή προσφορών</w:t>
        </w:r>
        <w:r w:rsidR="00F10A11">
          <w:rPr>
            <w:noProof/>
          </w:rPr>
          <w:tab/>
        </w:r>
        <w:r>
          <w:rPr>
            <w:noProof/>
          </w:rPr>
          <w:fldChar w:fldCharType="begin"/>
        </w:r>
        <w:r w:rsidR="00F10A11">
          <w:rPr>
            <w:noProof/>
          </w:rPr>
          <w:instrText xml:space="preserve"> PAGEREF _Toc102488027 \h </w:instrText>
        </w:r>
        <w:r>
          <w:rPr>
            <w:noProof/>
          </w:rPr>
        </w:r>
        <w:r>
          <w:rPr>
            <w:noProof/>
          </w:rPr>
          <w:fldChar w:fldCharType="separate"/>
        </w:r>
        <w:r w:rsidR="00101933">
          <w:rPr>
            <w:noProof/>
          </w:rPr>
          <w:t>22</w:t>
        </w:r>
        <w:r>
          <w:rPr>
            <w:noProof/>
          </w:rPr>
          <w:fldChar w:fldCharType="end"/>
        </w:r>
      </w:hyperlink>
    </w:p>
    <w:p w:rsidR="00F10A11" w:rsidRDefault="00B01E19">
      <w:pPr>
        <w:pStyle w:val="44"/>
        <w:tabs>
          <w:tab w:val="left" w:pos="1540"/>
          <w:tab w:val="right" w:leader="dot" w:pos="9628"/>
        </w:tabs>
        <w:rPr>
          <w:rFonts w:asciiTheme="minorHAnsi" w:eastAsiaTheme="minorEastAsia" w:hAnsiTheme="minorHAnsi" w:cstheme="minorBidi"/>
          <w:noProof/>
          <w:sz w:val="22"/>
          <w:szCs w:val="22"/>
          <w:lang w:val="el-GR" w:eastAsia="el-GR"/>
        </w:rPr>
      </w:pPr>
      <w:hyperlink w:anchor="_Toc102488028" w:history="1">
        <w:r w:rsidR="00F10A11" w:rsidRPr="00AB41F8">
          <w:rPr>
            <w:rStyle w:val="-"/>
            <w:noProof/>
            <w:lang w:val="el-GR"/>
          </w:rPr>
          <w:t>2.2.9.2</w:t>
        </w:r>
        <w:r w:rsidR="00F10A11">
          <w:rPr>
            <w:rFonts w:asciiTheme="minorHAnsi" w:eastAsiaTheme="minorEastAsia" w:hAnsiTheme="minorHAnsi" w:cstheme="minorBidi"/>
            <w:noProof/>
            <w:sz w:val="22"/>
            <w:szCs w:val="22"/>
            <w:lang w:val="el-GR" w:eastAsia="el-GR"/>
          </w:rPr>
          <w:tab/>
        </w:r>
        <w:r w:rsidR="00F10A11" w:rsidRPr="00AB41F8">
          <w:rPr>
            <w:rStyle w:val="-"/>
            <w:noProof/>
            <w:lang w:val="el-GR"/>
          </w:rPr>
          <w:t>Αποδεικτικά μέσα</w:t>
        </w:r>
        <w:r w:rsidR="00F10A11">
          <w:rPr>
            <w:noProof/>
          </w:rPr>
          <w:tab/>
        </w:r>
        <w:r>
          <w:rPr>
            <w:noProof/>
          </w:rPr>
          <w:fldChar w:fldCharType="begin"/>
        </w:r>
        <w:r w:rsidR="00F10A11">
          <w:rPr>
            <w:noProof/>
          </w:rPr>
          <w:instrText xml:space="preserve"> PAGEREF _Toc102488028 \h </w:instrText>
        </w:r>
        <w:r>
          <w:rPr>
            <w:noProof/>
          </w:rPr>
        </w:r>
        <w:r>
          <w:rPr>
            <w:noProof/>
          </w:rPr>
          <w:fldChar w:fldCharType="separate"/>
        </w:r>
        <w:r w:rsidR="00101933">
          <w:rPr>
            <w:noProof/>
          </w:rPr>
          <w:t>23</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29" w:history="1">
        <w:r w:rsidR="00F10A11" w:rsidRPr="00AB41F8">
          <w:rPr>
            <w:rStyle w:val="-"/>
            <w:noProof/>
            <w:lang w:val="el-GR"/>
          </w:rPr>
          <w:t>2.3</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Κριτήρια Ανάθεσης</w:t>
        </w:r>
        <w:r w:rsidR="00F10A11">
          <w:rPr>
            <w:noProof/>
          </w:rPr>
          <w:tab/>
        </w:r>
        <w:r>
          <w:rPr>
            <w:noProof/>
          </w:rPr>
          <w:fldChar w:fldCharType="begin"/>
        </w:r>
        <w:r w:rsidR="00F10A11">
          <w:rPr>
            <w:noProof/>
          </w:rPr>
          <w:instrText xml:space="preserve"> PAGEREF _Toc102488029 \h </w:instrText>
        </w:r>
        <w:r>
          <w:rPr>
            <w:noProof/>
          </w:rPr>
        </w:r>
        <w:r>
          <w:rPr>
            <w:noProof/>
          </w:rPr>
          <w:fldChar w:fldCharType="separate"/>
        </w:r>
        <w:r w:rsidR="00101933">
          <w:rPr>
            <w:noProof/>
          </w:rPr>
          <w:t>28</w:t>
        </w:r>
        <w:r>
          <w:rPr>
            <w:noProof/>
          </w:rPr>
          <w:fldChar w:fldCharType="end"/>
        </w:r>
      </w:hyperlink>
    </w:p>
    <w:p w:rsidR="00F10A11" w:rsidRDefault="00B01E19">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2488030" w:history="1">
        <w:r w:rsidR="00F10A11" w:rsidRPr="00AB41F8">
          <w:rPr>
            <w:rStyle w:val="-"/>
            <w:noProof/>
            <w:lang w:val="el-GR"/>
          </w:rPr>
          <w:t>2.3.1</w:t>
        </w:r>
        <w:r w:rsidR="00F10A11">
          <w:rPr>
            <w:rFonts w:asciiTheme="minorHAnsi" w:eastAsiaTheme="minorEastAsia" w:hAnsiTheme="minorHAnsi" w:cstheme="minorBidi"/>
            <w:i w:val="0"/>
            <w:iCs w:val="0"/>
            <w:noProof/>
            <w:sz w:val="22"/>
            <w:szCs w:val="22"/>
            <w:lang w:val="el-GR" w:eastAsia="el-GR"/>
          </w:rPr>
          <w:tab/>
        </w:r>
        <w:r w:rsidR="00F10A11" w:rsidRPr="00AB41F8">
          <w:rPr>
            <w:rStyle w:val="-"/>
            <w:noProof/>
            <w:lang w:val="el-GR"/>
          </w:rPr>
          <w:t>Κριτήριο ανάθεσης</w:t>
        </w:r>
        <w:r w:rsidR="00F10A11">
          <w:rPr>
            <w:noProof/>
          </w:rPr>
          <w:tab/>
        </w:r>
        <w:r>
          <w:rPr>
            <w:noProof/>
          </w:rPr>
          <w:fldChar w:fldCharType="begin"/>
        </w:r>
        <w:r w:rsidR="00F10A11">
          <w:rPr>
            <w:noProof/>
          </w:rPr>
          <w:instrText xml:space="preserve"> PAGEREF _Toc102488030 \h </w:instrText>
        </w:r>
        <w:r>
          <w:rPr>
            <w:noProof/>
          </w:rPr>
        </w:r>
        <w:r>
          <w:rPr>
            <w:noProof/>
          </w:rPr>
          <w:fldChar w:fldCharType="separate"/>
        </w:r>
        <w:r w:rsidR="00101933">
          <w:rPr>
            <w:noProof/>
          </w:rPr>
          <w:t>28</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31" w:history="1">
        <w:r w:rsidR="00F10A11" w:rsidRPr="00AB41F8">
          <w:rPr>
            <w:rStyle w:val="-"/>
            <w:noProof/>
            <w:lang w:val="el-GR"/>
          </w:rPr>
          <w:t>2.4</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Κατάρτιση - Περιεχόμενο Προσφορών</w:t>
        </w:r>
        <w:r w:rsidR="00F10A11">
          <w:rPr>
            <w:noProof/>
          </w:rPr>
          <w:tab/>
        </w:r>
        <w:r>
          <w:rPr>
            <w:noProof/>
          </w:rPr>
          <w:fldChar w:fldCharType="begin"/>
        </w:r>
        <w:r w:rsidR="00F10A11">
          <w:rPr>
            <w:noProof/>
          </w:rPr>
          <w:instrText xml:space="preserve"> PAGEREF _Toc102488031 \h </w:instrText>
        </w:r>
        <w:r>
          <w:rPr>
            <w:noProof/>
          </w:rPr>
        </w:r>
        <w:r>
          <w:rPr>
            <w:noProof/>
          </w:rPr>
          <w:fldChar w:fldCharType="separate"/>
        </w:r>
        <w:r w:rsidR="00101933">
          <w:rPr>
            <w:noProof/>
          </w:rPr>
          <w:t>28</w:t>
        </w:r>
        <w:r>
          <w:rPr>
            <w:noProof/>
          </w:rPr>
          <w:fldChar w:fldCharType="end"/>
        </w:r>
      </w:hyperlink>
    </w:p>
    <w:p w:rsidR="00F10A11" w:rsidRDefault="00B01E19">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2488032" w:history="1">
        <w:r w:rsidR="00F10A11" w:rsidRPr="00AB41F8">
          <w:rPr>
            <w:rStyle w:val="-"/>
            <w:noProof/>
            <w:lang w:val="el-GR"/>
          </w:rPr>
          <w:t>2.4.1</w:t>
        </w:r>
        <w:r w:rsidR="00F10A11">
          <w:rPr>
            <w:rFonts w:asciiTheme="minorHAnsi" w:eastAsiaTheme="minorEastAsia" w:hAnsiTheme="minorHAnsi" w:cstheme="minorBidi"/>
            <w:i w:val="0"/>
            <w:iCs w:val="0"/>
            <w:noProof/>
            <w:sz w:val="22"/>
            <w:szCs w:val="22"/>
            <w:lang w:val="el-GR" w:eastAsia="el-GR"/>
          </w:rPr>
          <w:tab/>
        </w:r>
        <w:r w:rsidR="00F10A11" w:rsidRPr="00AB41F8">
          <w:rPr>
            <w:rStyle w:val="-"/>
            <w:noProof/>
            <w:lang w:val="el-GR"/>
          </w:rPr>
          <w:t>Γενικοί όροι υποβολής προσφορών</w:t>
        </w:r>
        <w:r w:rsidR="00F10A11">
          <w:rPr>
            <w:noProof/>
          </w:rPr>
          <w:tab/>
        </w:r>
        <w:r>
          <w:rPr>
            <w:noProof/>
          </w:rPr>
          <w:fldChar w:fldCharType="begin"/>
        </w:r>
        <w:r w:rsidR="00F10A11">
          <w:rPr>
            <w:noProof/>
          </w:rPr>
          <w:instrText xml:space="preserve"> PAGEREF _Toc102488032 \h </w:instrText>
        </w:r>
        <w:r>
          <w:rPr>
            <w:noProof/>
          </w:rPr>
        </w:r>
        <w:r>
          <w:rPr>
            <w:noProof/>
          </w:rPr>
          <w:fldChar w:fldCharType="separate"/>
        </w:r>
        <w:r w:rsidR="00101933">
          <w:rPr>
            <w:noProof/>
          </w:rPr>
          <w:t>28</w:t>
        </w:r>
        <w:r>
          <w:rPr>
            <w:noProof/>
          </w:rPr>
          <w:fldChar w:fldCharType="end"/>
        </w:r>
      </w:hyperlink>
    </w:p>
    <w:p w:rsidR="00F10A11" w:rsidRDefault="00B01E19">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2488033" w:history="1">
        <w:r w:rsidR="00F10A11" w:rsidRPr="00AB41F8">
          <w:rPr>
            <w:rStyle w:val="-"/>
            <w:noProof/>
            <w:lang w:val="el-GR"/>
          </w:rPr>
          <w:t>2.4.2</w:t>
        </w:r>
        <w:r w:rsidR="00F10A11">
          <w:rPr>
            <w:rFonts w:asciiTheme="minorHAnsi" w:eastAsiaTheme="minorEastAsia" w:hAnsiTheme="minorHAnsi" w:cstheme="minorBidi"/>
            <w:i w:val="0"/>
            <w:iCs w:val="0"/>
            <w:noProof/>
            <w:sz w:val="22"/>
            <w:szCs w:val="22"/>
            <w:lang w:val="el-GR" w:eastAsia="el-GR"/>
          </w:rPr>
          <w:tab/>
        </w:r>
        <w:r w:rsidR="00F10A11" w:rsidRPr="00AB41F8">
          <w:rPr>
            <w:rStyle w:val="-"/>
            <w:noProof/>
            <w:lang w:val="el-GR"/>
          </w:rPr>
          <w:t>Χρόνος και Τρόπος υποβολής προσφορών</w:t>
        </w:r>
        <w:r w:rsidR="00F10A11">
          <w:rPr>
            <w:noProof/>
          </w:rPr>
          <w:tab/>
        </w:r>
        <w:r>
          <w:rPr>
            <w:noProof/>
          </w:rPr>
          <w:fldChar w:fldCharType="begin"/>
        </w:r>
        <w:r w:rsidR="00F10A11">
          <w:rPr>
            <w:noProof/>
          </w:rPr>
          <w:instrText xml:space="preserve"> PAGEREF _Toc102488033 \h </w:instrText>
        </w:r>
        <w:r>
          <w:rPr>
            <w:noProof/>
          </w:rPr>
        </w:r>
        <w:r>
          <w:rPr>
            <w:noProof/>
          </w:rPr>
          <w:fldChar w:fldCharType="separate"/>
        </w:r>
        <w:r w:rsidR="00101933">
          <w:rPr>
            <w:noProof/>
          </w:rPr>
          <w:t>28</w:t>
        </w:r>
        <w:r>
          <w:rPr>
            <w:noProof/>
          </w:rPr>
          <w:fldChar w:fldCharType="end"/>
        </w:r>
      </w:hyperlink>
    </w:p>
    <w:p w:rsidR="00F10A11" w:rsidRDefault="00B01E19">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2488034" w:history="1">
        <w:r w:rsidR="00F10A11" w:rsidRPr="00AB41F8">
          <w:rPr>
            <w:rStyle w:val="-"/>
            <w:noProof/>
            <w:lang w:val="el-GR"/>
          </w:rPr>
          <w:t>2.4.3</w:t>
        </w:r>
        <w:r w:rsidR="00F10A11">
          <w:rPr>
            <w:rFonts w:asciiTheme="minorHAnsi" w:eastAsiaTheme="minorEastAsia" w:hAnsiTheme="minorHAnsi" w:cstheme="minorBidi"/>
            <w:i w:val="0"/>
            <w:iCs w:val="0"/>
            <w:noProof/>
            <w:sz w:val="22"/>
            <w:szCs w:val="22"/>
            <w:lang w:val="el-GR" w:eastAsia="el-GR"/>
          </w:rPr>
          <w:tab/>
        </w:r>
        <w:r w:rsidR="00F10A11" w:rsidRPr="00AB41F8">
          <w:rPr>
            <w:rStyle w:val="-"/>
            <w:noProof/>
            <w:lang w:val="el-GR"/>
          </w:rPr>
          <w:t>Περιεχόμενα Φακέλου «Δικαιολογητικά Συμμετοχής- Τεχνική Προσφορά»</w:t>
        </w:r>
        <w:r w:rsidR="00F10A11">
          <w:rPr>
            <w:noProof/>
          </w:rPr>
          <w:tab/>
        </w:r>
        <w:r>
          <w:rPr>
            <w:noProof/>
          </w:rPr>
          <w:fldChar w:fldCharType="begin"/>
        </w:r>
        <w:r w:rsidR="00F10A11">
          <w:rPr>
            <w:noProof/>
          </w:rPr>
          <w:instrText xml:space="preserve"> PAGEREF _Toc102488034 \h </w:instrText>
        </w:r>
        <w:r>
          <w:rPr>
            <w:noProof/>
          </w:rPr>
        </w:r>
        <w:r>
          <w:rPr>
            <w:noProof/>
          </w:rPr>
          <w:fldChar w:fldCharType="separate"/>
        </w:r>
        <w:r w:rsidR="00101933">
          <w:rPr>
            <w:noProof/>
          </w:rPr>
          <w:t>31</w:t>
        </w:r>
        <w:r>
          <w:rPr>
            <w:noProof/>
          </w:rPr>
          <w:fldChar w:fldCharType="end"/>
        </w:r>
      </w:hyperlink>
    </w:p>
    <w:p w:rsidR="00F10A11" w:rsidRDefault="00B01E19">
      <w:pPr>
        <w:pStyle w:val="44"/>
        <w:tabs>
          <w:tab w:val="right" w:leader="dot" w:pos="9628"/>
        </w:tabs>
        <w:rPr>
          <w:rFonts w:asciiTheme="minorHAnsi" w:eastAsiaTheme="minorEastAsia" w:hAnsiTheme="minorHAnsi" w:cstheme="minorBidi"/>
          <w:noProof/>
          <w:sz w:val="22"/>
          <w:szCs w:val="22"/>
          <w:lang w:val="el-GR" w:eastAsia="el-GR"/>
        </w:rPr>
      </w:pPr>
      <w:hyperlink w:anchor="_Toc102488035" w:history="1">
        <w:r w:rsidR="00F10A11" w:rsidRPr="00AB41F8">
          <w:rPr>
            <w:rStyle w:val="-"/>
            <w:noProof/>
            <w:lang w:val="el-GR"/>
          </w:rPr>
          <w:t>2.4.3.1 Δικαιολογητικά Συμμετοχής</w:t>
        </w:r>
        <w:r w:rsidR="00F10A11">
          <w:rPr>
            <w:noProof/>
          </w:rPr>
          <w:tab/>
        </w:r>
        <w:r>
          <w:rPr>
            <w:noProof/>
          </w:rPr>
          <w:fldChar w:fldCharType="begin"/>
        </w:r>
        <w:r w:rsidR="00F10A11">
          <w:rPr>
            <w:noProof/>
          </w:rPr>
          <w:instrText xml:space="preserve"> PAGEREF _Toc102488035 \h </w:instrText>
        </w:r>
        <w:r>
          <w:rPr>
            <w:noProof/>
          </w:rPr>
        </w:r>
        <w:r>
          <w:rPr>
            <w:noProof/>
          </w:rPr>
          <w:fldChar w:fldCharType="separate"/>
        </w:r>
        <w:r w:rsidR="00101933">
          <w:rPr>
            <w:noProof/>
          </w:rPr>
          <w:t>31</w:t>
        </w:r>
        <w:r>
          <w:rPr>
            <w:noProof/>
          </w:rPr>
          <w:fldChar w:fldCharType="end"/>
        </w:r>
      </w:hyperlink>
    </w:p>
    <w:p w:rsidR="00F10A11" w:rsidRDefault="00B01E19">
      <w:pPr>
        <w:pStyle w:val="44"/>
        <w:tabs>
          <w:tab w:val="right" w:leader="dot" w:pos="9628"/>
        </w:tabs>
        <w:rPr>
          <w:rFonts w:asciiTheme="minorHAnsi" w:eastAsiaTheme="minorEastAsia" w:hAnsiTheme="minorHAnsi" w:cstheme="minorBidi"/>
          <w:noProof/>
          <w:sz w:val="22"/>
          <w:szCs w:val="22"/>
          <w:lang w:val="el-GR" w:eastAsia="el-GR"/>
        </w:rPr>
      </w:pPr>
      <w:hyperlink w:anchor="_Toc102488036" w:history="1">
        <w:r w:rsidR="00F10A11" w:rsidRPr="00AB41F8">
          <w:rPr>
            <w:rStyle w:val="-"/>
            <w:noProof/>
            <w:lang w:val="el-GR"/>
          </w:rPr>
          <w:t>2.4.3.2 Τεχνική προσφορά</w:t>
        </w:r>
        <w:r w:rsidR="00F10A11">
          <w:rPr>
            <w:noProof/>
          </w:rPr>
          <w:tab/>
        </w:r>
        <w:r>
          <w:rPr>
            <w:noProof/>
          </w:rPr>
          <w:fldChar w:fldCharType="begin"/>
        </w:r>
        <w:r w:rsidR="00F10A11">
          <w:rPr>
            <w:noProof/>
          </w:rPr>
          <w:instrText xml:space="preserve"> PAGEREF _Toc102488036 \h </w:instrText>
        </w:r>
        <w:r>
          <w:rPr>
            <w:noProof/>
          </w:rPr>
        </w:r>
        <w:r>
          <w:rPr>
            <w:noProof/>
          </w:rPr>
          <w:fldChar w:fldCharType="separate"/>
        </w:r>
        <w:r w:rsidR="00101933">
          <w:rPr>
            <w:noProof/>
          </w:rPr>
          <w:t>32</w:t>
        </w:r>
        <w:r>
          <w:rPr>
            <w:noProof/>
          </w:rPr>
          <w:fldChar w:fldCharType="end"/>
        </w:r>
      </w:hyperlink>
    </w:p>
    <w:p w:rsidR="00F10A11" w:rsidRDefault="00B01E19">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2488037" w:history="1">
        <w:r w:rsidR="00F10A11" w:rsidRPr="00AB41F8">
          <w:rPr>
            <w:rStyle w:val="-"/>
            <w:noProof/>
            <w:lang w:val="el-GR"/>
          </w:rPr>
          <w:t>2.4.4</w:t>
        </w:r>
        <w:r w:rsidR="00F10A11">
          <w:rPr>
            <w:rFonts w:asciiTheme="minorHAnsi" w:eastAsiaTheme="minorEastAsia" w:hAnsiTheme="minorHAnsi" w:cstheme="minorBidi"/>
            <w:i w:val="0"/>
            <w:iCs w:val="0"/>
            <w:noProof/>
            <w:sz w:val="22"/>
            <w:szCs w:val="22"/>
            <w:lang w:val="el-GR" w:eastAsia="el-GR"/>
          </w:rPr>
          <w:tab/>
        </w:r>
        <w:r w:rsidR="00F10A11" w:rsidRPr="00AB41F8">
          <w:rPr>
            <w:rStyle w:val="-"/>
            <w:noProof/>
            <w:lang w:val="el-GR"/>
          </w:rPr>
          <w:t>Περιεχόμενα Φακέλου «Οικονομική Προσφορά» / Τρόπος σύνταξης και υποβολής οικονομικών προσφορών</w:t>
        </w:r>
        <w:r w:rsidR="00F10A11">
          <w:rPr>
            <w:noProof/>
          </w:rPr>
          <w:tab/>
        </w:r>
        <w:r>
          <w:rPr>
            <w:noProof/>
          </w:rPr>
          <w:fldChar w:fldCharType="begin"/>
        </w:r>
        <w:r w:rsidR="00F10A11">
          <w:rPr>
            <w:noProof/>
          </w:rPr>
          <w:instrText xml:space="preserve"> PAGEREF _Toc102488037 \h </w:instrText>
        </w:r>
        <w:r>
          <w:rPr>
            <w:noProof/>
          </w:rPr>
        </w:r>
        <w:r>
          <w:rPr>
            <w:noProof/>
          </w:rPr>
          <w:fldChar w:fldCharType="separate"/>
        </w:r>
        <w:r w:rsidR="00101933">
          <w:rPr>
            <w:noProof/>
          </w:rPr>
          <w:t>32</w:t>
        </w:r>
        <w:r>
          <w:rPr>
            <w:noProof/>
          </w:rPr>
          <w:fldChar w:fldCharType="end"/>
        </w:r>
      </w:hyperlink>
    </w:p>
    <w:p w:rsidR="00F10A11" w:rsidRDefault="00B01E19">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2488038" w:history="1">
        <w:r w:rsidR="00F10A11" w:rsidRPr="00AB41F8">
          <w:rPr>
            <w:rStyle w:val="-"/>
            <w:noProof/>
            <w:lang w:val="el-GR"/>
          </w:rPr>
          <w:t>2.4.5</w:t>
        </w:r>
        <w:r w:rsidR="00F10A11">
          <w:rPr>
            <w:rFonts w:asciiTheme="minorHAnsi" w:eastAsiaTheme="minorEastAsia" w:hAnsiTheme="minorHAnsi" w:cstheme="minorBidi"/>
            <w:i w:val="0"/>
            <w:iCs w:val="0"/>
            <w:noProof/>
            <w:sz w:val="22"/>
            <w:szCs w:val="22"/>
            <w:lang w:val="el-GR" w:eastAsia="el-GR"/>
          </w:rPr>
          <w:tab/>
        </w:r>
        <w:r w:rsidR="00F10A11" w:rsidRPr="00AB41F8">
          <w:rPr>
            <w:rStyle w:val="-"/>
            <w:noProof/>
            <w:lang w:val="el-GR"/>
          </w:rPr>
          <w:t>Χρόνος ισχύος των προσφορών</w:t>
        </w:r>
        <w:r w:rsidR="00F10A11">
          <w:rPr>
            <w:noProof/>
          </w:rPr>
          <w:tab/>
        </w:r>
        <w:r>
          <w:rPr>
            <w:noProof/>
          </w:rPr>
          <w:fldChar w:fldCharType="begin"/>
        </w:r>
        <w:r w:rsidR="00F10A11">
          <w:rPr>
            <w:noProof/>
          </w:rPr>
          <w:instrText xml:space="preserve"> PAGEREF _Toc102488038 \h </w:instrText>
        </w:r>
        <w:r>
          <w:rPr>
            <w:noProof/>
          </w:rPr>
        </w:r>
        <w:r>
          <w:rPr>
            <w:noProof/>
          </w:rPr>
          <w:fldChar w:fldCharType="separate"/>
        </w:r>
        <w:r w:rsidR="00101933">
          <w:rPr>
            <w:noProof/>
          </w:rPr>
          <w:t>33</w:t>
        </w:r>
        <w:r>
          <w:rPr>
            <w:noProof/>
          </w:rPr>
          <w:fldChar w:fldCharType="end"/>
        </w:r>
      </w:hyperlink>
    </w:p>
    <w:p w:rsidR="00F10A11" w:rsidRDefault="00B01E19">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2488039" w:history="1">
        <w:r w:rsidR="00F10A11" w:rsidRPr="00AB41F8">
          <w:rPr>
            <w:rStyle w:val="-"/>
            <w:noProof/>
            <w:lang w:val="el-GR"/>
          </w:rPr>
          <w:t>2.4.6</w:t>
        </w:r>
        <w:r w:rsidR="00F10A11">
          <w:rPr>
            <w:rFonts w:asciiTheme="minorHAnsi" w:eastAsiaTheme="minorEastAsia" w:hAnsiTheme="minorHAnsi" w:cstheme="minorBidi"/>
            <w:i w:val="0"/>
            <w:iCs w:val="0"/>
            <w:noProof/>
            <w:sz w:val="22"/>
            <w:szCs w:val="22"/>
            <w:lang w:val="el-GR" w:eastAsia="el-GR"/>
          </w:rPr>
          <w:tab/>
        </w:r>
        <w:r w:rsidR="00F10A11" w:rsidRPr="00AB41F8">
          <w:rPr>
            <w:rStyle w:val="-"/>
            <w:noProof/>
            <w:lang w:val="el-GR"/>
          </w:rPr>
          <w:t>Λόγοι απόρριψης προσφορών</w:t>
        </w:r>
        <w:r w:rsidR="00F10A11">
          <w:rPr>
            <w:noProof/>
          </w:rPr>
          <w:tab/>
        </w:r>
        <w:r>
          <w:rPr>
            <w:noProof/>
          </w:rPr>
          <w:fldChar w:fldCharType="begin"/>
        </w:r>
        <w:r w:rsidR="00F10A11">
          <w:rPr>
            <w:noProof/>
          </w:rPr>
          <w:instrText xml:space="preserve"> PAGEREF _Toc102488039 \h </w:instrText>
        </w:r>
        <w:r>
          <w:rPr>
            <w:noProof/>
          </w:rPr>
        </w:r>
        <w:r>
          <w:rPr>
            <w:noProof/>
          </w:rPr>
          <w:fldChar w:fldCharType="separate"/>
        </w:r>
        <w:r w:rsidR="00101933">
          <w:rPr>
            <w:noProof/>
          </w:rPr>
          <w:t>34</w:t>
        </w:r>
        <w:r>
          <w:rPr>
            <w:noProof/>
          </w:rPr>
          <w:fldChar w:fldCharType="end"/>
        </w:r>
      </w:hyperlink>
    </w:p>
    <w:p w:rsidR="00F10A11" w:rsidRDefault="00B01E19">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2488040" w:history="1">
        <w:r w:rsidR="00F10A11" w:rsidRPr="00AB41F8">
          <w:rPr>
            <w:rStyle w:val="-"/>
            <w:noProof/>
            <w:lang w:val="el-GR"/>
          </w:rPr>
          <w:t>3.</w:t>
        </w:r>
        <w:r w:rsidR="00F10A11">
          <w:rPr>
            <w:rFonts w:asciiTheme="minorHAnsi" w:eastAsiaTheme="minorEastAsia" w:hAnsiTheme="minorHAnsi" w:cstheme="minorBidi"/>
            <w:b w:val="0"/>
            <w:bCs w:val="0"/>
            <w:caps w:val="0"/>
            <w:noProof/>
            <w:sz w:val="22"/>
            <w:szCs w:val="22"/>
            <w:lang w:val="el-GR" w:eastAsia="el-GR"/>
          </w:rPr>
          <w:tab/>
        </w:r>
        <w:r w:rsidR="00F10A11" w:rsidRPr="00AB41F8">
          <w:rPr>
            <w:rStyle w:val="-"/>
            <w:noProof/>
            <w:lang w:val="el-GR"/>
          </w:rPr>
          <w:t>ΔΙΕΝΕΡΓΕΙΑ ΔΙΑΔΙΚΑΣΙΑΣ - ΑΞΙΟΛΟΓΗΣΗ ΠΡΟΣΦΟΡΩΝ</w:t>
        </w:r>
        <w:r w:rsidR="00F10A11">
          <w:rPr>
            <w:noProof/>
          </w:rPr>
          <w:tab/>
        </w:r>
        <w:r>
          <w:rPr>
            <w:noProof/>
          </w:rPr>
          <w:fldChar w:fldCharType="begin"/>
        </w:r>
        <w:r w:rsidR="00F10A11">
          <w:rPr>
            <w:noProof/>
          </w:rPr>
          <w:instrText xml:space="preserve"> PAGEREF _Toc102488040 \h </w:instrText>
        </w:r>
        <w:r>
          <w:rPr>
            <w:noProof/>
          </w:rPr>
        </w:r>
        <w:r>
          <w:rPr>
            <w:noProof/>
          </w:rPr>
          <w:fldChar w:fldCharType="separate"/>
        </w:r>
        <w:r w:rsidR="00101933">
          <w:rPr>
            <w:noProof/>
          </w:rPr>
          <w:t>36</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41" w:history="1">
        <w:r w:rsidR="00F10A11" w:rsidRPr="00AB41F8">
          <w:rPr>
            <w:rStyle w:val="-"/>
            <w:noProof/>
            <w:lang w:val="el-GR"/>
          </w:rPr>
          <w:t xml:space="preserve">3.1 </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Αποσφράγιση και αξιολόγηση προσφορών</w:t>
        </w:r>
        <w:r w:rsidR="00F10A11">
          <w:rPr>
            <w:noProof/>
          </w:rPr>
          <w:tab/>
        </w:r>
        <w:r>
          <w:rPr>
            <w:noProof/>
          </w:rPr>
          <w:fldChar w:fldCharType="begin"/>
        </w:r>
        <w:r w:rsidR="00F10A11">
          <w:rPr>
            <w:noProof/>
          </w:rPr>
          <w:instrText xml:space="preserve"> PAGEREF _Toc102488041 \h </w:instrText>
        </w:r>
        <w:r>
          <w:rPr>
            <w:noProof/>
          </w:rPr>
        </w:r>
        <w:r>
          <w:rPr>
            <w:noProof/>
          </w:rPr>
          <w:fldChar w:fldCharType="separate"/>
        </w:r>
        <w:r w:rsidR="00101933">
          <w:rPr>
            <w:noProof/>
          </w:rPr>
          <w:t>36</w:t>
        </w:r>
        <w:r>
          <w:rPr>
            <w:noProof/>
          </w:rPr>
          <w:fldChar w:fldCharType="end"/>
        </w:r>
      </w:hyperlink>
    </w:p>
    <w:p w:rsidR="00F10A11" w:rsidRDefault="00B01E19">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2488042" w:history="1">
        <w:r w:rsidR="00F10A11" w:rsidRPr="00AB41F8">
          <w:rPr>
            <w:rStyle w:val="-"/>
            <w:rFonts w:cs="Arial"/>
            <w:noProof/>
            <w:kern w:val="1"/>
            <w:lang w:val="el-GR"/>
          </w:rPr>
          <w:t>3.1.1</w:t>
        </w:r>
        <w:r w:rsidR="00F10A11">
          <w:rPr>
            <w:rFonts w:asciiTheme="minorHAnsi" w:eastAsiaTheme="minorEastAsia" w:hAnsiTheme="minorHAnsi" w:cstheme="minorBidi"/>
            <w:i w:val="0"/>
            <w:iCs w:val="0"/>
            <w:noProof/>
            <w:sz w:val="22"/>
            <w:szCs w:val="22"/>
            <w:lang w:val="el-GR" w:eastAsia="el-GR"/>
          </w:rPr>
          <w:tab/>
        </w:r>
        <w:r w:rsidR="00F10A11" w:rsidRPr="00AB41F8">
          <w:rPr>
            <w:rStyle w:val="-"/>
            <w:rFonts w:cs="Arial"/>
            <w:noProof/>
            <w:kern w:val="1"/>
            <w:lang w:val="el-GR"/>
          </w:rPr>
          <w:t>Ηλεκτρονική αποσφράγιση προσφορών</w:t>
        </w:r>
        <w:r w:rsidR="00F10A11">
          <w:rPr>
            <w:noProof/>
          </w:rPr>
          <w:tab/>
        </w:r>
        <w:r>
          <w:rPr>
            <w:noProof/>
          </w:rPr>
          <w:fldChar w:fldCharType="begin"/>
        </w:r>
        <w:r w:rsidR="00F10A11">
          <w:rPr>
            <w:noProof/>
          </w:rPr>
          <w:instrText xml:space="preserve"> PAGEREF _Toc102488042 \h </w:instrText>
        </w:r>
        <w:r>
          <w:rPr>
            <w:noProof/>
          </w:rPr>
        </w:r>
        <w:r>
          <w:rPr>
            <w:noProof/>
          </w:rPr>
          <w:fldChar w:fldCharType="separate"/>
        </w:r>
        <w:r w:rsidR="00101933">
          <w:rPr>
            <w:noProof/>
          </w:rPr>
          <w:t>36</w:t>
        </w:r>
        <w:r>
          <w:rPr>
            <w:noProof/>
          </w:rPr>
          <w:fldChar w:fldCharType="end"/>
        </w:r>
      </w:hyperlink>
    </w:p>
    <w:p w:rsidR="00F10A11" w:rsidRDefault="00B01E19">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2488043" w:history="1">
        <w:r w:rsidR="00F10A11" w:rsidRPr="00AB41F8">
          <w:rPr>
            <w:rStyle w:val="-"/>
            <w:noProof/>
            <w:lang w:val="el-GR"/>
          </w:rPr>
          <w:t>3.1.2</w:t>
        </w:r>
        <w:r w:rsidR="00F10A11">
          <w:rPr>
            <w:rFonts w:asciiTheme="minorHAnsi" w:eastAsiaTheme="minorEastAsia" w:hAnsiTheme="minorHAnsi" w:cstheme="minorBidi"/>
            <w:i w:val="0"/>
            <w:iCs w:val="0"/>
            <w:noProof/>
            <w:sz w:val="22"/>
            <w:szCs w:val="22"/>
            <w:lang w:val="el-GR" w:eastAsia="el-GR"/>
          </w:rPr>
          <w:tab/>
        </w:r>
        <w:r w:rsidR="00F10A11" w:rsidRPr="00AB41F8">
          <w:rPr>
            <w:rStyle w:val="-"/>
            <w:noProof/>
            <w:lang w:val="el-GR"/>
          </w:rPr>
          <w:t>Αξιολόγηση προσφορών</w:t>
        </w:r>
        <w:r w:rsidR="00F10A11">
          <w:rPr>
            <w:noProof/>
          </w:rPr>
          <w:tab/>
        </w:r>
        <w:r>
          <w:rPr>
            <w:noProof/>
          </w:rPr>
          <w:fldChar w:fldCharType="begin"/>
        </w:r>
        <w:r w:rsidR="00F10A11">
          <w:rPr>
            <w:noProof/>
          </w:rPr>
          <w:instrText xml:space="preserve"> PAGEREF _Toc102488043 \h </w:instrText>
        </w:r>
        <w:r>
          <w:rPr>
            <w:noProof/>
          </w:rPr>
        </w:r>
        <w:r>
          <w:rPr>
            <w:noProof/>
          </w:rPr>
          <w:fldChar w:fldCharType="separate"/>
        </w:r>
        <w:r w:rsidR="00101933">
          <w:rPr>
            <w:noProof/>
          </w:rPr>
          <w:t>36</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44" w:history="1">
        <w:r w:rsidR="00F10A11" w:rsidRPr="00AB41F8">
          <w:rPr>
            <w:rStyle w:val="-"/>
            <w:noProof/>
            <w:lang w:val="el-GR"/>
          </w:rPr>
          <w:t>3.2</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Πρόσκληση υποβολής δικαιολογητικών προσωρινού αναδόχου - Δικαιολογητικά προσωρινού αναδόχου</w:t>
        </w:r>
        <w:r w:rsidR="00F10A11">
          <w:rPr>
            <w:noProof/>
          </w:rPr>
          <w:tab/>
        </w:r>
        <w:r>
          <w:rPr>
            <w:noProof/>
          </w:rPr>
          <w:fldChar w:fldCharType="begin"/>
        </w:r>
        <w:r w:rsidR="00F10A11">
          <w:rPr>
            <w:noProof/>
          </w:rPr>
          <w:instrText xml:space="preserve"> PAGEREF _Toc102488044 \h </w:instrText>
        </w:r>
        <w:r>
          <w:rPr>
            <w:noProof/>
          </w:rPr>
        </w:r>
        <w:r>
          <w:rPr>
            <w:noProof/>
          </w:rPr>
          <w:fldChar w:fldCharType="separate"/>
        </w:r>
        <w:r w:rsidR="00101933">
          <w:rPr>
            <w:noProof/>
          </w:rPr>
          <w:t>37</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45" w:history="1">
        <w:r w:rsidR="00F10A11" w:rsidRPr="00AB41F8">
          <w:rPr>
            <w:rStyle w:val="-"/>
            <w:noProof/>
            <w:lang w:val="el-GR"/>
          </w:rPr>
          <w:t>3.3</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Κατακύρωση - σύναψη σύμβασης</w:t>
        </w:r>
        <w:r w:rsidR="00F10A11">
          <w:rPr>
            <w:noProof/>
          </w:rPr>
          <w:tab/>
        </w:r>
        <w:r>
          <w:rPr>
            <w:noProof/>
          </w:rPr>
          <w:fldChar w:fldCharType="begin"/>
        </w:r>
        <w:r w:rsidR="00F10A11">
          <w:rPr>
            <w:noProof/>
          </w:rPr>
          <w:instrText xml:space="preserve"> PAGEREF _Toc102488045 \h </w:instrText>
        </w:r>
        <w:r>
          <w:rPr>
            <w:noProof/>
          </w:rPr>
        </w:r>
        <w:r>
          <w:rPr>
            <w:noProof/>
          </w:rPr>
          <w:fldChar w:fldCharType="separate"/>
        </w:r>
        <w:r w:rsidR="00101933">
          <w:rPr>
            <w:noProof/>
          </w:rPr>
          <w:t>39</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46" w:history="1">
        <w:r w:rsidR="00F10A11" w:rsidRPr="00AB41F8">
          <w:rPr>
            <w:rStyle w:val="-"/>
            <w:noProof/>
            <w:lang w:val="el-GR"/>
          </w:rPr>
          <w:t>3.4</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Προδικαστικές Προσφυγές - Προσωρινή και οριστική Δικαστική Προστασία</w:t>
        </w:r>
        <w:r w:rsidR="00F10A11">
          <w:rPr>
            <w:noProof/>
          </w:rPr>
          <w:tab/>
        </w:r>
        <w:r>
          <w:rPr>
            <w:noProof/>
          </w:rPr>
          <w:fldChar w:fldCharType="begin"/>
        </w:r>
        <w:r w:rsidR="00F10A11">
          <w:rPr>
            <w:noProof/>
          </w:rPr>
          <w:instrText xml:space="preserve"> PAGEREF _Toc102488046 \h </w:instrText>
        </w:r>
        <w:r>
          <w:rPr>
            <w:noProof/>
          </w:rPr>
        </w:r>
        <w:r>
          <w:rPr>
            <w:noProof/>
          </w:rPr>
          <w:fldChar w:fldCharType="separate"/>
        </w:r>
        <w:r w:rsidR="00101933">
          <w:rPr>
            <w:noProof/>
          </w:rPr>
          <w:t>40</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47" w:history="1">
        <w:r w:rsidR="00F10A11" w:rsidRPr="00AB41F8">
          <w:rPr>
            <w:rStyle w:val="-"/>
            <w:noProof/>
            <w:lang w:val="el-GR"/>
          </w:rPr>
          <w:t>3.5</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Ματαίωση Διαδικασίας</w:t>
        </w:r>
        <w:r w:rsidR="00F10A11">
          <w:rPr>
            <w:noProof/>
          </w:rPr>
          <w:tab/>
        </w:r>
        <w:r>
          <w:rPr>
            <w:noProof/>
          </w:rPr>
          <w:fldChar w:fldCharType="begin"/>
        </w:r>
        <w:r w:rsidR="00F10A11">
          <w:rPr>
            <w:noProof/>
          </w:rPr>
          <w:instrText xml:space="preserve"> PAGEREF _Toc102488047 \h </w:instrText>
        </w:r>
        <w:r>
          <w:rPr>
            <w:noProof/>
          </w:rPr>
        </w:r>
        <w:r>
          <w:rPr>
            <w:noProof/>
          </w:rPr>
          <w:fldChar w:fldCharType="separate"/>
        </w:r>
        <w:r w:rsidR="00101933">
          <w:rPr>
            <w:noProof/>
          </w:rPr>
          <w:t>43</w:t>
        </w:r>
        <w:r>
          <w:rPr>
            <w:noProof/>
          </w:rPr>
          <w:fldChar w:fldCharType="end"/>
        </w:r>
      </w:hyperlink>
    </w:p>
    <w:p w:rsidR="00F10A11" w:rsidRDefault="00B01E19">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2488048" w:history="1">
        <w:r w:rsidR="00F10A11" w:rsidRPr="00AB41F8">
          <w:rPr>
            <w:rStyle w:val="-"/>
            <w:noProof/>
            <w:lang w:val="el-GR"/>
          </w:rPr>
          <w:t>4.</w:t>
        </w:r>
        <w:r w:rsidR="00F10A11">
          <w:rPr>
            <w:rFonts w:asciiTheme="minorHAnsi" w:eastAsiaTheme="minorEastAsia" w:hAnsiTheme="minorHAnsi" w:cstheme="minorBidi"/>
            <w:b w:val="0"/>
            <w:bCs w:val="0"/>
            <w:caps w:val="0"/>
            <w:noProof/>
            <w:sz w:val="22"/>
            <w:szCs w:val="22"/>
            <w:lang w:val="el-GR" w:eastAsia="el-GR"/>
          </w:rPr>
          <w:tab/>
        </w:r>
        <w:r w:rsidR="00F10A11" w:rsidRPr="00AB41F8">
          <w:rPr>
            <w:rStyle w:val="-"/>
            <w:noProof/>
            <w:lang w:val="el-GR"/>
          </w:rPr>
          <w:t>ΟΡΟΙ ΕΚΤΕΛΕΣΗΣ ΤΗΣ ΣΥΜΒΑΣΗΣ</w:t>
        </w:r>
        <w:r w:rsidR="00F10A11">
          <w:rPr>
            <w:noProof/>
          </w:rPr>
          <w:tab/>
        </w:r>
        <w:r>
          <w:rPr>
            <w:noProof/>
          </w:rPr>
          <w:fldChar w:fldCharType="begin"/>
        </w:r>
        <w:r w:rsidR="00F10A11">
          <w:rPr>
            <w:noProof/>
          </w:rPr>
          <w:instrText xml:space="preserve"> PAGEREF _Toc102488048 \h </w:instrText>
        </w:r>
        <w:r>
          <w:rPr>
            <w:noProof/>
          </w:rPr>
        </w:r>
        <w:r>
          <w:rPr>
            <w:noProof/>
          </w:rPr>
          <w:fldChar w:fldCharType="separate"/>
        </w:r>
        <w:r w:rsidR="00101933">
          <w:rPr>
            <w:noProof/>
          </w:rPr>
          <w:t>44</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49" w:history="1">
        <w:r w:rsidR="00F10A11" w:rsidRPr="00AB41F8">
          <w:rPr>
            <w:rStyle w:val="-"/>
            <w:noProof/>
            <w:lang w:val="el-GR"/>
          </w:rPr>
          <w:t>4.1</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Εγγυήσεις  (καλής εκτέλεσης)</w:t>
        </w:r>
        <w:r w:rsidR="00F10A11">
          <w:rPr>
            <w:noProof/>
          </w:rPr>
          <w:tab/>
        </w:r>
        <w:r>
          <w:rPr>
            <w:noProof/>
          </w:rPr>
          <w:fldChar w:fldCharType="begin"/>
        </w:r>
        <w:r w:rsidR="00F10A11">
          <w:rPr>
            <w:noProof/>
          </w:rPr>
          <w:instrText xml:space="preserve"> PAGEREF _Toc102488049 \h </w:instrText>
        </w:r>
        <w:r>
          <w:rPr>
            <w:noProof/>
          </w:rPr>
        </w:r>
        <w:r>
          <w:rPr>
            <w:noProof/>
          </w:rPr>
          <w:fldChar w:fldCharType="separate"/>
        </w:r>
        <w:r w:rsidR="00101933">
          <w:rPr>
            <w:noProof/>
          </w:rPr>
          <w:t>44</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50" w:history="1">
        <w:r w:rsidR="00F10A11" w:rsidRPr="00AB41F8">
          <w:rPr>
            <w:rStyle w:val="-"/>
            <w:noProof/>
            <w:lang w:val="el-GR"/>
          </w:rPr>
          <w:t xml:space="preserve">4.2 </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Συμβατικό Πλαίσιο - Εφαρμοστέα Νομοθεσία</w:t>
        </w:r>
        <w:r w:rsidR="00F10A11">
          <w:rPr>
            <w:noProof/>
          </w:rPr>
          <w:tab/>
        </w:r>
        <w:r>
          <w:rPr>
            <w:noProof/>
          </w:rPr>
          <w:fldChar w:fldCharType="begin"/>
        </w:r>
        <w:r w:rsidR="00F10A11">
          <w:rPr>
            <w:noProof/>
          </w:rPr>
          <w:instrText xml:space="preserve"> PAGEREF _Toc102488050 \h </w:instrText>
        </w:r>
        <w:r>
          <w:rPr>
            <w:noProof/>
          </w:rPr>
        </w:r>
        <w:r>
          <w:rPr>
            <w:noProof/>
          </w:rPr>
          <w:fldChar w:fldCharType="separate"/>
        </w:r>
        <w:r w:rsidR="00101933">
          <w:rPr>
            <w:noProof/>
          </w:rPr>
          <w:t>44</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51" w:history="1">
        <w:r w:rsidR="00F10A11" w:rsidRPr="00AB41F8">
          <w:rPr>
            <w:rStyle w:val="-"/>
            <w:noProof/>
            <w:lang w:val="el-GR"/>
          </w:rPr>
          <w:t>4.3</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Όροι εκτέλεσης της σύμβασης</w:t>
        </w:r>
        <w:r w:rsidR="00F10A11">
          <w:rPr>
            <w:noProof/>
          </w:rPr>
          <w:tab/>
        </w:r>
        <w:r>
          <w:rPr>
            <w:noProof/>
          </w:rPr>
          <w:fldChar w:fldCharType="begin"/>
        </w:r>
        <w:r w:rsidR="00F10A11">
          <w:rPr>
            <w:noProof/>
          </w:rPr>
          <w:instrText xml:space="preserve"> PAGEREF _Toc102488051 \h </w:instrText>
        </w:r>
        <w:r>
          <w:rPr>
            <w:noProof/>
          </w:rPr>
        </w:r>
        <w:r>
          <w:rPr>
            <w:noProof/>
          </w:rPr>
          <w:fldChar w:fldCharType="separate"/>
        </w:r>
        <w:r w:rsidR="00101933">
          <w:rPr>
            <w:noProof/>
          </w:rPr>
          <w:t>44</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52" w:history="1">
        <w:r w:rsidR="00F10A11" w:rsidRPr="00AB41F8">
          <w:rPr>
            <w:rStyle w:val="-"/>
            <w:noProof/>
            <w:lang w:val="el-GR"/>
          </w:rPr>
          <w:t>4.4</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Υπεργολαβία</w:t>
        </w:r>
        <w:r w:rsidR="00F10A11">
          <w:rPr>
            <w:noProof/>
          </w:rPr>
          <w:tab/>
        </w:r>
        <w:r>
          <w:rPr>
            <w:noProof/>
          </w:rPr>
          <w:fldChar w:fldCharType="begin"/>
        </w:r>
        <w:r w:rsidR="00F10A11">
          <w:rPr>
            <w:noProof/>
          </w:rPr>
          <w:instrText xml:space="preserve"> PAGEREF _Toc102488052 \h </w:instrText>
        </w:r>
        <w:r>
          <w:rPr>
            <w:noProof/>
          </w:rPr>
        </w:r>
        <w:r>
          <w:rPr>
            <w:noProof/>
          </w:rPr>
          <w:fldChar w:fldCharType="separate"/>
        </w:r>
        <w:r w:rsidR="00101933">
          <w:rPr>
            <w:noProof/>
          </w:rPr>
          <w:t>45</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53" w:history="1">
        <w:r w:rsidR="00F10A11" w:rsidRPr="00AB41F8">
          <w:rPr>
            <w:rStyle w:val="-"/>
            <w:noProof/>
            <w:lang w:val="el-GR"/>
          </w:rPr>
          <w:t>4.5</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Τροποποίηση σύμβασης κατά τη διάρκειά της</w:t>
        </w:r>
        <w:r w:rsidR="00F10A11">
          <w:rPr>
            <w:noProof/>
          </w:rPr>
          <w:tab/>
        </w:r>
        <w:r>
          <w:rPr>
            <w:noProof/>
          </w:rPr>
          <w:fldChar w:fldCharType="begin"/>
        </w:r>
        <w:r w:rsidR="00F10A11">
          <w:rPr>
            <w:noProof/>
          </w:rPr>
          <w:instrText xml:space="preserve"> PAGEREF _Toc102488053 \h </w:instrText>
        </w:r>
        <w:r>
          <w:rPr>
            <w:noProof/>
          </w:rPr>
        </w:r>
        <w:r>
          <w:rPr>
            <w:noProof/>
          </w:rPr>
          <w:fldChar w:fldCharType="separate"/>
        </w:r>
        <w:r w:rsidR="00101933">
          <w:rPr>
            <w:noProof/>
          </w:rPr>
          <w:t>46</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54" w:history="1">
        <w:r w:rsidR="00F10A11" w:rsidRPr="00AB41F8">
          <w:rPr>
            <w:rStyle w:val="-"/>
            <w:noProof/>
            <w:lang w:val="el-GR"/>
          </w:rPr>
          <w:t>4.6</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Δικαίωμα μονομερούς λύσης της σύμβασης</w:t>
        </w:r>
        <w:r w:rsidR="00F10A11">
          <w:rPr>
            <w:noProof/>
          </w:rPr>
          <w:tab/>
        </w:r>
        <w:r>
          <w:rPr>
            <w:noProof/>
          </w:rPr>
          <w:fldChar w:fldCharType="begin"/>
        </w:r>
        <w:r w:rsidR="00F10A11">
          <w:rPr>
            <w:noProof/>
          </w:rPr>
          <w:instrText xml:space="preserve"> PAGEREF _Toc102488054 \h </w:instrText>
        </w:r>
        <w:r>
          <w:rPr>
            <w:noProof/>
          </w:rPr>
        </w:r>
        <w:r>
          <w:rPr>
            <w:noProof/>
          </w:rPr>
          <w:fldChar w:fldCharType="separate"/>
        </w:r>
        <w:r w:rsidR="00101933">
          <w:rPr>
            <w:noProof/>
          </w:rPr>
          <w:t>46</w:t>
        </w:r>
        <w:r>
          <w:rPr>
            <w:noProof/>
          </w:rPr>
          <w:fldChar w:fldCharType="end"/>
        </w:r>
      </w:hyperlink>
    </w:p>
    <w:p w:rsidR="00F10A11" w:rsidRDefault="00B01E19">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2488055" w:history="1">
        <w:r w:rsidR="00F10A11" w:rsidRPr="00AB41F8">
          <w:rPr>
            <w:rStyle w:val="-"/>
            <w:noProof/>
            <w:lang w:val="el-GR"/>
          </w:rPr>
          <w:t>5.</w:t>
        </w:r>
        <w:r w:rsidR="00F10A11">
          <w:rPr>
            <w:rFonts w:asciiTheme="minorHAnsi" w:eastAsiaTheme="minorEastAsia" w:hAnsiTheme="minorHAnsi" w:cstheme="minorBidi"/>
            <w:b w:val="0"/>
            <w:bCs w:val="0"/>
            <w:caps w:val="0"/>
            <w:noProof/>
            <w:sz w:val="22"/>
            <w:szCs w:val="22"/>
            <w:lang w:val="el-GR" w:eastAsia="el-GR"/>
          </w:rPr>
          <w:tab/>
        </w:r>
        <w:r w:rsidR="00F10A11" w:rsidRPr="00AB41F8">
          <w:rPr>
            <w:rStyle w:val="-"/>
            <w:noProof/>
            <w:lang w:val="el-GR"/>
          </w:rPr>
          <w:t>ΕΙΔΙΚΟΙ ΟΡΟΙ ΕΚΤΕΛΕΣΗΣ ΤΗΣ ΣΥΜΒΑΣΗΣ</w:t>
        </w:r>
        <w:r w:rsidR="00F10A11">
          <w:rPr>
            <w:noProof/>
          </w:rPr>
          <w:tab/>
        </w:r>
        <w:r>
          <w:rPr>
            <w:noProof/>
          </w:rPr>
          <w:fldChar w:fldCharType="begin"/>
        </w:r>
        <w:r w:rsidR="00F10A11">
          <w:rPr>
            <w:noProof/>
          </w:rPr>
          <w:instrText xml:space="preserve"> PAGEREF _Toc102488055 \h </w:instrText>
        </w:r>
        <w:r>
          <w:rPr>
            <w:noProof/>
          </w:rPr>
        </w:r>
        <w:r>
          <w:rPr>
            <w:noProof/>
          </w:rPr>
          <w:fldChar w:fldCharType="separate"/>
        </w:r>
        <w:r w:rsidR="00101933">
          <w:rPr>
            <w:noProof/>
          </w:rPr>
          <w:t>47</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56" w:history="1">
        <w:r w:rsidR="00F10A11" w:rsidRPr="00AB41F8">
          <w:rPr>
            <w:rStyle w:val="-"/>
            <w:noProof/>
            <w:lang w:val="el-GR"/>
          </w:rPr>
          <w:t>5.1</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Τρόπος πληρωμής</w:t>
        </w:r>
        <w:r w:rsidR="00F10A11">
          <w:rPr>
            <w:noProof/>
          </w:rPr>
          <w:tab/>
        </w:r>
        <w:r>
          <w:rPr>
            <w:noProof/>
          </w:rPr>
          <w:fldChar w:fldCharType="begin"/>
        </w:r>
        <w:r w:rsidR="00F10A11">
          <w:rPr>
            <w:noProof/>
          </w:rPr>
          <w:instrText xml:space="preserve"> PAGEREF _Toc102488056 \h </w:instrText>
        </w:r>
        <w:r>
          <w:rPr>
            <w:noProof/>
          </w:rPr>
        </w:r>
        <w:r>
          <w:rPr>
            <w:noProof/>
          </w:rPr>
          <w:fldChar w:fldCharType="separate"/>
        </w:r>
        <w:r w:rsidR="00101933">
          <w:rPr>
            <w:noProof/>
          </w:rPr>
          <w:t>47</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57" w:history="1">
        <w:r w:rsidR="00F10A11" w:rsidRPr="00AB41F8">
          <w:rPr>
            <w:rStyle w:val="-"/>
            <w:noProof/>
            <w:lang w:val="el-GR"/>
          </w:rPr>
          <w:t>5.2</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Κήρυξη οικονομικού φορέα εκπτώτου - Κυρώσεις</w:t>
        </w:r>
        <w:r w:rsidR="00F10A11">
          <w:rPr>
            <w:noProof/>
          </w:rPr>
          <w:tab/>
        </w:r>
        <w:r>
          <w:rPr>
            <w:noProof/>
          </w:rPr>
          <w:fldChar w:fldCharType="begin"/>
        </w:r>
        <w:r w:rsidR="00F10A11">
          <w:rPr>
            <w:noProof/>
          </w:rPr>
          <w:instrText xml:space="preserve"> PAGEREF _Toc102488057 \h </w:instrText>
        </w:r>
        <w:r>
          <w:rPr>
            <w:noProof/>
          </w:rPr>
        </w:r>
        <w:r>
          <w:rPr>
            <w:noProof/>
          </w:rPr>
          <w:fldChar w:fldCharType="separate"/>
        </w:r>
        <w:r w:rsidR="00101933">
          <w:rPr>
            <w:noProof/>
          </w:rPr>
          <w:t>47</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58" w:history="1">
        <w:r w:rsidR="00F10A11" w:rsidRPr="00AB41F8">
          <w:rPr>
            <w:rStyle w:val="-"/>
            <w:noProof/>
            <w:lang w:val="el-GR"/>
          </w:rPr>
          <w:t>5.3</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Διοικητικές προσφυγές κατά τη διαδικασία εκτέλεσης των συμβάσεων</w:t>
        </w:r>
        <w:r w:rsidR="00F10A11">
          <w:rPr>
            <w:noProof/>
          </w:rPr>
          <w:tab/>
        </w:r>
        <w:r>
          <w:rPr>
            <w:noProof/>
          </w:rPr>
          <w:fldChar w:fldCharType="begin"/>
        </w:r>
        <w:r w:rsidR="00F10A11">
          <w:rPr>
            <w:noProof/>
          </w:rPr>
          <w:instrText xml:space="preserve"> PAGEREF _Toc102488058 \h </w:instrText>
        </w:r>
        <w:r>
          <w:rPr>
            <w:noProof/>
          </w:rPr>
        </w:r>
        <w:r>
          <w:rPr>
            <w:noProof/>
          </w:rPr>
          <w:fldChar w:fldCharType="separate"/>
        </w:r>
        <w:r w:rsidR="00101933">
          <w:rPr>
            <w:noProof/>
          </w:rPr>
          <w:t>49</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59" w:history="1">
        <w:r w:rsidR="00F10A11" w:rsidRPr="00AB41F8">
          <w:rPr>
            <w:rStyle w:val="-"/>
            <w:noProof/>
            <w:lang w:val="el-GR"/>
          </w:rPr>
          <w:t>5.4</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Δικαστική επίλυση διαφορών</w:t>
        </w:r>
        <w:r w:rsidR="00F10A11">
          <w:rPr>
            <w:noProof/>
          </w:rPr>
          <w:tab/>
        </w:r>
        <w:r>
          <w:rPr>
            <w:noProof/>
          </w:rPr>
          <w:fldChar w:fldCharType="begin"/>
        </w:r>
        <w:r w:rsidR="00F10A11">
          <w:rPr>
            <w:noProof/>
          </w:rPr>
          <w:instrText xml:space="preserve"> PAGEREF _Toc102488059 \h </w:instrText>
        </w:r>
        <w:r>
          <w:rPr>
            <w:noProof/>
          </w:rPr>
        </w:r>
        <w:r>
          <w:rPr>
            <w:noProof/>
          </w:rPr>
          <w:fldChar w:fldCharType="separate"/>
        </w:r>
        <w:r w:rsidR="00101933">
          <w:rPr>
            <w:noProof/>
          </w:rPr>
          <w:t>50</w:t>
        </w:r>
        <w:r>
          <w:rPr>
            <w:noProof/>
          </w:rPr>
          <w:fldChar w:fldCharType="end"/>
        </w:r>
      </w:hyperlink>
    </w:p>
    <w:p w:rsidR="00F10A11" w:rsidRDefault="00B01E19">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2488060" w:history="1">
        <w:r w:rsidR="00F10A11" w:rsidRPr="00AB41F8">
          <w:rPr>
            <w:rStyle w:val="-"/>
            <w:noProof/>
            <w:lang w:val="el-GR"/>
          </w:rPr>
          <w:t>6.</w:t>
        </w:r>
        <w:r w:rsidR="00F10A11">
          <w:rPr>
            <w:rFonts w:asciiTheme="minorHAnsi" w:eastAsiaTheme="minorEastAsia" w:hAnsiTheme="minorHAnsi" w:cstheme="minorBidi"/>
            <w:b w:val="0"/>
            <w:bCs w:val="0"/>
            <w:caps w:val="0"/>
            <w:noProof/>
            <w:sz w:val="22"/>
            <w:szCs w:val="22"/>
            <w:lang w:val="el-GR" w:eastAsia="el-GR"/>
          </w:rPr>
          <w:tab/>
        </w:r>
        <w:r w:rsidR="00F10A11" w:rsidRPr="00AB41F8">
          <w:rPr>
            <w:rStyle w:val="-"/>
            <w:noProof/>
            <w:lang w:val="el-GR"/>
          </w:rPr>
          <w:t>ΧΡΟΝΟΣ ΚΑΙ ΤΡΟΠΟΣ ΕΚΤΕΛΕΣΗΣ</w:t>
        </w:r>
        <w:r w:rsidR="00F10A11">
          <w:rPr>
            <w:noProof/>
          </w:rPr>
          <w:tab/>
        </w:r>
        <w:r>
          <w:rPr>
            <w:noProof/>
          </w:rPr>
          <w:fldChar w:fldCharType="begin"/>
        </w:r>
        <w:r w:rsidR="00F10A11">
          <w:rPr>
            <w:noProof/>
          </w:rPr>
          <w:instrText xml:space="preserve"> PAGEREF _Toc102488060 \h </w:instrText>
        </w:r>
        <w:r>
          <w:rPr>
            <w:noProof/>
          </w:rPr>
        </w:r>
        <w:r>
          <w:rPr>
            <w:noProof/>
          </w:rPr>
          <w:fldChar w:fldCharType="separate"/>
        </w:r>
        <w:r w:rsidR="00101933">
          <w:rPr>
            <w:noProof/>
          </w:rPr>
          <w:t>51</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61" w:history="1">
        <w:r w:rsidR="00F10A11" w:rsidRPr="00AB41F8">
          <w:rPr>
            <w:rStyle w:val="-"/>
            <w:noProof/>
            <w:lang w:val="el-GR"/>
          </w:rPr>
          <w:t xml:space="preserve">6.1 </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Χρόνος παράδοσης υλικών</w:t>
        </w:r>
        <w:r w:rsidR="00F10A11">
          <w:rPr>
            <w:noProof/>
          </w:rPr>
          <w:tab/>
        </w:r>
        <w:r>
          <w:rPr>
            <w:noProof/>
          </w:rPr>
          <w:fldChar w:fldCharType="begin"/>
        </w:r>
        <w:r w:rsidR="00F10A11">
          <w:rPr>
            <w:noProof/>
          </w:rPr>
          <w:instrText xml:space="preserve"> PAGEREF _Toc102488061 \h </w:instrText>
        </w:r>
        <w:r>
          <w:rPr>
            <w:noProof/>
          </w:rPr>
        </w:r>
        <w:r>
          <w:rPr>
            <w:noProof/>
          </w:rPr>
          <w:fldChar w:fldCharType="separate"/>
        </w:r>
        <w:r w:rsidR="00101933">
          <w:rPr>
            <w:noProof/>
          </w:rPr>
          <w:t>51</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62" w:history="1">
        <w:r w:rsidR="00F10A11" w:rsidRPr="00AB41F8">
          <w:rPr>
            <w:rStyle w:val="-"/>
            <w:noProof/>
            <w:lang w:val="el-GR"/>
          </w:rPr>
          <w:t xml:space="preserve">6.2 </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Παραλαβή υλικών - Χρόνος και τρόπος παραλαβής υλικών</w:t>
        </w:r>
        <w:r w:rsidR="00F10A11">
          <w:rPr>
            <w:noProof/>
          </w:rPr>
          <w:tab/>
        </w:r>
        <w:r>
          <w:rPr>
            <w:noProof/>
          </w:rPr>
          <w:fldChar w:fldCharType="begin"/>
        </w:r>
        <w:r w:rsidR="00F10A11">
          <w:rPr>
            <w:noProof/>
          </w:rPr>
          <w:instrText xml:space="preserve"> PAGEREF _Toc102488062 \h </w:instrText>
        </w:r>
        <w:r>
          <w:rPr>
            <w:noProof/>
          </w:rPr>
        </w:r>
        <w:r>
          <w:rPr>
            <w:noProof/>
          </w:rPr>
          <w:fldChar w:fldCharType="separate"/>
        </w:r>
        <w:r w:rsidR="00101933">
          <w:rPr>
            <w:noProof/>
          </w:rPr>
          <w:t>52</w:t>
        </w:r>
        <w:r>
          <w:rPr>
            <w:noProof/>
          </w:rPr>
          <w:fldChar w:fldCharType="end"/>
        </w:r>
      </w:hyperlink>
    </w:p>
    <w:p w:rsidR="00F10A11" w:rsidRDefault="00B01E19">
      <w:pPr>
        <w:pStyle w:val="2a"/>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2488063" w:history="1">
        <w:r w:rsidR="00F10A11" w:rsidRPr="00AB41F8">
          <w:rPr>
            <w:rStyle w:val="-"/>
            <w:noProof/>
            <w:lang w:val="el-GR"/>
          </w:rPr>
          <w:t xml:space="preserve">6.3 </w:t>
        </w:r>
        <w:r w:rsidR="00F10A11">
          <w:rPr>
            <w:rFonts w:asciiTheme="minorHAnsi" w:eastAsiaTheme="minorEastAsia" w:hAnsiTheme="minorHAnsi" w:cstheme="minorBidi"/>
            <w:smallCaps w:val="0"/>
            <w:noProof/>
            <w:sz w:val="22"/>
            <w:szCs w:val="22"/>
            <w:lang w:val="el-GR" w:eastAsia="el-GR"/>
          </w:rPr>
          <w:tab/>
        </w:r>
        <w:r w:rsidR="00F10A11" w:rsidRPr="00AB41F8">
          <w:rPr>
            <w:rStyle w:val="-"/>
            <w:noProof/>
            <w:lang w:val="el-GR"/>
          </w:rPr>
          <w:t>Απόρριψη συμβατικών υλικών – Αντικατάσταση</w:t>
        </w:r>
        <w:r w:rsidR="00F10A11">
          <w:rPr>
            <w:noProof/>
          </w:rPr>
          <w:tab/>
        </w:r>
        <w:r>
          <w:rPr>
            <w:noProof/>
          </w:rPr>
          <w:fldChar w:fldCharType="begin"/>
        </w:r>
        <w:r w:rsidR="00F10A11">
          <w:rPr>
            <w:noProof/>
          </w:rPr>
          <w:instrText xml:space="preserve"> PAGEREF _Toc102488063 \h </w:instrText>
        </w:r>
        <w:r>
          <w:rPr>
            <w:noProof/>
          </w:rPr>
        </w:r>
        <w:r>
          <w:rPr>
            <w:noProof/>
          </w:rPr>
          <w:fldChar w:fldCharType="separate"/>
        </w:r>
        <w:r w:rsidR="00101933">
          <w:rPr>
            <w:noProof/>
          </w:rPr>
          <w:t>53</w:t>
        </w:r>
        <w:r>
          <w:rPr>
            <w:noProof/>
          </w:rPr>
          <w:fldChar w:fldCharType="end"/>
        </w:r>
      </w:hyperlink>
    </w:p>
    <w:p w:rsidR="00F10A11" w:rsidRDefault="00B01E19">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2488064" w:history="1">
        <w:r w:rsidR="00F10A11" w:rsidRPr="00AB41F8">
          <w:rPr>
            <w:rStyle w:val="-"/>
            <w:noProof/>
            <w:lang w:val="el-GR"/>
          </w:rPr>
          <w:t>ΠΑΡΑΡΤΗΜΑΤΑ</w:t>
        </w:r>
        <w:r w:rsidR="00F10A11">
          <w:rPr>
            <w:noProof/>
          </w:rPr>
          <w:tab/>
        </w:r>
        <w:r>
          <w:rPr>
            <w:noProof/>
          </w:rPr>
          <w:fldChar w:fldCharType="begin"/>
        </w:r>
        <w:r w:rsidR="00F10A11">
          <w:rPr>
            <w:noProof/>
          </w:rPr>
          <w:instrText xml:space="preserve"> PAGEREF _Toc102488064 \h </w:instrText>
        </w:r>
        <w:r>
          <w:rPr>
            <w:noProof/>
          </w:rPr>
        </w:r>
        <w:r>
          <w:rPr>
            <w:noProof/>
          </w:rPr>
          <w:fldChar w:fldCharType="separate"/>
        </w:r>
        <w:r w:rsidR="00101933">
          <w:rPr>
            <w:noProof/>
          </w:rPr>
          <w:t>54</w:t>
        </w:r>
        <w:r>
          <w:rPr>
            <w:noProof/>
          </w:rPr>
          <w:fldChar w:fldCharType="end"/>
        </w:r>
      </w:hyperlink>
    </w:p>
    <w:p w:rsidR="00F10A11" w:rsidRDefault="00B01E19">
      <w:pPr>
        <w:pStyle w:val="2a"/>
        <w:tabs>
          <w:tab w:val="right" w:leader="dot" w:pos="9628"/>
        </w:tabs>
        <w:rPr>
          <w:rFonts w:asciiTheme="minorHAnsi" w:eastAsiaTheme="minorEastAsia" w:hAnsiTheme="minorHAnsi" w:cstheme="minorBidi"/>
          <w:smallCaps w:val="0"/>
          <w:noProof/>
          <w:sz w:val="22"/>
          <w:szCs w:val="22"/>
          <w:lang w:val="el-GR" w:eastAsia="el-GR"/>
        </w:rPr>
      </w:pPr>
      <w:hyperlink w:anchor="_Toc102488065" w:history="1">
        <w:r w:rsidR="00F10A11" w:rsidRPr="00AB41F8">
          <w:rPr>
            <w:rStyle w:val="-"/>
            <w:noProof/>
            <w:lang w:val="el-GR"/>
          </w:rPr>
          <w:t>ΠΑΡΑΡΤΗΜΑ Ι – ΤΕΧΝΙΚΗ ΕΚΕΘΣΗ-ΤΕΧΝΙΚΕΣ ΠΡΟΔΙΑΓΡΑΦΕΣ-ΕΝΔΕΙΚΤΙΚΟΣ ΠΡΟΫΠΟΛΟΓΙΣΜΟΣ</w:t>
        </w:r>
        <w:r w:rsidR="00F10A11">
          <w:rPr>
            <w:noProof/>
          </w:rPr>
          <w:tab/>
        </w:r>
        <w:r>
          <w:rPr>
            <w:noProof/>
          </w:rPr>
          <w:fldChar w:fldCharType="begin"/>
        </w:r>
        <w:r w:rsidR="00F10A11">
          <w:rPr>
            <w:noProof/>
          </w:rPr>
          <w:instrText xml:space="preserve"> PAGEREF _Toc102488065 \h </w:instrText>
        </w:r>
        <w:r>
          <w:rPr>
            <w:noProof/>
          </w:rPr>
        </w:r>
        <w:r>
          <w:rPr>
            <w:noProof/>
          </w:rPr>
          <w:fldChar w:fldCharType="separate"/>
        </w:r>
        <w:r w:rsidR="00101933">
          <w:rPr>
            <w:noProof/>
          </w:rPr>
          <w:t>54</w:t>
        </w:r>
        <w:r>
          <w:rPr>
            <w:noProof/>
          </w:rPr>
          <w:fldChar w:fldCharType="end"/>
        </w:r>
      </w:hyperlink>
    </w:p>
    <w:p w:rsidR="00F10A11" w:rsidRDefault="00B01E19">
      <w:pPr>
        <w:pStyle w:val="2a"/>
        <w:tabs>
          <w:tab w:val="right" w:leader="dot" w:pos="9628"/>
        </w:tabs>
        <w:rPr>
          <w:rFonts w:asciiTheme="minorHAnsi" w:eastAsiaTheme="minorEastAsia" w:hAnsiTheme="minorHAnsi" w:cstheme="minorBidi"/>
          <w:smallCaps w:val="0"/>
          <w:noProof/>
          <w:sz w:val="22"/>
          <w:szCs w:val="22"/>
          <w:lang w:val="el-GR" w:eastAsia="el-GR"/>
        </w:rPr>
      </w:pPr>
      <w:hyperlink w:anchor="_Toc102488066" w:history="1">
        <w:r w:rsidR="00F10A11" w:rsidRPr="00AB41F8">
          <w:rPr>
            <w:rStyle w:val="-"/>
            <w:noProof/>
            <w:lang w:val="el-GR"/>
          </w:rPr>
          <w:t>ΠΑΡΑΡΤΗΜΑ IΙ – Υπόδειγμα Οικονομικής Προσφοράς</w:t>
        </w:r>
        <w:r w:rsidR="00F10A11">
          <w:rPr>
            <w:noProof/>
          </w:rPr>
          <w:tab/>
        </w:r>
        <w:r>
          <w:rPr>
            <w:noProof/>
          </w:rPr>
          <w:fldChar w:fldCharType="begin"/>
        </w:r>
        <w:r w:rsidR="00F10A11">
          <w:rPr>
            <w:noProof/>
          </w:rPr>
          <w:instrText xml:space="preserve"> PAGEREF _Toc102488066 \h </w:instrText>
        </w:r>
        <w:r>
          <w:rPr>
            <w:noProof/>
          </w:rPr>
        </w:r>
        <w:r>
          <w:rPr>
            <w:noProof/>
          </w:rPr>
          <w:fldChar w:fldCharType="separate"/>
        </w:r>
        <w:r w:rsidR="00101933">
          <w:rPr>
            <w:noProof/>
          </w:rPr>
          <w:t>71</w:t>
        </w:r>
        <w:r>
          <w:rPr>
            <w:noProof/>
          </w:rPr>
          <w:fldChar w:fldCharType="end"/>
        </w:r>
      </w:hyperlink>
    </w:p>
    <w:p w:rsidR="00F10A11" w:rsidRDefault="00B01E19">
      <w:pPr>
        <w:pStyle w:val="2a"/>
        <w:tabs>
          <w:tab w:val="right" w:leader="dot" w:pos="9628"/>
        </w:tabs>
        <w:rPr>
          <w:rFonts w:asciiTheme="minorHAnsi" w:eastAsiaTheme="minorEastAsia" w:hAnsiTheme="minorHAnsi" w:cstheme="minorBidi"/>
          <w:smallCaps w:val="0"/>
          <w:noProof/>
          <w:sz w:val="22"/>
          <w:szCs w:val="22"/>
          <w:lang w:val="el-GR" w:eastAsia="el-GR"/>
        </w:rPr>
      </w:pPr>
      <w:hyperlink w:anchor="_Toc102488067" w:history="1">
        <w:r w:rsidR="00F10A11" w:rsidRPr="00AB41F8">
          <w:rPr>
            <w:rStyle w:val="-"/>
            <w:noProof/>
            <w:lang w:val="el-GR"/>
          </w:rPr>
          <w:t>ΠΑΡΑΡΤΗΜΑ III – Υποδείγματα Εγγυητικών Επιστολών</w:t>
        </w:r>
        <w:r w:rsidR="00F10A11">
          <w:rPr>
            <w:noProof/>
          </w:rPr>
          <w:tab/>
        </w:r>
        <w:r>
          <w:rPr>
            <w:noProof/>
          </w:rPr>
          <w:fldChar w:fldCharType="begin"/>
        </w:r>
        <w:r w:rsidR="00F10A11">
          <w:rPr>
            <w:noProof/>
          </w:rPr>
          <w:instrText xml:space="preserve"> PAGEREF _Toc102488067 \h </w:instrText>
        </w:r>
        <w:r>
          <w:rPr>
            <w:noProof/>
          </w:rPr>
        </w:r>
        <w:r>
          <w:rPr>
            <w:noProof/>
          </w:rPr>
          <w:fldChar w:fldCharType="separate"/>
        </w:r>
        <w:r w:rsidR="00101933">
          <w:rPr>
            <w:noProof/>
          </w:rPr>
          <w:t>73</w:t>
        </w:r>
        <w:r>
          <w:rPr>
            <w:noProof/>
          </w:rPr>
          <w:fldChar w:fldCharType="end"/>
        </w:r>
      </w:hyperlink>
    </w:p>
    <w:p w:rsidR="00F10A11" w:rsidRDefault="00B01E19">
      <w:pPr>
        <w:pStyle w:val="2a"/>
        <w:tabs>
          <w:tab w:val="right" w:leader="dot" w:pos="9628"/>
        </w:tabs>
        <w:rPr>
          <w:rFonts w:asciiTheme="minorHAnsi" w:eastAsiaTheme="minorEastAsia" w:hAnsiTheme="minorHAnsi" w:cstheme="minorBidi"/>
          <w:smallCaps w:val="0"/>
          <w:noProof/>
          <w:sz w:val="22"/>
          <w:szCs w:val="22"/>
          <w:lang w:val="el-GR" w:eastAsia="el-GR"/>
        </w:rPr>
      </w:pPr>
      <w:hyperlink w:anchor="_Toc102488068" w:history="1">
        <w:r w:rsidR="00F10A11" w:rsidRPr="00AB41F8">
          <w:rPr>
            <w:rStyle w:val="-"/>
            <w:noProof/>
            <w:lang w:val="el-GR"/>
          </w:rPr>
          <w:t xml:space="preserve">ΠΑΡΑΡΤΗΜΑ </w:t>
        </w:r>
        <w:r w:rsidR="00F10A11" w:rsidRPr="00AB41F8">
          <w:rPr>
            <w:rStyle w:val="-"/>
            <w:noProof/>
            <w:lang w:val="en-US"/>
          </w:rPr>
          <w:t>VI</w:t>
        </w:r>
        <w:r w:rsidR="00F10A11" w:rsidRPr="00AB41F8">
          <w:rPr>
            <w:rStyle w:val="-"/>
            <w:noProof/>
            <w:lang w:val="el-GR"/>
          </w:rPr>
          <w:t xml:space="preserve"> – Ενημέρωση φυσικών προσώπων για την επεξεργασία προσωπικών δεδομένων</w:t>
        </w:r>
        <w:r w:rsidR="00F10A11">
          <w:rPr>
            <w:noProof/>
          </w:rPr>
          <w:tab/>
        </w:r>
        <w:r>
          <w:rPr>
            <w:noProof/>
          </w:rPr>
          <w:fldChar w:fldCharType="begin"/>
        </w:r>
        <w:r w:rsidR="00F10A11">
          <w:rPr>
            <w:noProof/>
          </w:rPr>
          <w:instrText xml:space="preserve"> PAGEREF _Toc102488068 \h </w:instrText>
        </w:r>
        <w:r>
          <w:rPr>
            <w:noProof/>
          </w:rPr>
        </w:r>
        <w:r>
          <w:rPr>
            <w:noProof/>
          </w:rPr>
          <w:fldChar w:fldCharType="separate"/>
        </w:r>
        <w:r w:rsidR="00101933">
          <w:rPr>
            <w:noProof/>
          </w:rPr>
          <w:t>75</w:t>
        </w:r>
        <w:r>
          <w:rPr>
            <w:noProof/>
          </w:rPr>
          <w:fldChar w:fldCharType="end"/>
        </w:r>
      </w:hyperlink>
    </w:p>
    <w:p w:rsidR="00F10A11" w:rsidRDefault="00B01E19">
      <w:pPr>
        <w:pStyle w:val="2a"/>
        <w:tabs>
          <w:tab w:val="right" w:leader="dot" w:pos="9628"/>
        </w:tabs>
        <w:rPr>
          <w:rFonts w:asciiTheme="minorHAnsi" w:eastAsiaTheme="minorEastAsia" w:hAnsiTheme="minorHAnsi" w:cstheme="minorBidi"/>
          <w:smallCaps w:val="0"/>
          <w:noProof/>
          <w:sz w:val="22"/>
          <w:szCs w:val="22"/>
          <w:lang w:val="el-GR" w:eastAsia="el-GR"/>
        </w:rPr>
      </w:pPr>
      <w:hyperlink w:anchor="_Toc102488069" w:history="1">
        <w:r w:rsidR="00F10A11" w:rsidRPr="00AB41F8">
          <w:rPr>
            <w:rStyle w:val="-"/>
            <w:noProof/>
            <w:lang w:val="el-GR"/>
          </w:rPr>
          <w:t xml:space="preserve">ΠΑΡΑΡΤΗΜΑ </w:t>
        </w:r>
        <w:r w:rsidR="00F10A11" w:rsidRPr="00AB41F8">
          <w:rPr>
            <w:rStyle w:val="-"/>
            <w:noProof/>
            <w:lang w:val="en-US"/>
          </w:rPr>
          <w:t>V</w:t>
        </w:r>
        <w:r w:rsidR="00F10A11" w:rsidRPr="00AB41F8">
          <w:rPr>
            <w:rStyle w:val="-"/>
            <w:noProof/>
            <w:lang w:val="el-GR"/>
          </w:rPr>
          <w:t xml:space="preserve"> – ΕΕΕΣ</w:t>
        </w:r>
        <w:r w:rsidR="00F10A11">
          <w:rPr>
            <w:noProof/>
          </w:rPr>
          <w:tab/>
        </w:r>
        <w:r>
          <w:rPr>
            <w:noProof/>
          </w:rPr>
          <w:fldChar w:fldCharType="begin"/>
        </w:r>
        <w:r w:rsidR="00F10A11">
          <w:rPr>
            <w:noProof/>
          </w:rPr>
          <w:instrText xml:space="preserve"> PAGEREF _Toc102488069 \h </w:instrText>
        </w:r>
        <w:r>
          <w:rPr>
            <w:noProof/>
          </w:rPr>
        </w:r>
        <w:r>
          <w:rPr>
            <w:noProof/>
          </w:rPr>
          <w:fldChar w:fldCharType="separate"/>
        </w:r>
        <w:r w:rsidR="00101933">
          <w:rPr>
            <w:noProof/>
          </w:rPr>
          <w:t>76</w:t>
        </w:r>
        <w:r>
          <w:rPr>
            <w:noProof/>
          </w:rPr>
          <w:fldChar w:fldCharType="end"/>
        </w:r>
      </w:hyperlink>
    </w:p>
    <w:p w:rsidR="00506AA2" w:rsidRDefault="00B01E19" w:rsidP="00506AA2">
      <w:pPr>
        <w:rPr>
          <w:rFonts w:eastAsia="MS Mincho" w:cs="Times New Roman"/>
          <w:b/>
          <w:bCs/>
          <w:caps/>
          <w:sz w:val="20"/>
        </w:rPr>
      </w:pPr>
      <w:r w:rsidRPr="00B03F31">
        <w:fldChar w:fldCharType="end"/>
      </w:r>
    </w:p>
    <w:p w:rsidR="00506AA2" w:rsidRDefault="00506AA2" w:rsidP="00506AA2">
      <w:pPr>
        <w:pStyle w:val="1"/>
        <w:numPr>
          <w:ilvl w:val="0"/>
          <w:numId w:val="3"/>
        </w:numPr>
        <w:tabs>
          <w:tab w:val="left" w:pos="567"/>
        </w:tabs>
        <w:ind w:left="567" w:hanging="567"/>
        <w:rPr>
          <w:lang w:val="el-GR"/>
        </w:rPr>
      </w:pPr>
      <w:bookmarkStart w:id="11" w:name="_Toc102488003"/>
      <w:r>
        <w:rPr>
          <w:lang w:val="el-GR"/>
        </w:rPr>
        <w:lastRenderedPageBreak/>
        <w:t>ΑΝΑΘΕΤΟΥΣΑ ΑΡΧΗ ΚΑΙ ΑΝΤΙΚΕΙΜΕΝΟ ΣΥΜΒΑΣΗΣ</w:t>
      </w:r>
      <w:bookmarkEnd w:id="11"/>
    </w:p>
    <w:tbl>
      <w:tblPr>
        <w:tblW w:w="0" w:type="auto"/>
        <w:tblInd w:w="108" w:type="dxa"/>
        <w:tblLayout w:type="fixed"/>
        <w:tblLook w:val="0000"/>
      </w:tblPr>
      <w:tblGrid>
        <w:gridCol w:w="5245"/>
        <w:gridCol w:w="4349"/>
      </w:tblGrid>
      <w:tr w:rsidR="00506AA2" w:rsidTr="00506AA2">
        <w:tc>
          <w:tcPr>
            <w:tcW w:w="5245" w:type="dxa"/>
            <w:tcBorders>
              <w:top w:val="single" w:sz="4" w:space="0" w:color="000000"/>
              <w:left w:val="single" w:sz="4" w:space="0" w:color="000000"/>
              <w:bottom w:val="single" w:sz="4" w:space="0" w:color="000000"/>
            </w:tcBorders>
            <w:shd w:val="clear" w:color="auto" w:fill="auto"/>
          </w:tcPr>
          <w:p w:rsidR="00506AA2" w:rsidRPr="0059291E" w:rsidRDefault="00506AA2" w:rsidP="00506AA2">
            <w:pPr>
              <w:pStyle w:val="normalwithoutspacing"/>
              <w:rPr>
                <w:rFonts w:ascii="Verdana" w:hAnsi="Verdana"/>
                <w:sz w:val="18"/>
                <w:szCs w:val="18"/>
              </w:rPr>
            </w:pPr>
            <w:r w:rsidRPr="0059291E">
              <w:rPr>
                <w:rFonts w:ascii="Verdana" w:hAnsi="Verdana"/>
                <w:sz w:val="18"/>
                <w:szCs w:val="18"/>
              </w:rPr>
              <w:t>Επωνυμία</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506AA2" w:rsidRPr="0059291E" w:rsidRDefault="00506AA2" w:rsidP="00506AA2">
            <w:pPr>
              <w:pStyle w:val="normalwithoutspacing"/>
              <w:snapToGrid w:val="0"/>
              <w:rPr>
                <w:rFonts w:ascii="Verdana" w:hAnsi="Verdana"/>
                <w:sz w:val="18"/>
                <w:szCs w:val="18"/>
              </w:rPr>
            </w:pPr>
            <w:r w:rsidRPr="0059291E">
              <w:rPr>
                <w:rFonts w:ascii="Verdana" w:hAnsi="Verdana"/>
                <w:sz w:val="18"/>
                <w:szCs w:val="18"/>
              </w:rPr>
              <w:t>ΔΗΜΟΣ ΛΕΥΚΑΔΑΣ</w:t>
            </w:r>
          </w:p>
        </w:tc>
      </w:tr>
      <w:tr w:rsidR="00506AA2" w:rsidRPr="00A160B1" w:rsidTr="00506AA2">
        <w:tc>
          <w:tcPr>
            <w:tcW w:w="5245" w:type="dxa"/>
            <w:tcBorders>
              <w:top w:val="single" w:sz="4" w:space="0" w:color="000000"/>
              <w:left w:val="single" w:sz="4" w:space="0" w:color="000000"/>
              <w:bottom w:val="single" w:sz="4" w:space="0" w:color="000000"/>
            </w:tcBorders>
            <w:shd w:val="clear" w:color="auto" w:fill="auto"/>
          </w:tcPr>
          <w:p w:rsidR="00506AA2" w:rsidRPr="0059291E" w:rsidRDefault="00506AA2" w:rsidP="00506AA2">
            <w:pPr>
              <w:pStyle w:val="normalwithoutspacing"/>
              <w:rPr>
                <w:rFonts w:ascii="Verdana" w:hAnsi="Verdana"/>
                <w:sz w:val="18"/>
                <w:szCs w:val="18"/>
              </w:rPr>
            </w:pPr>
            <w:r w:rsidRPr="0059291E">
              <w:rPr>
                <w:rFonts w:ascii="Verdana" w:hAnsi="Verdana"/>
                <w:sz w:val="18"/>
                <w:szCs w:val="18"/>
              </w:rPr>
              <w:t>Αριθμός Φορολογικού Μητρώου (Α.Φ.Μ.)</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506AA2" w:rsidRPr="0059291E" w:rsidRDefault="00506AA2" w:rsidP="00506AA2">
            <w:pPr>
              <w:pStyle w:val="normalwithoutspacing"/>
              <w:snapToGrid w:val="0"/>
              <w:rPr>
                <w:rFonts w:ascii="Verdana" w:hAnsi="Verdana"/>
                <w:sz w:val="18"/>
                <w:szCs w:val="18"/>
              </w:rPr>
            </w:pPr>
            <w:r w:rsidRPr="0059291E">
              <w:rPr>
                <w:rFonts w:ascii="Verdana" w:hAnsi="Verdana"/>
                <w:sz w:val="18"/>
                <w:szCs w:val="18"/>
              </w:rPr>
              <w:t>997916281</w:t>
            </w:r>
          </w:p>
        </w:tc>
      </w:tr>
      <w:tr w:rsidR="00506AA2" w:rsidTr="00506AA2">
        <w:tc>
          <w:tcPr>
            <w:tcW w:w="5245" w:type="dxa"/>
            <w:tcBorders>
              <w:top w:val="single" w:sz="4" w:space="0" w:color="000000"/>
              <w:left w:val="single" w:sz="4" w:space="0" w:color="000000"/>
              <w:bottom w:val="single" w:sz="4" w:space="0" w:color="000000"/>
            </w:tcBorders>
            <w:shd w:val="clear" w:color="auto" w:fill="auto"/>
          </w:tcPr>
          <w:p w:rsidR="00506AA2" w:rsidRPr="0059291E" w:rsidRDefault="00506AA2" w:rsidP="00506AA2">
            <w:pPr>
              <w:pStyle w:val="normalwithoutspacing"/>
              <w:rPr>
                <w:rFonts w:ascii="Verdana" w:hAnsi="Verdana"/>
                <w:sz w:val="18"/>
                <w:szCs w:val="18"/>
              </w:rPr>
            </w:pPr>
            <w:r w:rsidRPr="0059291E">
              <w:rPr>
                <w:rFonts w:ascii="Verdana" w:hAnsi="Verdana"/>
                <w:sz w:val="18"/>
                <w:szCs w:val="18"/>
              </w:rPr>
              <w:t>Κωδικός ηλεκτρονικής τιμολόγησης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506AA2" w:rsidRPr="0059291E" w:rsidRDefault="00506AA2" w:rsidP="00506AA2">
            <w:pPr>
              <w:pStyle w:val="normalwithoutspacing"/>
              <w:snapToGrid w:val="0"/>
              <w:rPr>
                <w:rFonts w:ascii="Verdana" w:hAnsi="Verdana"/>
                <w:sz w:val="18"/>
                <w:szCs w:val="18"/>
              </w:rPr>
            </w:pPr>
          </w:p>
        </w:tc>
      </w:tr>
      <w:tr w:rsidR="00506AA2" w:rsidTr="00506AA2">
        <w:tc>
          <w:tcPr>
            <w:tcW w:w="5245" w:type="dxa"/>
            <w:tcBorders>
              <w:top w:val="single" w:sz="4" w:space="0" w:color="000000"/>
              <w:left w:val="single" w:sz="4" w:space="0" w:color="000000"/>
              <w:bottom w:val="single" w:sz="4" w:space="0" w:color="000000"/>
            </w:tcBorders>
            <w:shd w:val="clear" w:color="auto" w:fill="auto"/>
          </w:tcPr>
          <w:p w:rsidR="00506AA2" w:rsidRPr="0059291E" w:rsidRDefault="00506AA2" w:rsidP="00506AA2">
            <w:pPr>
              <w:pStyle w:val="normalwithoutspacing"/>
              <w:rPr>
                <w:rFonts w:ascii="Verdana" w:hAnsi="Verdana"/>
                <w:sz w:val="18"/>
                <w:szCs w:val="18"/>
              </w:rPr>
            </w:pPr>
            <w:r w:rsidRPr="0059291E">
              <w:rPr>
                <w:rFonts w:ascii="Verdana" w:hAnsi="Verdana"/>
                <w:sz w:val="18"/>
                <w:szCs w:val="18"/>
              </w:rPr>
              <w:t>Ταχυδρομική διεύθυνση</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506AA2" w:rsidRPr="0059291E" w:rsidRDefault="00506AA2" w:rsidP="00506AA2">
            <w:pPr>
              <w:pStyle w:val="normalwithoutspacing"/>
              <w:snapToGrid w:val="0"/>
              <w:rPr>
                <w:rFonts w:ascii="Verdana" w:hAnsi="Verdana"/>
                <w:sz w:val="18"/>
                <w:szCs w:val="18"/>
              </w:rPr>
            </w:pPr>
            <w:r w:rsidRPr="000065BC">
              <w:rPr>
                <w:rFonts w:ascii="Verdana" w:hAnsi="Verdana"/>
                <w:sz w:val="18"/>
                <w:szCs w:val="18"/>
              </w:rPr>
              <w:t>Αντ. Τζεβελέκη &amp; Υπ.Κατωπόδη</w:t>
            </w:r>
          </w:p>
        </w:tc>
      </w:tr>
      <w:tr w:rsidR="00506AA2" w:rsidTr="00506AA2">
        <w:tc>
          <w:tcPr>
            <w:tcW w:w="5245" w:type="dxa"/>
            <w:tcBorders>
              <w:top w:val="single" w:sz="4" w:space="0" w:color="000000"/>
              <w:left w:val="single" w:sz="4" w:space="0" w:color="000000"/>
              <w:bottom w:val="single" w:sz="4" w:space="0" w:color="000000"/>
            </w:tcBorders>
            <w:shd w:val="clear" w:color="auto" w:fill="auto"/>
          </w:tcPr>
          <w:p w:rsidR="00506AA2" w:rsidRPr="0059291E" w:rsidRDefault="00506AA2" w:rsidP="00506AA2">
            <w:pPr>
              <w:pStyle w:val="normalwithoutspacing"/>
              <w:rPr>
                <w:rFonts w:ascii="Verdana" w:hAnsi="Verdana"/>
                <w:sz w:val="18"/>
                <w:szCs w:val="18"/>
              </w:rPr>
            </w:pPr>
            <w:r w:rsidRPr="0059291E">
              <w:rPr>
                <w:rFonts w:ascii="Verdana" w:hAnsi="Verdana"/>
                <w:sz w:val="18"/>
                <w:szCs w:val="18"/>
              </w:rPr>
              <w:t>Πόλη</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506AA2" w:rsidRPr="0059291E" w:rsidRDefault="00506AA2" w:rsidP="00506AA2">
            <w:pPr>
              <w:pStyle w:val="normalwithoutspacing"/>
              <w:snapToGrid w:val="0"/>
              <w:rPr>
                <w:rFonts w:ascii="Verdana" w:hAnsi="Verdana"/>
                <w:sz w:val="18"/>
                <w:szCs w:val="18"/>
              </w:rPr>
            </w:pPr>
            <w:r w:rsidRPr="000065BC">
              <w:rPr>
                <w:rFonts w:ascii="Verdana" w:hAnsi="Verdana"/>
                <w:sz w:val="18"/>
                <w:szCs w:val="18"/>
              </w:rPr>
              <w:t>ΛΕΥΚΑΔΑ</w:t>
            </w:r>
          </w:p>
        </w:tc>
      </w:tr>
      <w:tr w:rsidR="00506AA2" w:rsidTr="00506AA2">
        <w:tc>
          <w:tcPr>
            <w:tcW w:w="5245" w:type="dxa"/>
            <w:tcBorders>
              <w:top w:val="single" w:sz="4" w:space="0" w:color="000000"/>
              <w:left w:val="single" w:sz="4" w:space="0" w:color="000000"/>
              <w:bottom w:val="single" w:sz="4" w:space="0" w:color="000000"/>
            </w:tcBorders>
            <w:shd w:val="clear" w:color="auto" w:fill="auto"/>
          </w:tcPr>
          <w:p w:rsidR="00506AA2" w:rsidRPr="0059291E" w:rsidRDefault="00506AA2" w:rsidP="00506AA2">
            <w:pPr>
              <w:pStyle w:val="normalwithoutspacing"/>
              <w:rPr>
                <w:rFonts w:ascii="Verdana" w:hAnsi="Verdana"/>
                <w:sz w:val="18"/>
                <w:szCs w:val="18"/>
              </w:rPr>
            </w:pPr>
            <w:r w:rsidRPr="0059291E">
              <w:rPr>
                <w:rFonts w:ascii="Verdana" w:hAnsi="Verdana"/>
                <w:sz w:val="18"/>
                <w:szCs w:val="18"/>
              </w:rPr>
              <w:t>Ταχυδρομικός Κωδικός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506AA2" w:rsidRPr="000065BC" w:rsidRDefault="00506AA2" w:rsidP="00506AA2">
            <w:pPr>
              <w:pStyle w:val="normalwithoutspacing"/>
              <w:snapToGrid w:val="0"/>
              <w:rPr>
                <w:rFonts w:ascii="Verdana" w:hAnsi="Verdana"/>
                <w:sz w:val="18"/>
                <w:szCs w:val="18"/>
              </w:rPr>
            </w:pPr>
            <w:r w:rsidRPr="000065BC">
              <w:rPr>
                <w:rFonts w:ascii="Verdana" w:hAnsi="Verdana"/>
                <w:sz w:val="18"/>
                <w:szCs w:val="18"/>
              </w:rPr>
              <w:t>31100</w:t>
            </w:r>
          </w:p>
        </w:tc>
      </w:tr>
      <w:tr w:rsidR="00506AA2" w:rsidTr="00506AA2">
        <w:tc>
          <w:tcPr>
            <w:tcW w:w="5245" w:type="dxa"/>
            <w:tcBorders>
              <w:top w:val="single" w:sz="4" w:space="0" w:color="000000"/>
              <w:left w:val="single" w:sz="4" w:space="0" w:color="000000"/>
              <w:bottom w:val="single" w:sz="4" w:space="0" w:color="000000"/>
            </w:tcBorders>
            <w:shd w:val="clear" w:color="auto" w:fill="auto"/>
          </w:tcPr>
          <w:p w:rsidR="00506AA2" w:rsidRPr="0059291E" w:rsidRDefault="00506AA2" w:rsidP="00506AA2">
            <w:pPr>
              <w:pStyle w:val="normalwithoutspacing"/>
              <w:rPr>
                <w:rFonts w:ascii="Verdana" w:hAnsi="Verdana"/>
                <w:sz w:val="18"/>
                <w:szCs w:val="18"/>
              </w:rPr>
            </w:pPr>
            <w:r w:rsidRPr="0059291E">
              <w:rPr>
                <w:rFonts w:ascii="Verdana" w:hAnsi="Verdana"/>
                <w:sz w:val="18"/>
                <w:szCs w:val="18"/>
              </w:rPr>
              <w:t>Τηλέφωνο</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506AA2" w:rsidRPr="000065BC" w:rsidRDefault="00506AA2" w:rsidP="00506AA2">
            <w:pPr>
              <w:pStyle w:val="normalwithoutspacing"/>
              <w:snapToGrid w:val="0"/>
              <w:rPr>
                <w:rFonts w:ascii="Verdana" w:hAnsi="Verdana"/>
                <w:sz w:val="18"/>
                <w:szCs w:val="18"/>
              </w:rPr>
            </w:pPr>
            <w:r w:rsidRPr="0059291E">
              <w:rPr>
                <w:rFonts w:ascii="Verdana" w:hAnsi="Verdana"/>
                <w:sz w:val="18"/>
                <w:szCs w:val="18"/>
              </w:rPr>
              <w:t>26453 60</w:t>
            </w:r>
            <w:r w:rsidRPr="000065BC">
              <w:rPr>
                <w:rFonts w:ascii="Verdana" w:hAnsi="Verdana"/>
                <w:sz w:val="18"/>
                <w:szCs w:val="18"/>
              </w:rPr>
              <w:t>610</w:t>
            </w:r>
            <w:r>
              <w:rPr>
                <w:rFonts w:ascii="Verdana" w:hAnsi="Verdana"/>
                <w:sz w:val="18"/>
                <w:szCs w:val="18"/>
              </w:rPr>
              <w:t xml:space="preserve">, </w:t>
            </w:r>
            <w:r w:rsidRPr="00407C20">
              <w:rPr>
                <w:rFonts w:ascii="Verdana" w:hAnsi="Verdana"/>
                <w:sz w:val="18"/>
                <w:szCs w:val="18"/>
              </w:rPr>
              <w:t>6053</w:t>
            </w:r>
            <w:r>
              <w:rPr>
                <w:rFonts w:ascii="Verdana" w:hAnsi="Verdana"/>
                <w:sz w:val="18"/>
                <w:szCs w:val="18"/>
              </w:rPr>
              <w:t>5</w:t>
            </w:r>
          </w:p>
        </w:tc>
      </w:tr>
      <w:tr w:rsidR="00506AA2" w:rsidTr="00506AA2">
        <w:tc>
          <w:tcPr>
            <w:tcW w:w="5245" w:type="dxa"/>
            <w:tcBorders>
              <w:top w:val="single" w:sz="4" w:space="0" w:color="000000"/>
              <w:left w:val="single" w:sz="4" w:space="0" w:color="000000"/>
              <w:bottom w:val="single" w:sz="4" w:space="0" w:color="000000"/>
            </w:tcBorders>
            <w:shd w:val="clear" w:color="auto" w:fill="auto"/>
          </w:tcPr>
          <w:p w:rsidR="00506AA2" w:rsidRPr="0059291E" w:rsidRDefault="00506AA2" w:rsidP="00506AA2">
            <w:pPr>
              <w:pStyle w:val="normalwithoutspacing"/>
              <w:rPr>
                <w:rFonts w:ascii="Verdana" w:hAnsi="Verdana"/>
                <w:sz w:val="18"/>
                <w:szCs w:val="18"/>
              </w:rPr>
            </w:pPr>
            <w:r w:rsidRPr="0059291E">
              <w:rPr>
                <w:rFonts w:ascii="Verdana" w:hAnsi="Verdana"/>
                <w:sz w:val="18"/>
                <w:szCs w:val="18"/>
              </w:rPr>
              <w:t>Ηλεκτρονικό Ταχυδρομείο (e-mail)</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506AA2" w:rsidRPr="000065BC" w:rsidRDefault="00506AA2" w:rsidP="00506AA2">
            <w:pPr>
              <w:pStyle w:val="normalwithoutspacing"/>
              <w:snapToGrid w:val="0"/>
              <w:rPr>
                <w:rFonts w:ascii="Verdana" w:hAnsi="Verdana"/>
                <w:sz w:val="18"/>
                <w:szCs w:val="18"/>
              </w:rPr>
            </w:pPr>
            <w:r w:rsidRPr="0059291E">
              <w:rPr>
                <w:rFonts w:ascii="Verdana" w:hAnsi="Verdana"/>
                <w:sz w:val="18"/>
                <w:szCs w:val="18"/>
              </w:rPr>
              <w:t>info</w:t>
            </w:r>
            <w:r w:rsidRPr="000065BC">
              <w:rPr>
                <w:rFonts w:ascii="Verdana" w:hAnsi="Verdana"/>
                <w:sz w:val="18"/>
                <w:szCs w:val="18"/>
              </w:rPr>
              <w:t>@</w:t>
            </w:r>
            <w:r w:rsidRPr="0059291E">
              <w:rPr>
                <w:rFonts w:ascii="Verdana" w:hAnsi="Verdana"/>
                <w:sz w:val="18"/>
                <w:szCs w:val="18"/>
              </w:rPr>
              <w:t>lefkada.gov.gr</w:t>
            </w:r>
          </w:p>
        </w:tc>
      </w:tr>
      <w:tr w:rsidR="00506AA2" w:rsidTr="00506AA2">
        <w:tc>
          <w:tcPr>
            <w:tcW w:w="5245" w:type="dxa"/>
            <w:tcBorders>
              <w:top w:val="single" w:sz="4" w:space="0" w:color="000000"/>
              <w:left w:val="single" w:sz="4" w:space="0" w:color="000000"/>
              <w:bottom w:val="single" w:sz="4" w:space="0" w:color="000000"/>
            </w:tcBorders>
            <w:shd w:val="clear" w:color="auto" w:fill="auto"/>
          </w:tcPr>
          <w:p w:rsidR="00506AA2" w:rsidRPr="0059291E" w:rsidRDefault="00506AA2" w:rsidP="00506AA2">
            <w:pPr>
              <w:pStyle w:val="normalwithoutspacing"/>
              <w:rPr>
                <w:rFonts w:ascii="Verdana" w:hAnsi="Verdana"/>
                <w:sz w:val="18"/>
                <w:szCs w:val="18"/>
              </w:rPr>
            </w:pPr>
            <w:r w:rsidRPr="0059291E">
              <w:rPr>
                <w:rFonts w:ascii="Verdana" w:hAnsi="Verdana"/>
                <w:sz w:val="18"/>
                <w:szCs w:val="18"/>
              </w:rPr>
              <w:t>Αρμόδιος για πληροφορίες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506AA2" w:rsidRPr="0059291E" w:rsidRDefault="00506AA2" w:rsidP="00506AA2">
            <w:pPr>
              <w:pStyle w:val="normalwithoutspacing"/>
              <w:snapToGrid w:val="0"/>
              <w:rPr>
                <w:rFonts w:ascii="Verdana" w:hAnsi="Verdana"/>
                <w:sz w:val="18"/>
                <w:szCs w:val="18"/>
              </w:rPr>
            </w:pPr>
            <w:r>
              <w:rPr>
                <w:rFonts w:ascii="Verdana" w:hAnsi="Verdana"/>
                <w:sz w:val="18"/>
                <w:szCs w:val="18"/>
              </w:rPr>
              <w:t>Δ</w:t>
            </w:r>
            <w:r w:rsidRPr="000065BC">
              <w:rPr>
                <w:rFonts w:ascii="Verdana" w:hAnsi="Verdana"/>
                <w:sz w:val="18"/>
                <w:szCs w:val="18"/>
              </w:rPr>
              <w:t>/νση Οικονομικών Υπηρεσιών, Τμήμα Προϋπολογισμού, Λογιστηρίου και Προμηθειών, τηλ.:26453 60</w:t>
            </w:r>
            <w:r>
              <w:rPr>
                <w:rFonts w:ascii="Verdana" w:hAnsi="Verdana"/>
                <w:sz w:val="18"/>
                <w:szCs w:val="18"/>
              </w:rPr>
              <w:t>610</w:t>
            </w:r>
            <w:r w:rsidRPr="0059291E">
              <w:rPr>
                <w:rFonts w:ascii="Verdana" w:hAnsi="Verdana"/>
                <w:sz w:val="18"/>
                <w:szCs w:val="18"/>
              </w:rPr>
              <w:t>,</w:t>
            </w:r>
            <w:r>
              <w:rPr>
                <w:rFonts w:ascii="Verdana" w:hAnsi="Verdana"/>
                <w:sz w:val="18"/>
                <w:szCs w:val="18"/>
              </w:rPr>
              <w:t xml:space="preserve"> </w:t>
            </w:r>
            <w:r w:rsidRPr="0059291E">
              <w:rPr>
                <w:rFonts w:ascii="Verdana" w:hAnsi="Verdana"/>
                <w:sz w:val="18"/>
                <w:szCs w:val="18"/>
              </w:rPr>
              <w:t>e</w:t>
            </w:r>
            <w:r w:rsidRPr="000065BC">
              <w:rPr>
                <w:rFonts w:ascii="Verdana" w:hAnsi="Verdana"/>
                <w:sz w:val="18"/>
                <w:szCs w:val="18"/>
              </w:rPr>
              <w:t>-</w:t>
            </w:r>
            <w:r w:rsidRPr="0059291E">
              <w:rPr>
                <w:rFonts w:ascii="Verdana" w:hAnsi="Verdana"/>
                <w:sz w:val="18"/>
                <w:szCs w:val="18"/>
              </w:rPr>
              <w:t>mail</w:t>
            </w:r>
            <w:r w:rsidRPr="000065BC">
              <w:rPr>
                <w:rFonts w:ascii="Verdana" w:hAnsi="Verdana"/>
                <w:sz w:val="18"/>
                <w:szCs w:val="18"/>
              </w:rPr>
              <w:t>.:</w:t>
            </w:r>
            <w:r w:rsidRPr="0059291E">
              <w:rPr>
                <w:rFonts w:ascii="Verdana" w:hAnsi="Verdana"/>
                <w:sz w:val="18"/>
                <w:szCs w:val="18"/>
              </w:rPr>
              <w:t>info</w:t>
            </w:r>
            <w:r w:rsidRPr="000065BC">
              <w:rPr>
                <w:rFonts w:ascii="Verdana" w:hAnsi="Verdana"/>
                <w:sz w:val="18"/>
                <w:szCs w:val="18"/>
              </w:rPr>
              <w:t>.</w:t>
            </w:r>
            <w:r w:rsidRPr="0059291E">
              <w:rPr>
                <w:rFonts w:ascii="Verdana" w:hAnsi="Verdana"/>
                <w:sz w:val="18"/>
                <w:szCs w:val="18"/>
              </w:rPr>
              <w:t>lefkada</w:t>
            </w:r>
            <w:r w:rsidRPr="000065BC">
              <w:rPr>
                <w:rFonts w:ascii="Verdana" w:hAnsi="Verdana"/>
                <w:sz w:val="18"/>
                <w:szCs w:val="18"/>
              </w:rPr>
              <w:t>.</w:t>
            </w:r>
            <w:r w:rsidRPr="0059291E">
              <w:rPr>
                <w:rFonts w:ascii="Verdana" w:hAnsi="Verdana"/>
                <w:sz w:val="18"/>
                <w:szCs w:val="18"/>
              </w:rPr>
              <w:t>gov</w:t>
            </w:r>
            <w:r w:rsidRPr="000065BC">
              <w:rPr>
                <w:rFonts w:ascii="Verdana" w:hAnsi="Verdana"/>
                <w:sz w:val="18"/>
                <w:szCs w:val="18"/>
              </w:rPr>
              <w:t>.</w:t>
            </w:r>
            <w:r w:rsidRPr="0059291E">
              <w:rPr>
                <w:rFonts w:ascii="Verdana" w:hAnsi="Verdana"/>
                <w:sz w:val="18"/>
                <w:szCs w:val="18"/>
              </w:rPr>
              <w:t>gr</w:t>
            </w:r>
            <w:r>
              <w:rPr>
                <w:rFonts w:ascii="Verdana" w:hAnsi="Verdana"/>
                <w:sz w:val="18"/>
                <w:szCs w:val="18"/>
              </w:rPr>
              <w:t xml:space="preserve">, Αρμόδιος </w:t>
            </w:r>
            <w:r w:rsidRPr="000065BC">
              <w:rPr>
                <w:rFonts w:ascii="Verdana" w:hAnsi="Verdana"/>
                <w:sz w:val="18"/>
                <w:szCs w:val="18"/>
              </w:rPr>
              <w:t>υπάλληλο</w:t>
            </w:r>
            <w:r>
              <w:rPr>
                <w:rFonts w:ascii="Verdana" w:hAnsi="Verdana"/>
                <w:sz w:val="18"/>
                <w:szCs w:val="18"/>
              </w:rPr>
              <w:t>ς: Γεωργάκη Κων/να</w:t>
            </w:r>
          </w:p>
        </w:tc>
      </w:tr>
      <w:tr w:rsidR="00506AA2" w:rsidRPr="00A160B1" w:rsidTr="00506AA2">
        <w:tc>
          <w:tcPr>
            <w:tcW w:w="5245" w:type="dxa"/>
            <w:tcBorders>
              <w:top w:val="single" w:sz="4" w:space="0" w:color="000000"/>
              <w:left w:val="single" w:sz="4" w:space="0" w:color="000000"/>
              <w:bottom w:val="single" w:sz="4" w:space="0" w:color="000000"/>
            </w:tcBorders>
            <w:shd w:val="clear" w:color="auto" w:fill="auto"/>
          </w:tcPr>
          <w:p w:rsidR="00506AA2" w:rsidRPr="0059291E" w:rsidRDefault="00506AA2" w:rsidP="00506AA2">
            <w:pPr>
              <w:pStyle w:val="normalwithoutspacing"/>
              <w:rPr>
                <w:rFonts w:ascii="Verdana" w:hAnsi="Verdana"/>
                <w:sz w:val="18"/>
                <w:szCs w:val="18"/>
              </w:rPr>
            </w:pPr>
            <w:r w:rsidRPr="0059291E">
              <w:rPr>
                <w:rFonts w:ascii="Verdana" w:hAnsi="Verdana"/>
                <w:sz w:val="18"/>
                <w:szCs w:val="18"/>
              </w:rPr>
              <w:t>Γενική Διεύθυνση στο διαδίκτυο  (URL)</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506AA2" w:rsidRPr="0059291E" w:rsidRDefault="00506AA2" w:rsidP="00506AA2">
            <w:pPr>
              <w:pStyle w:val="normalwithoutspacing"/>
              <w:snapToGrid w:val="0"/>
              <w:rPr>
                <w:rFonts w:ascii="Verdana" w:hAnsi="Verdana"/>
                <w:sz w:val="18"/>
                <w:szCs w:val="18"/>
              </w:rPr>
            </w:pPr>
            <w:r w:rsidRPr="0059291E">
              <w:rPr>
                <w:rFonts w:ascii="Verdana" w:hAnsi="Verdana"/>
                <w:sz w:val="18"/>
                <w:szCs w:val="18"/>
              </w:rPr>
              <w:t>www.lefkada.gov.gr</w:t>
            </w:r>
          </w:p>
        </w:tc>
      </w:tr>
    </w:tbl>
    <w:p w:rsidR="00506AA2" w:rsidRDefault="00506AA2" w:rsidP="00506AA2">
      <w:pPr>
        <w:pStyle w:val="normalwithoutspacing"/>
        <w:numPr>
          <w:ilvl w:val="0"/>
          <w:numId w:val="3"/>
        </w:numPr>
      </w:pPr>
    </w:p>
    <w:p w:rsidR="00506AA2" w:rsidRDefault="00506AA2" w:rsidP="00506AA2">
      <w:pPr>
        <w:pStyle w:val="normalwithoutspacing"/>
        <w:numPr>
          <w:ilvl w:val="0"/>
          <w:numId w:val="3"/>
        </w:numPr>
      </w:pPr>
      <w:r>
        <w:rPr>
          <w:b/>
        </w:rPr>
        <w:t xml:space="preserve">Είδος Αναθέτουσας Αρχής </w:t>
      </w:r>
    </w:p>
    <w:p w:rsidR="00506AA2" w:rsidRDefault="00506AA2" w:rsidP="00506AA2">
      <w:pPr>
        <w:pStyle w:val="normalwithoutspacing"/>
        <w:numPr>
          <w:ilvl w:val="0"/>
          <w:numId w:val="3"/>
        </w:numPr>
        <w:jc w:val="left"/>
      </w:pPr>
      <w:r w:rsidRPr="00F550C8">
        <w:t xml:space="preserve">είναι   ο Δήμος  Λευκάδας-μη Κεντρική Αναθέτουσα Αρχή  και ανήκει στην </w:t>
      </w:r>
      <w:r>
        <w:t xml:space="preserve"> κατηγορία Γενική</w:t>
      </w:r>
    </w:p>
    <w:p w:rsidR="00506AA2" w:rsidRDefault="00506AA2" w:rsidP="00506AA2">
      <w:pPr>
        <w:pStyle w:val="normalwithoutspacing"/>
        <w:numPr>
          <w:ilvl w:val="0"/>
          <w:numId w:val="3"/>
        </w:numPr>
        <w:jc w:val="left"/>
      </w:pPr>
      <w:r>
        <w:t xml:space="preserve">Κυβέρνηση, </w:t>
      </w:r>
      <w:r w:rsidRPr="00F550C8">
        <w:t xml:space="preserve">υποτομέας ΟΤΑ.  </w:t>
      </w:r>
    </w:p>
    <w:p w:rsidR="00506AA2" w:rsidRDefault="00506AA2" w:rsidP="00506AA2">
      <w:pPr>
        <w:pStyle w:val="normalwithoutspacing"/>
        <w:numPr>
          <w:ilvl w:val="0"/>
          <w:numId w:val="3"/>
        </w:numPr>
      </w:pPr>
      <w:r>
        <w:rPr>
          <w:b/>
        </w:rPr>
        <w:t>Κύρια δραστηριότητα Α.Α.</w:t>
      </w:r>
    </w:p>
    <w:p w:rsidR="00506AA2" w:rsidRDefault="00506AA2" w:rsidP="00506AA2">
      <w:pPr>
        <w:pStyle w:val="normalwithoutspacing"/>
        <w:numPr>
          <w:ilvl w:val="0"/>
          <w:numId w:val="3"/>
        </w:numPr>
        <w:rPr>
          <w:rFonts w:ascii="Verdana" w:hAnsi="Verdana"/>
          <w:sz w:val="18"/>
          <w:szCs w:val="18"/>
        </w:rPr>
      </w:pPr>
      <w:r>
        <w:t xml:space="preserve">Η κύρια δραστηριότητα της Αναθέτουσας Αρχής είναι  </w:t>
      </w:r>
      <w:r w:rsidRPr="000065BC">
        <w:rPr>
          <w:rFonts w:ascii="Verdana" w:hAnsi="Verdana"/>
          <w:sz w:val="18"/>
          <w:szCs w:val="18"/>
        </w:rPr>
        <w:t>Η κύρια δραστηριότητα της Αναθέτουσας Αρχής είναι γενικές δημόσιες υπηρεσίες.</w:t>
      </w:r>
    </w:p>
    <w:p w:rsidR="00506AA2" w:rsidRDefault="00506AA2" w:rsidP="00506AA2">
      <w:pPr>
        <w:pStyle w:val="normalwithoutspacing"/>
        <w:numPr>
          <w:ilvl w:val="0"/>
          <w:numId w:val="3"/>
        </w:numPr>
      </w:pPr>
      <w:r>
        <w:rPr>
          <w:b/>
        </w:rPr>
        <w:t xml:space="preserve">Στοιχεία Επικοινωνίας </w:t>
      </w:r>
    </w:p>
    <w:p w:rsidR="00506AA2" w:rsidRDefault="00506AA2" w:rsidP="00506AA2">
      <w:pPr>
        <w:pStyle w:val="normalwithoutspacing"/>
        <w:numPr>
          <w:ilvl w:val="0"/>
          <w:numId w:val="3"/>
        </w:numPr>
      </w:pPr>
      <w:r>
        <w:t>α)</w:t>
      </w:r>
      <w:r>
        <w:tab/>
        <w:t xml:space="preserve">Τα έγγραφα της σύμβασης είναι διαθέσιμα για ελεύθερη, πλήρη, άμεση &amp; δωρεάν ηλεκτρονική πρόσβαση  μέσω της διαδικτυακής πύλης (www.promitheus.gov.gr) του </w:t>
      </w:r>
      <w:r>
        <w:rPr>
          <w:kern w:val="1"/>
        </w:rPr>
        <w:t xml:space="preserve">ΟΠΣ </w:t>
      </w:r>
      <w:r>
        <w:t>ΕΣΗΔΗΣ</w:t>
      </w:r>
    </w:p>
    <w:p w:rsidR="00506AA2" w:rsidRPr="00C442E7" w:rsidRDefault="00506AA2" w:rsidP="00506AA2">
      <w:pPr>
        <w:pStyle w:val="normalwithoutspacing"/>
        <w:numPr>
          <w:ilvl w:val="0"/>
          <w:numId w:val="3"/>
        </w:numPr>
      </w:pPr>
      <w:r>
        <w:t>β</w:t>
      </w:r>
      <w:r w:rsidRPr="006428CF">
        <w:t>)</w:t>
      </w:r>
      <w:r w:rsidRPr="006428CF">
        <w:tab/>
      </w:r>
      <w:r>
        <w:t>Κάθε είδους επικοινωνία και ανταλλαγή πληροφοριών πραγματοποιείται μέσω του ΕΣΗΔΗΣ Προμήθειες και Υπηρεσίες (εφεξής ΕΣΗΔΗΣ), το οποίο είναι προσβάσιμο από τη Διαδικτυακή Πύλη (www.promitheus.gov.gr) του ΟΠΣ ΕΣΗΔΗΣ</w:t>
      </w:r>
    </w:p>
    <w:p w:rsidR="00506AA2" w:rsidRDefault="00506AA2" w:rsidP="00506AA2">
      <w:pPr>
        <w:pStyle w:val="normalwithoutspacing"/>
        <w:numPr>
          <w:ilvl w:val="0"/>
          <w:numId w:val="3"/>
        </w:numPr>
      </w:pPr>
      <w:r>
        <w:t>γ)</w:t>
      </w:r>
      <w:r>
        <w:tab/>
        <w:t>Περαιτέρω πληροφορίες είναι διαθέσιμες από :</w:t>
      </w:r>
    </w:p>
    <w:p w:rsidR="00506AA2" w:rsidRDefault="00506AA2" w:rsidP="00506AA2">
      <w:pPr>
        <w:pStyle w:val="normalwithoutspacing"/>
        <w:numPr>
          <w:ilvl w:val="0"/>
          <w:numId w:val="3"/>
        </w:numPr>
        <w:rPr>
          <w:rFonts w:ascii="Verdana" w:hAnsi="Verdana"/>
          <w:color w:val="000000"/>
          <w:sz w:val="18"/>
          <w:szCs w:val="18"/>
        </w:rPr>
      </w:pPr>
      <w:r>
        <w:rPr>
          <w:kern w:val="1"/>
        </w:rPr>
        <w:tab/>
        <w:t xml:space="preserve">την προαναφερθείσα </w:t>
      </w:r>
      <w:r w:rsidRPr="00996A20">
        <w:rPr>
          <w:kern w:val="1"/>
        </w:rPr>
        <w:t>Γενική Διεύθυνση στο διαδίκτυο (URL)</w:t>
      </w:r>
      <w:r>
        <w:rPr>
          <w:kern w:val="1"/>
        </w:rPr>
        <w:t xml:space="preserve">: </w:t>
      </w:r>
      <w:r w:rsidRPr="000065BC">
        <w:rPr>
          <w:rFonts w:ascii="Verdana" w:hAnsi="Verdana"/>
          <w:color w:val="000000"/>
          <w:sz w:val="18"/>
          <w:szCs w:val="18"/>
        </w:rPr>
        <w:t xml:space="preserve">μέσω της διαδικτυακής πύλης </w:t>
      </w:r>
      <w:hyperlink r:id="rId8" w:history="1">
        <w:r w:rsidRPr="000065BC">
          <w:rPr>
            <w:rStyle w:val="-"/>
            <w:rFonts w:ascii="Verdana" w:hAnsi="Verdana"/>
            <w:color w:val="000000"/>
            <w:sz w:val="18"/>
            <w:szCs w:val="18"/>
          </w:rPr>
          <w:t>www.lefkada.gov.gr</w:t>
        </w:r>
      </w:hyperlink>
      <w:r w:rsidRPr="000065BC">
        <w:rPr>
          <w:rFonts w:ascii="Verdana" w:hAnsi="Verdana"/>
          <w:color w:val="000000"/>
          <w:sz w:val="18"/>
          <w:szCs w:val="18"/>
        </w:rPr>
        <w:t xml:space="preserve"> </w:t>
      </w:r>
    </w:p>
    <w:p w:rsidR="00506AA2" w:rsidRDefault="00506AA2" w:rsidP="00506AA2">
      <w:pPr>
        <w:pStyle w:val="normalwithoutspacing"/>
        <w:numPr>
          <w:ilvl w:val="0"/>
          <w:numId w:val="3"/>
        </w:numPr>
      </w:pPr>
      <w:r>
        <w:rPr>
          <w:rFonts w:ascii="Verdana" w:hAnsi="Verdana"/>
          <w:color w:val="000000"/>
          <w:sz w:val="18"/>
          <w:szCs w:val="18"/>
        </w:rPr>
        <w:t xml:space="preserve">δ)      </w:t>
      </w:r>
      <w:r w:rsidRPr="000065BC">
        <w:rPr>
          <w:rFonts w:ascii="Verdana" w:hAnsi="Verdana"/>
          <w:color w:val="000000"/>
          <w:sz w:val="18"/>
          <w:szCs w:val="18"/>
        </w:rPr>
        <w:t>και www.promitheus.gov.gr του ΚΗΜΔΗΣ.</w:t>
      </w:r>
    </w:p>
    <w:p w:rsidR="00506AA2" w:rsidRPr="00035840" w:rsidRDefault="00506AA2" w:rsidP="00506AA2">
      <w:pPr>
        <w:rPr>
          <w:lang w:eastAsia="ar-SA"/>
        </w:rPr>
      </w:pPr>
    </w:p>
    <w:p w:rsidR="00506AA2" w:rsidRPr="006B2C94" w:rsidRDefault="00506AA2" w:rsidP="00506AA2">
      <w:pPr>
        <w:pStyle w:val="2"/>
        <w:numPr>
          <w:ilvl w:val="0"/>
          <w:numId w:val="3"/>
        </w:numPr>
        <w:rPr>
          <w:lang w:val="el-GR"/>
        </w:rPr>
      </w:pPr>
      <w:bookmarkStart w:id="12" w:name="_Toc95320491"/>
      <w:bookmarkStart w:id="13" w:name="_Toc102488004"/>
      <w:r>
        <w:rPr>
          <w:rFonts w:ascii="Calibri" w:hAnsi="Calibri"/>
          <w:lang w:val="el-GR"/>
        </w:rPr>
        <w:t>1.2</w:t>
      </w:r>
      <w:r>
        <w:rPr>
          <w:rFonts w:ascii="Calibri" w:hAnsi="Calibri"/>
          <w:lang w:val="el-GR"/>
        </w:rPr>
        <w:tab/>
        <w:t>Στοιχεία Διαδικασίας-Χρηματοδότηση</w:t>
      </w:r>
      <w:bookmarkEnd w:id="12"/>
      <w:bookmarkEnd w:id="13"/>
    </w:p>
    <w:p w:rsidR="00506AA2" w:rsidRDefault="00506AA2" w:rsidP="00506AA2">
      <w:pPr>
        <w:ind w:left="360"/>
        <w:jc w:val="both"/>
      </w:pPr>
      <w:r w:rsidRPr="00035840">
        <w:rPr>
          <w:b/>
        </w:rPr>
        <w:t xml:space="preserve">Είδος διαδικασίας </w:t>
      </w:r>
      <w:r w:rsidRPr="00035840">
        <w:t xml:space="preserve">Ο διαγωνισμός θα διεξαχθεί με την ανοικτή διαδικασία του άρθρου 27 του ν. 4412/16, με χρήση της πλατφόρμας του Εθνικού Συστήματος Ηλεκτρονικών Δημοσίων Συμβάσεων (ΕΣΗΔΗΣ) μέσω της διαδικτυακής πύλης </w:t>
      </w:r>
      <w:r w:rsidRPr="000C75C5">
        <w:t>www</w:t>
      </w:r>
      <w:r w:rsidRPr="00035840">
        <w:t xml:space="preserve"> . </w:t>
      </w:r>
      <w:r w:rsidRPr="000C75C5">
        <w:t>promitheus</w:t>
      </w:r>
      <w:r w:rsidRPr="00035840">
        <w:t xml:space="preserve"> . </w:t>
      </w:r>
      <w:r w:rsidRPr="000C75C5">
        <w:t>gov</w:t>
      </w:r>
      <w:r w:rsidRPr="00035840">
        <w:t xml:space="preserve"> . </w:t>
      </w:r>
      <w:r w:rsidRPr="000C75C5">
        <w:t>gr</w:t>
      </w:r>
      <w:r w:rsidRPr="00035840">
        <w:t>, του συστήματος.</w:t>
      </w:r>
    </w:p>
    <w:p w:rsidR="00506AA2" w:rsidRPr="00DB43CC" w:rsidRDefault="00506AA2" w:rsidP="00506AA2">
      <w:pPr>
        <w:pStyle w:val="normalwithoutspacing"/>
        <w:ind w:left="360"/>
        <w:rPr>
          <w:b/>
        </w:rPr>
      </w:pPr>
      <w:r w:rsidRPr="00DB43CC">
        <w:rPr>
          <w:b/>
        </w:rPr>
        <w:t>Χρηματοδότηση της σύμβασης</w:t>
      </w:r>
    </w:p>
    <w:p w:rsidR="00506AA2" w:rsidRPr="00DB43CC" w:rsidRDefault="00506AA2" w:rsidP="00506AA2">
      <w:pPr>
        <w:pStyle w:val="normalwithoutspacing"/>
        <w:ind w:left="360"/>
      </w:pPr>
      <w:r w:rsidRPr="00B950F6">
        <w:t xml:space="preserve">Φορέας χρηματοδότησης της παρούσας σύμβασης είναι </w:t>
      </w:r>
      <w:r>
        <w:t>ο Δήμος Λευκάδας.</w:t>
      </w:r>
      <w:r w:rsidRPr="00B950F6">
        <w:t xml:space="preserve"> Η δαπάνη για την εν λόγω σύμβαση βαρύνει την με Κ.Α.: </w:t>
      </w:r>
      <w:r w:rsidRPr="00DB43CC">
        <w:t>20-6641.000, 25-6641.000, 30-6641.000, 35-6644.000, 70-6641.002, 10-6643.000, 15-6643.000, 25-6642.000</w:t>
      </w:r>
      <w:r>
        <w:t xml:space="preserve"> </w:t>
      </w:r>
      <w:r w:rsidRPr="00DB43CC">
        <w:t>οικονομικών ετών 2022 και 2023.</w:t>
      </w:r>
    </w:p>
    <w:p w:rsidR="00506AA2" w:rsidRDefault="00506AA2" w:rsidP="00506AA2">
      <w:pPr>
        <w:pStyle w:val="normalwithoutspacing"/>
        <w:ind w:firstLine="360"/>
      </w:pPr>
      <w:r>
        <w:t xml:space="preserve">ΠΗΓΗ ΧΡΗΜΑΤΟΔΟΤΗΣΗΣ:ΙΔΙΟΙ ΠΟΡΟΙ </w:t>
      </w:r>
    </w:p>
    <w:p w:rsidR="00506AA2" w:rsidRDefault="00506AA2" w:rsidP="00506AA2">
      <w:pPr>
        <w:pStyle w:val="2"/>
        <w:rPr>
          <w:lang w:val="el-GR"/>
        </w:rPr>
      </w:pPr>
      <w:bookmarkStart w:id="14" w:name="_Toc102488005"/>
      <w:r>
        <w:rPr>
          <w:lang w:val="el-GR"/>
        </w:rPr>
        <w:t>1.3</w:t>
      </w:r>
      <w:r>
        <w:rPr>
          <w:lang w:val="el-GR"/>
        </w:rPr>
        <w:tab/>
        <w:t>Συνοπτική Περιγραφή φυσικού και οικονομικού αντικειμένου της σύμβασης</w:t>
      </w:r>
      <w:bookmarkEnd w:id="14"/>
      <w:r>
        <w:rPr>
          <w:lang w:val="el-GR"/>
        </w:rPr>
        <w:t xml:space="preserve"> </w:t>
      </w:r>
    </w:p>
    <w:p w:rsidR="00506AA2" w:rsidRPr="00DB43CC" w:rsidRDefault="00506AA2" w:rsidP="00506AA2">
      <w:pPr>
        <w:pStyle w:val="af0"/>
        <w:spacing w:after="120"/>
        <w:rPr>
          <w:lang w:val="el-GR"/>
        </w:rPr>
      </w:pPr>
      <w:r w:rsidRPr="00DB43CC">
        <w:rPr>
          <w:lang w:val="el-GR"/>
        </w:rPr>
        <w:t xml:space="preserve">Αντικείμενο της σύμβασης  </w:t>
      </w:r>
      <w:r>
        <w:rPr>
          <w:lang w:val="el-GR"/>
        </w:rPr>
        <w:t>είναι:</w:t>
      </w:r>
      <w:r w:rsidRPr="00822FFE">
        <w:rPr>
          <w:lang w:val="el-GR"/>
        </w:rPr>
        <w:t xml:space="preserve"> η προμήθεια υγρών καυσίμων για την κάλυψη των αναγκών κίνησης των μεταφορικών μέσων και μηχανημάτων και θέρμανσης δημοτικών κτιρίων, για τις Δ.Ε.Ελλομένου και </w:t>
      </w:r>
      <w:r w:rsidRPr="00822FFE">
        <w:rPr>
          <w:lang w:val="el-GR"/>
        </w:rPr>
        <w:lastRenderedPageBreak/>
        <w:t xml:space="preserve">Απολλωνίων, για δώδεκα (12) μήνες από την υπογραφή της, με εκτιμώμενη αξία  </w:t>
      </w:r>
      <w:r w:rsidRPr="00506AA2">
        <w:rPr>
          <w:rFonts w:ascii="Verdana" w:hAnsi="Verdana" w:cs="Times New Roman"/>
          <w:b/>
          <w:bCs/>
          <w:color w:val="000000"/>
          <w:sz w:val="18"/>
          <w:szCs w:val="18"/>
          <w:lang w:val="el-GR"/>
        </w:rPr>
        <w:t xml:space="preserve">112.410,712 </w:t>
      </w:r>
      <w:r w:rsidRPr="00822FFE">
        <w:rPr>
          <w:lang w:val="el-GR"/>
        </w:rPr>
        <w:t xml:space="preserve">€   συμπεριλαμβανομένου ΦΠΑ 24%.       </w:t>
      </w:r>
    </w:p>
    <w:p w:rsidR="00506AA2" w:rsidRDefault="00506AA2" w:rsidP="00506AA2">
      <w:pPr>
        <w:pStyle w:val="af0"/>
        <w:spacing w:after="120"/>
        <w:rPr>
          <w:lang w:val="el-GR"/>
        </w:rPr>
      </w:pPr>
      <w:r>
        <w:rPr>
          <w:lang w:val="el-GR"/>
        </w:rPr>
        <w:t xml:space="preserve">Τα προς προμήθεια είδη κατατάσσονται στους ακόλουθους κωδικούς του Κοινού Λεξιλογίου δημοσίων συμβάσεων : </w:t>
      </w:r>
    </w:p>
    <w:p w:rsidR="00506AA2" w:rsidRPr="00DB43CC" w:rsidRDefault="00506AA2" w:rsidP="00506AA2">
      <w:pPr>
        <w:pStyle w:val="af0"/>
        <w:spacing w:after="120"/>
        <w:rPr>
          <w:lang w:val="el-GR"/>
        </w:rPr>
      </w:pPr>
      <w:r w:rsidRPr="00DB43CC">
        <w:rPr>
          <w:lang w:val="el-GR"/>
        </w:rPr>
        <w:t>Πετρέλαιο Κίνησης, CPV 09134100-8</w:t>
      </w:r>
    </w:p>
    <w:p w:rsidR="00506AA2" w:rsidRPr="00DB43CC" w:rsidRDefault="00506AA2" w:rsidP="00506AA2">
      <w:pPr>
        <w:pStyle w:val="af0"/>
        <w:spacing w:after="120"/>
        <w:rPr>
          <w:lang w:val="el-GR"/>
        </w:rPr>
      </w:pPr>
      <w:r w:rsidRPr="00DB43CC">
        <w:rPr>
          <w:lang w:val="el-GR"/>
        </w:rPr>
        <w:t>Βενζίνη Αμόλυβδη, CPV   09132100-4</w:t>
      </w:r>
    </w:p>
    <w:p w:rsidR="00506AA2" w:rsidRPr="00DB43CC" w:rsidRDefault="00506AA2" w:rsidP="00506AA2">
      <w:pPr>
        <w:pStyle w:val="af0"/>
        <w:spacing w:after="120"/>
        <w:rPr>
          <w:lang w:val="el-GR"/>
        </w:rPr>
      </w:pPr>
      <w:r w:rsidRPr="00DB43CC">
        <w:rPr>
          <w:lang w:val="el-GR"/>
        </w:rPr>
        <w:t>Πετρέλαιο Θέρμανσης, CPV  09135100-5</w:t>
      </w:r>
    </w:p>
    <w:tbl>
      <w:tblPr>
        <w:tblW w:w="9380" w:type="dxa"/>
        <w:tblInd w:w="93" w:type="dxa"/>
        <w:tblLook w:val="04A0"/>
      </w:tblPr>
      <w:tblGrid>
        <w:gridCol w:w="620"/>
        <w:gridCol w:w="2380"/>
        <w:gridCol w:w="1420"/>
        <w:gridCol w:w="1360"/>
        <w:gridCol w:w="1740"/>
        <w:gridCol w:w="1860"/>
      </w:tblGrid>
      <w:tr w:rsidR="00506AA2" w:rsidRPr="00B70C6C" w:rsidTr="00506AA2">
        <w:trPr>
          <w:trHeight w:val="300"/>
        </w:trPr>
        <w:tc>
          <w:tcPr>
            <w:tcW w:w="5780" w:type="dxa"/>
            <w:gridSpan w:val="4"/>
            <w:tcBorders>
              <w:top w:val="nil"/>
              <w:left w:val="nil"/>
              <w:bottom w:val="nil"/>
              <w:right w:val="nil"/>
            </w:tcBorders>
            <w:shd w:val="clear" w:color="auto" w:fill="auto"/>
            <w:noWrap/>
            <w:vAlign w:val="center"/>
            <w:hideMark/>
          </w:tcPr>
          <w:p w:rsidR="00506AA2" w:rsidRPr="00B70C6C" w:rsidRDefault="00506AA2" w:rsidP="00506AA2">
            <w:pPr>
              <w:spacing w:after="0" w:line="240" w:lineRule="auto"/>
              <w:rPr>
                <w:rFonts w:ascii="Verdana" w:eastAsia="Times New Roman" w:hAnsi="Verdana" w:cs="Times New Roman"/>
                <w:b/>
                <w:bCs/>
                <w:color w:val="000000"/>
                <w:sz w:val="20"/>
                <w:szCs w:val="20"/>
              </w:rPr>
            </w:pPr>
            <w:r>
              <w:rPr>
                <w:rFonts w:ascii="Verdana" w:eastAsia="Times New Roman" w:hAnsi="Verdana" w:cs="Times New Roman"/>
                <w:b/>
                <w:bCs/>
                <w:color w:val="000000"/>
                <w:sz w:val="20"/>
                <w:szCs w:val="20"/>
              </w:rPr>
              <w:t>ΤΜΗΜΑ</w:t>
            </w:r>
            <w:r w:rsidRPr="00B70C6C">
              <w:rPr>
                <w:rFonts w:ascii="Verdana" w:eastAsia="Times New Roman" w:hAnsi="Verdana" w:cs="Times New Roman"/>
                <w:b/>
                <w:bCs/>
                <w:color w:val="000000"/>
                <w:sz w:val="20"/>
                <w:szCs w:val="20"/>
              </w:rPr>
              <w:t xml:space="preserve"> A : ΔΗΜΟΤΙΚΗ ΕΝΟΤΗΤΑ ΕΛΛΟΜΕΝΟΥ</w:t>
            </w:r>
          </w:p>
        </w:tc>
        <w:tc>
          <w:tcPr>
            <w:tcW w:w="1740" w:type="dxa"/>
            <w:tcBorders>
              <w:top w:val="nil"/>
              <w:left w:val="nil"/>
              <w:bottom w:val="nil"/>
              <w:right w:val="nil"/>
            </w:tcBorders>
            <w:shd w:val="clear" w:color="auto" w:fill="auto"/>
            <w:noWrap/>
            <w:vAlign w:val="bottom"/>
            <w:hideMark/>
          </w:tcPr>
          <w:p w:rsidR="00506AA2" w:rsidRPr="00B70C6C" w:rsidRDefault="00506AA2" w:rsidP="00506AA2">
            <w:pPr>
              <w:spacing w:after="0" w:line="240" w:lineRule="auto"/>
              <w:rPr>
                <w:rFonts w:ascii="Calibri" w:eastAsia="Times New Roman" w:hAnsi="Calibri" w:cs="Times New Roman"/>
                <w:color w:val="000000"/>
              </w:rPr>
            </w:pPr>
          </w:p>
        </w:tc>
        <w:tc>
          <w:tcPr>
            <w:tcW w:w="1860" w:type="dxa"/>
            <w:tcBorders>
              <w:top w:val="nil"/>
              <w:left w:val="nil"/>
              <w:bottom w:val="nil"/>
              <w:right w:val="nil"/>
            </w:tcBorders>
            <w:shd w:val="clear" w:color="auto" w:fill="auto"/>
            <w:noWrap/>
            <w:vAlign w:val="bottom"/>
            <w:hideMark/>
          </w:tcPr>
          <w:p w:rsidR="00506AA2" w:rsidRPr="00B70C6C" w:rsidRDefault="00506AA2" w:rsidP="00506AA2">
            <w:pPr>
              <w:spacing w:after="0" w:line="240" w:lineRule="auto"/>
              <w:rPr>
                <w:rFonts w:ascii="Calibri" w:eastAsia="Times New Roman" w:hAnsi="Calibri" w:cs="Times New Roman"/>
                <w:color w:val="000000"/>
              </w:rPr>
            </w:pPr>
          </w:p>
        </w:tc>
      </w:tr>
      <w:tr w:rsidR="00506AA2" w:rsidRPr="00B70C6C" w:rsidTr="00506AA2">
        <w:trPr>
          <w:trHeight w:val="315"/>
        </w:trPr>
        <w:tc>
          <w:tcPr>
            <w:tcW w:w="620" w:type="dxa"/>
            <w:tcBorders>
              <w:top w:val="nil"/>
              <w:left w:val="nil"/>
              <w:bottom w:val="nil"/>
              <w:right w:val="nil"/>
            </w:tcBorders>
            <w:shd w:val="clear" w:color="auto" w:fill="auto"/>
            <w:noWrap/>
            <w:vAlign w:val="center"/>
            <w:hideMark/>
          </w:tcPr>
          <w:p w:rsidR="00506AA2" w:rsidRPr="00B70C6C" w:rsidRDefault="00506AA2" w:rsidP="00506AA2">
            <w:pPr>
              <w:spacing w:after="0" w:line="240" w:lineRule="auto"/>
              <w:rPr>
                <w:rFonts w:ascii="Verdana" w:eastAsia="Times New Roman" w:hAnsi="Verdana" w:cs="Times New Roman"/>
                <w:color w:val="000000"/>
                <w:sz w:val="18"/>
                <w:szCs w:val="18"/>
              </w:rPr>
            </w:pPr>
          </w:p>
        </w:tc>
        <w:tc>
          <w:tcPr>
            <w:tcW w:w="2380" w:type="dxa"/>
            <w:tcBorders>
              <w:top w:val="nil"/>
              <w:left w:val="nil"/>
              <w:bottom w:val="nil"/>
              <w:right w:val="nil"/>
            </w:tcBorders>
            <w:shd w:val="clear" w:color="auto" w:fill="auto"/>
            <w:noWrap/>
            <w:vAlign w:val="bottom"/>
            <w:hideMark/>
          </w:tcPr>
          <w:p w:rsidR="00506AA2" w:rsidRPr="00B70C6C" w:rsidRDefault="00506AA2" w:rsidP="00506AA2">
            <w:pPr>
              <w:spacing w:after="0" w:line="240" w:lineRule="auto"/>
              <w:rPr>
                <w:rFonts w:ascii="Verdana" w:eastAsia="Times New Roman" w:hAnsi="Verdana" w:cs="Times New Roman"/>
                <w:color w:val="000000"/>
                <w:sz w:val="18"/>
                <w:szCs w:val="18"/>
              </w:rPr>
            </w:pPr>
          </w:p>
        </w:tc>
        <w:tc>
          <w:tcPr>
            <w:tcW w:w="1420" w:type="dxa"/>
            <w:tcBorders>
              <w:top w:val="nil"/>
              <w:left w:val="nil"/>
              <w:bottom w:val="nil"/>
              <w:right w:val="nil"/>
            </w:tcBorders>
            <w:shd w:val="clear" w:color="auto" w:fill="auto"/>
            <w:noWrap/>
            <w:vAlign w:val="bottom"/>
            <w:hideMark/>
          </w:tcPr>
          <w:p w:rsidR="00506AA2" w:rsidRPr="00B70C6C" w:rsidRDefault="00506AA2" w:rsidP="00506AA2">
            <w:pPr>
              <w:spacing w:after="0" w:line="240" w:lineRule="auto"/>
              <w:rPr>
                <w:rFonts w:ascii="Verdana" w:eastAsia="Times New Roman" w:hAnsi="Verdana" w:cs="Times New Roman"/>
                <w:color w:val="000000"/>
                <w:sz w:val="18"/>
                <w:szCs w:val="18"/>
              </w:rPr>
            </w:pPr>
          </w:p>
        </w:tc>
        <w:tc>
          <w:tcPr>
            <w:tcW w:w="1360" w:type="dxa"/>
            <w:tcBorders>
              <w:top w:val="nil"/>
              <w:left w:val="nil"/>
              <w:bottom w:val="nil"/>
              <w:right w:val="nil"/>
            </w:tcBorders>
            <w:shd w:val="clear" w:color="auto" w:fill="auto"/>
            <w:noWrap/>
            <w:vAlign w:val="bottom"/>
            <w:hideMark/>
          </w:tcPr>
          <w:p w:rsidR="00506AA2" w:rsidRPr="00B70C6C" w:rsidRDefault="00506AA2" w:rsidP="00506AA2">
            <w:pPr>
              <w:spacing w:after="0" w:line="240" w:lineRule="auto"/>
              <w:rPr>
                <w:rFonts w:ascii="Verdana" w:eastAsia="Times New Roman" w:hAnsi="Verdana" w:cs="Times New Roman"/>
                <w:color w:val="000000"/>
                <w:sz w:val="18"/>
                <w:szCs w:val="18"/>
              </w:rPr>
            </w:pPr>
          </w:p>
        </w:tc>
        <w:tc>
          <w:tcPr>
            <w:tcW w:w="1740" w:type="dxa"/>
            <w:tcBorders>
              <w:top w:val="nil"/>
              <w:left w:val="nil"/>
              <w:bottom w:val="nil"/>
              <w:right w:val="nil"/>
            </w:tcBorders>
            <w:shd w:val="clear" w:color="auto" w:fill="auto"/>
            <w:noWrap/>
            <w:vAlign w:val="bottom"/>
            <w:hideMark/>
          </w:tcPr>
          <w:p w:rsidR="00506AA2" w:rsidRPr="00B70C6C" w:rsidRDefault="00506AA2" w:rsidP="00506AA2">
            <w:pPr>
              <w:spacing w:after="0" w:line="240" w:lineRule="auto"/>
              <w:rPr>
                <w:rFonts w:ascii="Verdana" w:eastAsia="Times New Roman" w:hAnsi="Verdana" w:cs="Times New Roman"/>
                <w:color w:val="000000"/>
                <w:sz w:val="18"/>
                <w:szCs w:val="18"/>
              </w:rPr>
            </w:pPr>
          </w:p>
        </w:tc>
        <w:tc>
          <w:tcPr>
            <w:tcW w:w="1860" w:type="dxa"/>
            <w:tcBorders>
              <w:top w:val="nil"/>
              <w:left w:val="nil"/>
              <w:bottom w:val="nil"/>
              <w:right w:val="nil"/>
            </w:tcBorders>
            <w:shd w:val="clear" w:color="auto" w:fill="auto"/>
            <w:noWrap/>
            <w:vAlign w:val="bottom"/>
            <w:hideMark/>
          </w:tcPr>
          <w:p w:rsidR="00506AA2" w:rsidRPr="00B70C6C" w:rsidRDefault="00506AA2" w:rsidP="00506AA2">
            <w:pPr>
              <w:spacing w:after="0" w:line="240" w:lineRule="auto"/>
              <w:rPr>
                <w:rFonts w:ascii="Verdana" w:eastAsia="Times New Roman" w:hAnsi="Verdana" w:cs="Times New Roman"/>
                <w:color w:val="000000"/>
                <w:sz w:val="18"/>
                <w:szCs w:val="18"/>
              </w:rPr>
            </w:pPr>
          </w:p>
        </w:tc>
      </w:tr>
      <w:tr w:rsidR="00506AA2" w:rsidRPr="00B70C6C" w:rsidTr="00506AA2">
        <w:trPr>
          <w:trHeight w:val="465"/>
        </w:trPr>
        <w:tc>
          <w:tcPr>
            <w:tcW w:w="6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Α/Α</w:t>
            </w:r>
          </w:p>
        </w:tc>
        <w:tc>
          <w:tcPr>
            <w:tcW w:w="2380" w:type="dxa"/>
            <w:tcBorders>
              <w:top w:val="single" w:sz="8" w:space="0" w:color="auto"/>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ΕΙΔΟΣ ΠΡΟΜΗΘΕΙΑΣ</w:t>
            </w:r>
          </w:p>
        </w:tc>
        <w:tc>
          <w:tcPr>
            <w:tcW w:w="1420" w:type="dxa"/>
            <w:tcBorders>
              <w:top w:val="single" w:sz="8" w:space="0" w:color="auto"/>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Μον. Μέτρ.</w:t>
            </w:r>
          </w:p>
        </w:tc>
        <w:tc>
          <w:tcPr>
            <w:tcW w:w="1360" w:type="dxa"/>
            <w:tcBorders>
              <w:top w:val="single" w:sz="8" w:space="0" w:color="auto"/>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Τιμή Λίτρου</w:t>
            </w:r>
          </w:p>
        </w:tc>
        <w:tc>
          <w:tcPr>
            <w:tcW w:w="1740" w:type="dxa"/>
            <w:tcBorders>
              <w:top w:val="single" w:sz="8" w:space="0" w:color="auto"/>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Ποσότητα lt</w:t>
            </w:r>
          </w:p>
        </w:tc>
        <w:tc>
          <w:tcPr>
            <w:tcW w:w="1860" w:type="dxa"/>
            <w:tcBorders>
              <w:top w:val="single" w:sz="8" w:space="0" w:color="auto"/>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Δαπάνη σε €</w:t>
            </w:r>
          </w:p>
        </w:tc>
      </w:tr>
      <w:tr w:rsidR="00506AA2" w:rsidRPr="00B70C6C" w:rsidTr="00506AA2">
        <w:trPr>
          <w:trHeight w:val="315"/>
        </w:trPr>
        <w:tc>
          <w:tcPr>
            <w:tcW w:w="620" w:type="dxa"/>
            <w:tcBorders>
              <w:top w:val="nil"/>
              <w:left w:val="single" w:sz="8" w:space="0" w:color="auto"/>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1</w:t>
            </w:r>
          </w:p>
        </w:tc>
        <w:tc>
          <w:tcPr>
            <w:tcW w:w="238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Πετρέλαιο κίνησης</w:t>
            </w:r>
          </w:p>
        </w:tc>
        <w:tc>
          <w:tcPr>
            <w:tcW w:w="142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λίτρα</w:t>
            </w:r>
          </w:p>
        </w:tc>
        <w:tc>
          <w:tcPr>
            <w:tcW w:w="1360" w:type="dxa"/>
            <w:tcBorders>
              <w:top w:val="nil"/>
              <w:left w:val="nil"/>
              <w:bottom w:val="single" w:sz="8" w:space="0" w:color="auto"/>
              <w:right w:val="single" w:sz="8" w:space="0" w:color="auto"/>
            </w:tcBorders>
            <w:shd w:val="clear" w:color="auto" w:fill="auto"/>
            <w:vAlign w:val="center"/>
            <w:hideMark/>
          </w:tcPr>
          <w:p w:rsidR="00506AA2" w:rsidRPr="008B7AC7" w:rsidRDefault="00506AA2" w:rsidP="00506AA2">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       </w:t>
            </w:r>
            <w:r w:rsidRPr="008B7AC7">
              <w:rPr>
                <w:rFonts w:ascii="Verdana" w:eastAsia="Times New Roman" w:hAnsi="Verdana" w:cs="Times New Roman"/>
                <w:color w:val="000000"/>
                <w:sz w:val="18"/>
                <w:szCs w:val="18"/>
              </w:rPr>
              <w:t xml:space="preserve">1,534 € </w:t>
            </w:r>
          </w:p>
        </w:tc>
        <w:tc>
          <w:tcPr>
            <w:tcW w:w="174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21.500,00</w:t>
            </w:r>
          </w:p>
        </w:tc>
        <w:tc>
          <w:tcPr>
            <w:tcW w:w="186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sidRPr="00AC4EA8">
              <w:rPr>
                <w:rFonts w:ascii="Verdana" w:eastAsia="Times New Roman" w:hAnsi="Verdana" w:cs="Times New Roman"/>
                <w:b/>
                <w:color w:val="000000"/>
                <w:sz w:val="18"/>
                <w:szCs w:val="18"/>
              </w:rPr>
              <w:t>32.981</w:t>
            </w:r>
            <w:r w:rsidRPr="008B7AC7">
              <w:rPr>
                <w:rFonts w:ascii="Verdana" w:eastAsia="Times New Roman" w:hAnsi="Verdana" w:cs="Times New Roman"/>
                <w:color w:val="000000"/>
                <w:sz w:val="18"/>
                <w:szCs w:val="18"/>
              </w:rPr>
              <w:t>,000 €</w:t>
            </w:r>
          </w:p>
        </w:tc>
      </w:tr>
      <w:tr w:rsidR="00506AA2" w:rsidRPr="00B70C6C" w:rsidTr="00506AA2">
        <w:trPr>
          <w:trHeight w:val="315"/>
        </w:trPr>
        <w:tc>
          <w:tcPr>
            <w:tcW w:w="620" w:type="dxa"/>
            <w:tcBorders>
              <w:top w:val="nil"/>
              <w:left w:val="single" w:sz="8" w:space="0" w:color="auto"/>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2</w:t>
            </w:r>
          </w:p>
        </w:tc>
        <w:tc>
          <w:tcPr>
            <w:tcW w:w="238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Βενζίνη αμόλυβδη</w:t>
            </w:r>
          </w:p>
        </w:tc>
        <w:tc>
          <w:tcPr>
            <w:tcW w:w="142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λίτρα</w:t>
            </w:r>
          </w:p>
        </w:tc>
        <w:tc>
          <w:tcPr>
            <w:tcW w:w="1360" w:type="dxa"/>
            <w:tcBorders>
              <w:top w:val="nil"/>
              <w:left w:val="nil"/>
              <w:bottom w:val="single" w:sz="8" w:space="0" w:color="auto"/>
              <w:right w:val="single" w:sz="8" w:space="0" w:color="auto"/>
            </w:tcBorders>
            <w:shd w:val="clear" w:color="auto" w:fill="auto"/>
            <w:vAlign w:val="center"/>
            <w:hideMark/>
          </w:tcPr>
          <w:p w:rsidR="00506AA2" w:rsidRPr="008B7AC7" w:rsidRDefault="00506AA2" w:rsidP="00506AA2">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       </w:t>
            </w:r>
            <w:r w:rsidRPr="008B7AC7">
              <w:rPr>
                <w:rFonts w:ascii="Verdana" w:eastAsia="Times New Roman" w:hAnsi="Verdana" w:cs="Times New Roman"/>
                <w:color w:val="000000"/>
                <w:sz w:val="18"/>
                <w:szCs w:val="18"/>
              </w:rPr>
              <w:t xml:space="preserve">1,754 € </w:t>
            </w:r>
          </w:p>
        </w:tc>
        <w:tc>
          <w:tcPr>
            <w:tcW w:w="174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1.000,00</w:t>
            </w:r>
          </w:p>
        </w:tc>
        <w:tc>
          <w:tcPr>
            <w:tcW w:w="186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sidRPr="00AC4EA8">
              <w:rPr>
                <w:rFonts w:ascii="Verdana" w:eastAsia="Times New Roman" w:hAnsi="Verdana" w:cs="Times New Roman"/>
                <w:b/>
                <w:color w:val="000000"/>
                <w:sz w:val="18"/>
                <w:szCs w:val="18"/>
              </w:rPr>
              <w:t>1.754</w:t>
            </w:r>
            <w:r w:rsidRPr="008B7AC7">
              <w:rPr>
                <w:rFonts w:ascii="Verdana" w:eastAsia="Times New Roman" w:hAnsi="Verdana" w:cs="Times New Roman"/>
                <w:color w:val="000000"/>
                <w:sz w:val="18"/>
                <w:szCs w:val="18"/>
              </w:rPr>
              <w:t>,000 €</w:t>
            </w:r>
          </w:p>
        </w:tc>
      </w:tr>
      <w:tr w:rsidR="00506AA2" w:rsidRPr="00B70C6C" w:rsidTr="00506AA2">
        <w:trPr>
          <w:trHeight w:val="315"/>
        </w:trPr>
        <w:tc>
          <w:tcPr>
            <w:tcW w:w="620" w:type="dxa"/>
            <w:tcBorders>
              <w:top w:val="nil"/>
              <w:left w:val="single" w:sz="8" w:space="0" w:color="auto"/>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3</w:t>
            </w:r>
          </w:p>
        </w:tc>
        <w:tc>
          <w:tcPr>
            <w:tcW w:w="238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Πετρέλαιο θέρμανσης</w:t>
            </w:r>
          </w:p>
        </w:tc>
        <w:tc>
          <w:tcPr>
            <w:tcW w:w="142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λίτρα</w:t>
            </w:r>
          </w:p>
        </w:tc>
        <w:tc>
          <w:tcPr>
            <w:tcW w:w="1360" w:type="dxa"/>
            <w:tcBorders>
              <w:top w:val="nil"/>
              <w:left w:val="nil"/>
              <w:bottom w:val="single" w:sz="8" w:space="0" w:color="auto"/>
              <w:right w:val="single" w:sz="8" w:space="0" w:color="auto"/>
            </w:tcBorders>
            <w:shd w:val="clear" w:color="auto" w:fill="auto"/>
            <w:vAlign w:val="center"/>
            <w:hideMark/>
          </w:tcPr>
          <w:p w:rsidR="00506AA2" w:rsidRPr="008B7AC7" w:rsidRDefault="00506AA2" w:rsidP="00506AA2">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       </w:t>
            </w:r>
            <w:r w:rsidRPr="008B7AC7">
              <w:rPr>
                <w:rFonts w:ascii="Verdana" w:eastAsia="Times New Roman" w:hAnsi="Verdana" w:cs="Times New Roman"/>
                <w:color w:val="000000"/>
                <w:sz w:val="18"/>
                <w:szCs w:val="18"/>
              </w:rPr>
              <w:t xml:space="preserve">1,306 € </w:t>
            </w:r>
          </w:p>
        </w:tc>
        <w:tc>
          <w:tcPr>
            <w:tcW w:w="174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3.300,00</w:t>
            </w:r>
          </w:p>
        </w:tc>
        <w:tc>
          <w:tcPr>
            <w:tcW w:w="186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sidRPr="00AC4EA8">
              <w:rPr>
                <w:rFonts w:ascii="Verdana" w:eastAsia="Times New Roman" w:hAnsi="Verdana" w:cs="Times New Roman"/>
                <w:b/>
                <w:color w:val="000000"/>
                <w:sz w:val="18"/>
                <w:szCs w:val="18"/>
              </w:rPr>
              <w:t>4.309,800</w:t>
            </w:r>
            <w:r w:rsidRPr="008B7AC7">
              <w:rPr>
                <w:rFonts w:ascii="Verdana" w:eastAsia="Times New Roman" w:hAnsi="Verdana" w:cs="Times New Roman"/>
                <w:color w:val="000000"/>
                <w:sz w:val="18"/>
                <w:szCs w:val="18"/>
              </w:rPr>
              <w:t xml:space="preserve"> €</w:t>
            </w:r>
          </w:p>
        </w:tc>
      </w:tr>
      <w:tr w:rsidR="00506AA2" w:rsidRPr="00B70C6C" w:rsidTr="00506AA2">
        <w:trPr>
          <w:trHeight w:val="315"/>
        </w:trPr>
        <w:tc>
          <w:tcPr>
            <w:tcW w:w="752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ΣΥΝΟΛΟ Α</w:t>
            </w:r>
          </w:p>
        </w:tc>
        <w:tc>
          <w:tcPr>
            <w:tcW w:w="186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sidRPr="008B7AC7">
              <w:rPr>
                <w:rFonts w:ascii="Verdana" w:eastAsia="Times New Roman" w:hAnsi="Verdana" w:cs="Times New Roman"/>
                <w:color w:val="000000"/>
                <w:sz w:val="18"/>
                <w:szCs w:val="18"/>
              </w:rPr>
              <w:t>39.044,800 €</w:t>
            </w:r>
          </w:p>
        </w:tc>
      </w:tr>
      <w:tr w:rsidR="00506AA2" w:rsidRPr="00B70C6C" w:rsidTr="00506AA2">
        <w:trPr>
          <w:trHeight w:val="315"/>
        </w:trPr>
        <w:tc>
          <w:tcPr>
            <w:tcW w:w="752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Φ.Π.Α 24%</w:t>
            </w:r>
          </w:p>
        </w:tc>
        <w:tc>
          <w:tcPr>
            <w:tcW w:w="186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sidRPr="008B7AC7">
              <w:rPr>
                <w:rFonts w:ascii="Verdana" w:eastAsia="Times New Roman" w:hAnsi="Verdana" w:cs="Times New Roman"/>
                <w:color w:val="000000"/>
                <w:sz w:val="18"/>
                <w:szCs w:val="18"/>
              </w:rPr>
              <w:t>9.370,752 €</w:t>
            </w:r>
          </w:p>
        </w:tc>
      </w:tr>
      <w:tr w:rsidR="00506AA2" w:rsidRPr="00B70C6C" w:rsidTr="00506AA2">
        <w:trPr>
          <w:trHeight w:val="315"/>
        </w:trPr>
        <w:tc>
          <w:tcPr>
            <w:tcW w:w="752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ΣΥΝΟΛΟ Α ΜΕ Φ.Π.Α.</w:t>
            </w:r>
          </w:p>
        </w:tc>
        <w:tc>
          <w:tcPr>
            <w:tcW w:w="1860" w:type="dxa"/>
            <w:tcBorders>
              <w:top w:val="nil"/>
              <w:left w:val="nil"/>
              <w:bottom w:val="single" w:sz="8" w:space="0" w:color="auto"/>
              <w:right w:val="single" w:sz="8" w:space="0" w:color="auto"/>
            </w:tcBorders>
            <w:shd w:val="clear" w:color="auto" w:fill="auto"/>
            <w:vAlign w:val="center"/>
            <w:hideMark/>
          </w:tcPr>
          <w:p w:rsidR="00506AA2" w:rsidRPr="008B7AC7" w:rsidRDefault="00506AA2" w:rsidP="00506AA2">
            <w:pPr>
              <w:spacing w:after="0" w:line="240" w:lineRule="auto"/>
              <w:jc w:val="right"/>
              <w:rPr>
                <w:rFonts w:ascii="Verdana" w:eastAsia="Times New Roman" w:hAnsi="Verdana" w:cs="Times New Roman"/>
                <w:b/>
                <w:bCs/>
                <w:color w:val="000000"/>
                <w:sz w:val="18"/>
                <w:szCs w:val="18"/>
              </w:rPr>
            </w:pPr>
            <w:r w:rsidRPr="008B7AC7">
              <w:rPr>
                <w:rFonts w:ascii="Verdana" w:eastAsia="Times New Roman" w:hAnsi="Verdana" w:cs="Times New Roman"/>
                <w:b/>
                <w:bCs/>
                <w:color w:val="000000"/>
                <w:sz w:val="18"/>
                <w:szCs w:val="18"/>
              </w:rPr>
              <w:t>48.415,552 €</w:t>
            </w:r>
          </w:p>
        </w:tc>
      </w:tr>
      <w:tr w:rsidR="00506AA2" w:rsidRPr="00B70C6C" w:rsidTr="00506AA2">
        <w:trPr>
          <w:trHeight w:val="300"/>
        </w:trPr>
        <w:tc>
          <w:tcPr>
            <w:tcW w:w="5780" w:type="dxa"/>
            <w:gridSpan w:val="4"/>
            <w:tcBorders>
              <w:top w:val="nil"/>
              <w:left w:val="nil"/>
              <w:bottom w:val="nil"/>
              <w:right w:val="nil"/>
            </w:tcBorders>
            <w:shd w:val="clear" w:color="auto" w:fill="auto"/>
            <w:noWrap/>
            <w:vAlign w:val="center"/>
            <w:hideMark/>
          </w:tcPr>
          <w:p w:rsidR="00506AA2" w:rsidRPr="00B70C6C" w:rsidRDefault="00506AA2" w:rsidP="00506AA2">
            <w:pPr>
              <w:spacing w:after="0" w:line="240" w:lineRule="auto"/>
              <w:rPr>
                <w:rFonts w:ascii="Verdana" w:eastAsia="Times New Roman" w:hAnsi="Verdana" w:cs="Times New Roman"/>
                <w:b/>
                <w:bCs/>
                <w:color w:val="000000"/>
                <w:sz w:val="20"/>
                <w:szCs w:val="20"/>
              </w:rPr>
            </w:pPr>
            <w:r>
              <w:rPr>
                <w:rFonts w:ascii="Verdana" w:eastAsia="Times New Roman" w:hAnsi="Verdana" w:cs="Times New Roman"/>
                <w:b/>
                <w:bCs/>
                <w:color w:val="000000"/>
                <w:sz w:val="20"/>
                <w:szCs w:val="20"/>
              </w:rPr>
              <w:t>ΤΜΗΜΑ</w:t>
            </w:r>
            <w:r w:rsidRPr="00B70C6C">
              <w:rPr>
                <w:rFonts w:ascii="Verdana" w:eastAsia="Times New Roman" w:hAnsi="Verdana" w:cs="Times New Roman"/>
                <w:b/>
                <w:bCs/>
                <w:color w:val="000000"/>
                <w:sz w:val="20"/>
                <w:szCs w:val="20"/>
              </w:rPr>
              <w:t xml:space="preserve"> B : ΔΗΜΟΤΙΚΗ ΕΝΟΤΗΤΑ ΑΠΟΛΛΩΝΙΩΝ</w:t>
            </w:r>
          </w:p>
        </w:tc>
        <w:tc>
          <w:tcPr>
            <w:tcW w:w="1740" w:type="dxa"/>
            <w:tcBorders>
              <w:top w:val="nil"/>
              <w:left w:val="nil"/>
              <w:bottom w:val="nil"/>
              <w:right w:val="nil"/>
            </w:tcBorders>
            <w:shd w:val="clear" w:color="auto" w:fill="auto"/>
            <w:noWrap/>
            <w:vAlign w:val="bottom"/>
            <w:hideMark/>
          </w:tcPr>
          <w:p w:rsidR="00506AA2" w:rsidRPr="00B70C6C" w:rsidRDefault="00506AA2" w:rsidP="00506AA2">
            <w:pPr>
              <w:spacing w:after="0" w:line="240" w:lineRule="auto"/>
              <w:rPr>
                <w:rFonts w:ascii="Calibri" w:eastAsia="Times New Roman" w:hAnsi="Calibri" w:cs="Times New Roman"/>
                <w:color w:val="000000"/>
              </w:rPr>
            </w:pPr>
          </w:p>
        </w:tc>
        <w:tc>
          <w:tcPr>
            <w:tcW w:w="1860" w:type="dxa"/>
            <w:tcBorders>
              <w:top w:val="nil"/>
              <w:left w:val="nil"/>
              <w:bottom w:val="nil"/>
              <w:right w:val="nil"/>
            </w:tcBorders>
            <w:shd w:val="clear" w:color="auto" w:fill="auto"/>
            <w:noWrap/>
            <w:vAlign w:val="bottom"/>
            <w:hideMark/>
          </w:tcPr>
          <w:p w:rsidR="00506AA2" w:rsidRPr="00B70C6C" w:rsidRDefault="00506AA2" w:rsidP="00506AA2">
            <w:pPr>
              <w:spacing w:after="0" w:line="240" w:lineRule="auto"/>
              <w:rPr>
                <w:rFonts w:ascii="Calibri" w:eastAsia="Times New Roman" w:hAnsi="Calibri" w:cs="Times New Roman"/>
                <w:color w:val="000000"/>
              </w:rPr>
            </w:pPr>
          </w:p>
        </w:tc>
      </w:tr>
      <w:tr w:rsidR="00506AA2" w:rsidRPr="00B70C6C" w:rsidTr="00506AA2">
        <w:trPr>
          <w:trHeight w:val="225"/>
        </w:trPr>
        <w:tc>
          <w:tcPr>
            <w:tcW w:w="620" w:type="dxa"/>
            <w:tcBorders>
              <w:top w:val="nil"/>
              <w:left w:val="nil"/>
              <w:bottom w:val="nil"/>
              <w:right w:val="nil"/>
            </w:tcBorders>
            <w:shd w:val="clear" w:color="auto" w:fill="auto"/>
            <w:noWrap/>
            <w:vAlign w:val="center"/>
            <w:hideMark/>
          </w:tcPr>
          <w:p w:rsidR="00506AA2" w:rsidRPr="00B70C6C" w:rsidRDefault="00506AA2" w:rsidP="00506AA2">
            <w:pPr>
              <w:spacing w:after="0" w:line="240" w:lineRule="auto"/>
              <w:rPr>
                <w:rFonts w:ascii="Verdana" w:eastAsia="Times New Roman" w:hAnsi="Verdana" w:cs="Times New Roman"/>
                <w:color w:val="000000"/>
                <w:sz w:val="18"/>
                <w:szCs w:val="18"/>
              </w:rPr>
            </w:pPr>
          </w:p>
        </w:tc>
        <w:tc>
          <w:tcPr>
            <w:tcW w:w="2380" w:type="dxa"/>
            <w:tcBorders>
              <w:top w:val="nil"/>
              <w:left w:val="nil"/>
              <w:bottom w:val="nil"/>
              <w:right w:val="nil"/>
            </w:tcBorders>
            <w:shd w:val="clear" w:color="auto" w:fill="auto"/>
            <w:noWrap/>
            <w:vAlign w:val="bottom"/>
            <w:hideMark/>
          </w:tcPr>
          <w:p w:rsidR="00506AA2" w:rsidRPr="00B70C6C" w:rsidRDefault="00506AA2" w:rsidP="00506AA2">
            <w:pPr>
              <w:spacing w:after="0" w:line="240" w:lineRule="auto"/>
              <w:rPr>
                <w:rFonts w:ascii="Verdana" w:eastAsia="Times New Roman" w:hAnsi="Verdana" w:cs="Times New Roman"/>
                <w:color w:val="000000"/>
                <w:sz w:val="18"/>
                <w:szCs w:val="18"/>
              </w:rPr>
            </w:pPr>
          </w:p>
        </w:tc>
        <w:tc>
          <w:tcPr>
            <w:tcW w:w="1420" w:type="dxa"/>
            <w:tcBorders>
              <w:top w:val="nil"/>
              <w:left w:val="nil"/>
              <w:bottom w:val="nil"/>
              <w:right w:val="nil"/>
            </w:tcBorders>
            <w:shd w:val="clear" w:color="auto" w:fill="auto"/>
            <w:noWrap/>
            <w:vAlign w:val="bottom"/>
            <w:hideMark/>
          </w:tcPr>
          <w:p w:rsidR="00506AA2" w:rsidRPr="00B70C6C" w:rsidRDefault="00506AA2" w:rsidP="00506AA2">
            <w:pPr>
              <w:spacing w:after="0" w:line="240" w:lineRule="auto"/>
              <w:rPr>
                <w:rFonts w:ascii="Verdana" w:eastAsia="Times New Roman" w:hAnsi="Verdana" w:cs="Times New Roman"/>
                <w:color w:val="000000"/>
                <w:sz w:val="18"/>
                <w:szCs w:val="18"/>
              </w:rPr>
            </w:pPr>
          </w:p>
        </w:tc>
        <w:tc>
          <w:tcPr>
            <w:tcW w:w="1360" w:type="dxa"/>
            <w:tcBorders>
              <w:top w:val="nil"/>
              <w:left w:val="nil"/>
              <w:bottom w:val="nil"/>
              <w:right w:val="nil"/>
            </w:tcBorders>
            <w:shd w:val="clear" w:color="auto" w:fill="auto"/>
            <w:noWrap/>
            <w:vAlign w:val="bottom"/>
            <w:hideMark/>
          </w:tcPr>
          <w:p w:rsidR="00506AA2" w:rsidRPr="00B70C6C" w:rsidRDefault="00506AA2" w:rsidP="00506AA2">
            <w:pPr>
              <w:spacing w:after="0" w:line="240" w:lineRule="auto"/>
              <w:rPr>
                <w:rFonts w:ascii="Verdana" w:eastAsia="Times New Roman" w:hAnsi="Verdana" w:cs="Times New Roman"/>
                <w:color w:val="000000"/>
                <w:sz w:val="18"/>
                <w:szCs w:val="18"/>
              </w:rPr>
            </w:pPr>
          </w:p>
        </w:tc>
        <w:tc>
          <w:tcPr>
            <w:tcW w:w="1740" w:type="dxa"/>
            <w:tcBorders>
              <w:top w:val="nil"/>
              <w:left w:val="nil"/>
              <w:bottom w:val="nil"/>
              <w:right w:val="nil"/>
            </w:tcBorders>
            <w:shd w:val="clear" w:color="auto" w:fill="auto"/>
            <w:noWrap/>
            <w:vAlign w:val="bottom"/>
            <w:hideMark/>
          </w:tcPr>
          <w:p w:rsidR="00506AA2" w:rsidRPr="00B70C6C" w:rsidRDefault="00506AA2" w:rsidP="00506AA2">
            <w:pPr>
              <w:spacing w:after="0" w:line="240" w:lineRule="auto"/>
              <w:rPr>
                <w:rFonts w:ascii="Verdana" w:eastAsia="Times New Roman" w:hAnsi="Verdana" w:cs="Times New Roman"/>
                <w:color w:val="000000"/>
                <w:sz w:val="18"/>
                <w:szCs w:val="18"/>
              </w:rPr>
            </w:pPr>
          </w:p>
        </w:tc>
        <w:tc>
          <w:tcPr>
            <w:tcW w:w="1860" w:type="dxa"/>
            <w:tcBorders>
              <w:top w:val="nil"/>
              <w:left w:val="nil"/>
              <w:bottom w:val="nil"/>
              <w:right w:val="nil"/>
            </w:tcBorders>
            <w:shd w:val="clear" w:color="auto" w:fill="auto"/>
            <w:noWrap/>
            <w:vAlign w:val="bottom"/>
            <w:hideMark/>
          </w:tcPr>
          <w:p w:rsidR="00506AA2" w:rsidRPr="00B70C6C" w:rsidRDefault="00506AA2" w:rsidP="00506AA2">
            <w:pPr>
              <w:spacing w:after="0" w:line="240" w:lineRule="auto"/>
              <w:rPr>
                <w:rFonts w:ascii="Verdana" w:eastAsia="Times New Roman" w:hAnsi="Verdana" w:cs="Times New Roman"/>
                <w:color w:val="000000"/>
                <w:sz w:val="18"/>
                <w:szCs w:val="18"/>
              </w:rPr>
            </w:pPr>
          </w:p>
        </w:tc>
      </w:tr>
      <w:tr w:rsidR="00506AA2" w:rsidRPr="00B70C6C" w:rsidTr="00506AA2">
        <w:trPr>
          <w:trHeight w:val="465"/>
        </w:trPr>
        <w:tc>
          <w:tcPr>
            <w:tcW w:w="6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Α/Α</w:t>
            </w:r>
          </w:p>
        </w:tc>
        <w:tc>
          <w:tcPr>
            <w:tcW w:w="2380" w:type="dxa"/>
            <w:tcBorders>
              <w:top w:val="single" w:sz="8" w:space="0" w:color="auto"/>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ΕΙΔΟΣ ΠΡΟΜΗΘΕΙΑΣ</w:t>
            </w:r>
          </w:p>
        </w:tc>
        <w:tc>
          <w:tcPr>
            <w:tcW w:w="1420" w:type="dxa"/>
            <w:tcBorders>
              <w:top w:val="single" w:sz="8" w:space="0" w:color="auto"/>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Μον. Μέτρ.</w:t>
            </w:r>
          </w:p>
        </w:tc>
        <w:tc>
          <w:tcPr>
            <w:tcW w:w="1360" w:type="dxa"/>
            <w:tcBorders>
              <w:top w:val="single" w:sz="8" w:space="0" w:color="auto"/>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Τιμή Λίτρου</w:t>
            </w:r>
          </w:p>
        </w:tc>
        <w:tc>
          <w:tcPr>
            <w:tcW w:w="1740" w:type="dxa"/>
            <w:tcBorders>
              <w:top w:val="single" w:sz="8" w:space="0" w:color="auto"/>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Ποσότητα lt</w:t>
            </w:r>
          </w:p>
        </w:tc>
        <w:tc>
          <w:tcPr>
            <w:tcW w:w="1860" w:type="dxa"/>
            <w:tcBorders>
              <w:top w:val="single" w:sz="8" w:space="0" w:color="auto"/>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Δαπάνη σε €</w:t>
            </w:r>
          </w:p>
        </w:tc>
      </w:tr>
      <w:tr w:rsidR="00506AA2" w:rsidRPr="00B70C6C" w:rsidTr="00506AA2">
        <w:trPr>
          <w:trHeight w:val="315"/>
        </w:trPr>
        <w:tc>
          <w:tcPr>
            <w:tcW w:w="620" w:type="dxa"/>
            <w:tcBorders>
              <w:top w:val="nil"/>
              <w:left w:val="single" w:sz="8" w:space="0" w:color="auto"/>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1</w:t>
            </w:r>
          </w:p>
        </w:tc>
        <w:tc>
          <w:tcPr>
            <w:tcW w:w="238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Πετρέλαιο κίνησης</w:t>
            </w:r>
          </w:p>
        </w:tc>
        <w:tc>
          <w:tcPr>
            <w:tcW w:w="142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λίτρα</w:t>
            </w:r>
          </w:p>
        </w:tc>
        <w:tc>
          <w:tcPr>
            <w:tcW w:w="136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       </w:t>
            </w:r>
            <w:r w:rsidRPr="00AC5DDA">
              <w:rPr>
                <w:rFonts w:ascii="Verdana" w:eastAsia="Times New Roman" w:hAnsi="Verdana" w:cs="Times New Roman"/>
                <w:color w:val="000000"/>
                <w:sz w:val="18"/>
                <w:szCs w:val="18"/>
              </w:rPr>
              <w:t xml:space="preserve">1,534 </w:t>
            </w:r>
            <w:r w:rsidRPr="00B70C6C">
              <w:rPr>
                <w:rFonts w:ascii="Verdana" w:eastAsia="Times New Roman" w:hAnsi="Verdana" w:cs="Times New Roman"/>
                <w:color w:val="000000"/>
                <w:sz w:val="18"/>
                <w:szCs w:val="18"/>
              </w:rPr>
              <w:t xml:space="preserve">€ </w:t>
            </w:r>
          </w:p>
        </w:tc>
        <w:tc>
          <w:tcPr>
            <w:tcW w:w="174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32.500,00</w:t>
            </w:r>
          </w:p>
        </w:tc>
        <w:tc>
          <w:tcPr>
            <w:tcW w:w="186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sidRPr="00AC4EA8">
              <w:rPr>
                <w:rFonts w:ascii="Verdana" w:eastAsia="Times New Roman" w:hAnsi="Verdana" w:cs="Times New Roman"/>
                <w:b/>
                <w:color w:val="000000"/>
                <w:sz w:val="18"/>
                <w:szCs w:val="18"/>
              </w:rPr>
              <w:t>49.855</w:t>
            </w:r>
            <w:r w:rsidRPr="00AC5DDA">
              <w:rPr>
                <w:rFonts w:ascii="Verdana" w:eastAsia="Times New Roman" w:hAnsi="Verdana" w:cs="Times New Roman"/>
                <w:color w:val="000000"/>
                <w:sz w:val="18"/>
                <w:szCs w:val="18"/>
              </w:rPr>
              <w:t>,000 €</w:t>
            </w:r>
          </w:p>
        </w:tc>
      </w:tr>
      <w:tr w:rsidR="00506AA2" w:rsidRPr="00B70C6C" w:rsidTr="00506AA2">
        <w:trPr>
          <w:trHeight w:val="315"/>
        </w:trPr>
        <w:tc>
          <w:tcPr>
            <w:tcW w:w="620" w:type="dxa"/>
            <w:tcBorders>
              <w:top w:val="nil"/>
              <w:left w:val="single" w:sz="8" w:space="0" w:color="auto"/>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2</w:t>
            </w:r>
          </w:p>
        </w:tc>
        <w:tc>
          <w:tcPr>
            <w:tcW w:w="238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Βενζίνη αμόλυβδη</w:t>
            </w:r>
          </w:p>
        </w:tc>
        <w:tc>
          <w:tcPr>
            <w:tcW w:w="142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λίτρα</w:t>
            </w:r>
          </w:p>
        </w:tc>
        <w:tc>
          <w:tcPr>
            <w:tcW w:w="136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        </w:t>
            </w:r>
            <w:r w:rsidRPr="00AC5DDA">
              <w:rPr>
                <w:rFonts w:ascii="Verdana" w:eastAsia="Times New Roman" w:hAnsi="Verdana" w:cs="Times New Roman"/>
                <w:color w:val="000000"/>
                <w:sz w:val="18"/>
                <w:szCs w:val="18"/>
              </w:rPr>
              <w:t xml:space="preserve">        1,754 </w:t>
            </w:r>
            <w:r w:rsidRPr="00B70C6C">
              <w:rPr>
                <w:rFonts w:ascii="Verdana" w:eastAsia="Times New Roman" w:hAnsi="Verdana" w:cs="Times New Roman"/>
                <w:color w:val="000000"/>
                <w:sz w:val="18"/>
                <w:szCs w:val="18"/>
              </w:rPr>
              <w:t xml:space="preserve"> € </w:t>
            </w:r>
          </w:p>
        </w:tc>
        <w:tc>
          <w:tcPr>
            <w:tcW w:w="174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1.000,00</w:t>
            </w:r>
          </w:p>
        </w:tc>
        <w:tc>
          <w:tcPr>
            <w:tcW w:w="186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sidRPr="00AC4EA8">
              <w:rPr>
                <w:rFonts w:ascii="Verdana" w:eastAsia="Times New Roman" w:hAnsi="Verdana" w:cs="Times New Roman"/>
                <w:b/>
                <w:color w:val="000000"/>
                <w:sz w:val="18"/>
                <w:szCs w:val="18"/>
              </w:rPr>
              <w:t>1.754</w:t>
            </w:r>
            <w:r w:rsidRPr="00AC5DDA">
              <w:rPr>
                <w:rFonts w:ascii="Verdana" w:eastAsia="Times New Roman" w:hAnsi="Verdana" w:cs="Times New Roman"/>
                <w:color w:val="000000"/>
                <w:sz w:val="18"/>
                <w:szCs w:val="18"/>
              </w:rPr>
              <w:t>,000 €</w:t>
            </w:r>
          </w:p>
        </w:tc>
      </w:tr>
      <w:tr w:rsidR="00506AA2" w:rsidRPr="00B70C6C" w:rsidTr="00506AA2">
        <w:trPr>
          <w:trHeight w:val="315"/>
        </w:trPr>
        <w:tc>
          <w:tcPr>
            <w:tcW w:w="752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ΣΥΝΟΛΟ Β</w:t>
            </w:r>
          </w:p>
        </w:tc>
        <w:tc>
          <w:tcPr>
            <w:tcW w:w="186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sidRPr="00AC5DDA">
              <w:rPr>
                <w:rFonts w:ascii="Verdana" w:eastAsia="Times New Roman" w:hAnsi="Verdana" w:cs="Times New Roman"/>
                <w:color w:val="000000"/>
                <w:sz w:val="18"/>
                <w:szCs w:val="18"/>
              </w:rPr>
              <w:t>51.609,000 €</w:t>
            </w:r>
          </w:p>
        </w:tc>
      </w:tr>
      <w:tr w:rsidR="00506AA2" w:rsidRPr="00B70C6C" w:rsidTr="00506AA2">
        <w:trPr>
          <w:trHeight w:val="315"/>
        </w:trPr>
        <w:tc>
          <w:tcPr>
            <w:tcW w:w="752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Φ.Π.Α 24%</w:t>
            </w:r>
          </w:p>
        </w:tc>
        <w:tc>
          <w:tcPr>
            <w:tcW w:w="186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sidRPr="00AC5DDA">
              <w:rPr>
                <w:rFonts w:ascii="Verdana" w:eastAsia="Times New Roman" w:hAnsi="Verdana" w:cs="Times New Roman"/>
                <w:color w:val="000000"/>
                <w:sz w:val="18"/>
                <w:szCs w:val="18"/>
              </w:rPr>
              <w:t>12.386,160 €</w:t>
            </w:r>
          </w:p>
        </w:tc>
      </w:tr>
      <w:tr w:rsidR="00506AA2" w:rsidRPr="00B70C6C" w:rsidTr="00506AA2">
        <w:trPr>
          <w:trHeight w:val="315"/>
        </w:trPr>
        <w:tc>
          <w:tcPr>
            <w:tcW w:w="752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ΣΥΝΟΛΟ Β ΜΕ Φ.Π.Α.</w:t>
            </w:r>
          </w:p>
        </w:tc>
        <w:tc>
          <w:tcPr>
            <w:tcW w:w="1860" w:type="dxa"/>
            <w:tcBorders>
              <w:top w:val="nil"/>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bCs/>
                <w:color w:val="000000"/>
                <w:sz w:val="18"/>
                <w:szCs w:val="18"/>
              </w:rPr>
            </w:pPr>
            <w:r w:rsidRPr="00AC5DDA">
              <w:rPr>
                <w:rFonts w:ascii="Verdana" w:eastAsia="Times New Roman" w:hAnsi="Verdana" w:cs="Times New Roman"/>
                <w:b/>
                <w:bCs/>
                <w:color w:val="000000"/>
                <w:sz w:val="18"/>
                <w:szCs w:val="18"/>
              </w:rPr>
              <w:t>63.995,160 €</w:t>
            </w:r>
          </w:p>
        </w:tc>
      </w:tr>
      <w:tr w:rsidR="00506AA2" w:rsidRPr="00B70C6C" w:rsidTr="00506AA2">
        <w:trPr>
          <w:trHeight w:val="315"/>
        </w:trPr>
        <w:tc>
          <w:tcPr>
            <w:tcW w:w="752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ΣΥΝΟΛΟ Α+Β ΧΩΡΙΣ Φ.Π.Α.</w:t>
            </w:r>
          </w:p>
        </w:tc>
        <w:tc>
          <w:tcPr>
            <w:tcW w:w="1860" w:type="dxa"/>
            <w:tcBorders>
              <w:top w:val="single" w:sz="8" w:space="0" w:color="auto"/>
              <w:left w:val="nil"/>
              <w:bottom w:val="single" w:sz="8" w:space="0" w:color="auto"/>
              <w:right w:val="single" w:sz="8" w:space="0" w:color="auto"/>
            </w:tcBorders>
            <w:shd w:val="clear" w:color="auto" w:fill="auto"/>
            <w:vAlign w:val="bottom"/>
            <w:hideMark/>
          </w:tcPr>
          <w:p w:rsidR="00506AA2" w:rsidRPr="00AC5DDA" w:rsidRDefault="00506AA2" w:rsidP="00506AA2">
            <w:pPr>
              <w:spacing w:after="0" w:line="240" w:lineRule="auto"/>
              <w:jc w:val="right"/>
              <w:rPr>
                <w:rFonts w:ascii="Verdana" w:eastAsia="Times New Roman" w:hAnsi="Verdana" w:cs="Times New Roman"/>
                <w:b/>
                <w:bCs/>
                <w:color w:val="000000"/>
                <w:sz w:val="18"/>
                <w:szCs w:val="18"/>
              </w:rPr>
            </w:pPr>
            <w:r w:rsidRPr="00AC5DDA">
              <w:rPr>
                <w:rFonts w:ascii="Verdana" w:eastAsia="Times New Roman" w:hAnsi="Verdana" w:cs="Times New Roman"/>
                <w:b/>
                <w:bCs/>
                <w:color w:val="000000"/>
                <w:sz w:val="18"/>
                <w:szCs w:val="18"/>
              </w:rPr>
              <w:t>90.653,800 €</w:t>
            </w:r>
          </w:p>
        </w:tc>
      </w:tr>
      <w:tr w:rsidR="00506AA2" w:rsidRPr="00B70C6C" w:rsidTr="00506AA2">
        <w:trPr>
          <w:trHeight w:val="315"/>
        </w:trPr>
        <w:tc>
          <w:tcPr>
            <w:tcW w:w="752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Φ.Π.Α.24%</w:t>
            </w:r>
          </w:p>
        </w:tc>
        <w:tc>
          <w:tcPr>
            <w:tcW w:w="1860" w:type="dxa"/>
            <w:tcBorders>
              <w:top w:val="single" w:sz="8" w:space="0" w:color="auto"/>
              <w:left w:val="nil"/>
              <w:bottom w:val="single" w:sz="8" w:space="0" w:color="auto"/>
              <w:right w:val="single" w:sz="8" w:space="0" w:color="auto"/>
            </w:tcBorders>
            <w:shd w:val="clear" w:color="auto" w:fill="auto"/>
            <w:vAlign w:val="bottom"/>
            <w:hideMark/>
          </w:tcPr>
          <w:p w:rsidR="00506AA2" w:rsidRPr="00AC5DDA" w:rsidRDefault="00506AA2" w:rsidP="00506AA2">
            <w:pPr>
              <w:spacing w:after="0" w:line="240" w:lineRule="auto"/>
              <w:jc w:val="right"/>
              <w:rPr>
                <w:rFonts w:ascii="Verdana" w:eastAsia="Times New Roman" w:hAnsi="Verdana" w:cs="Times New Roman"/>
                <w:b/>
                <w:bCs/>
                <w:color w:val="000000"/>
                <w:sz w:val="18"/>
                <w:szCs w:val="18"/>
              </w:rPr>
            </w:pPr>
            <w:r w:rsidRPr="00AC5DDA">
              <w:rPr>
                <w:rFonts w:ascii="Verdana" w:eastAsia="Times New Roman" w:hAnsi="Verdana" w:cs="Times New Roman"/>
                <w:b/>
                <w:bCs/>
                <w:color w:val="000000"/>
                <w:sz w:val="18"/>
                <w:szCs w:val="18"/>
              </w:rPr>
              <w:t>21.756,912 €</w:t>
            </w:r>
          </w:p>
        </w:tc>
      </w:tr>
      <w:tr w:rsidR="00506AA2" w:rsidRPr="00B70C6C" w:rsidTr="00506AA2">
        <w:trPr>
          <w:trHeight w:val="315"/>
        </w:trPr>
        <w:tc>
          <w:tcPr>
            <w:tcW w:w="752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506AA2" w:rsidRPr="00B70C6C" w:rsidRDefault="00506AA2" w:rsidP="00506AA2">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ΣΥΝΟΛΟ ΜΕ Φ.Π.Α. 24%</w:t>
            </w:r>
          </w:p>
        </w:tc>
        <w:tc>
          <w:tcPr>
            <w:tcW w:w="1860" w:type="dxa"/>
            <w:tcBorders>
              <w:top w:val="single" w:sz="8" w:space="0" w:color="auto"/>
              <w:left w:val="nil"/>
              <w:bottom w:val="single" w:sz="8" w:space="0" w:color="auto"/>
              <w:right w:val="single" w:sz="8" w:space="0" w:color="auto"/>
            </w:tcBorders>
            <w:shd w:val="clear" w:color="auto" w:fill="auto"/>
            <w:vAlign w:val="bottom"/>
            <w:hideMark/>
          </w:tcPr>
          <w:p w:rsidR="00506AA2" w:rsidRPr="00AC5DDA" w:rsidRDefault="00506AA2" w:rsidP="00506AA2">
            <w:pPr>
              <w:spacing w:after="0" w:line="240" w:lineRule="auto"/>
              <w:jc w:val="right"/>
              <w:rPr>
                <w:rFonts w:ascii="Verdana" w:eastAsia="Times New Roman" w:hAnsi="Verdana" w:cs="Times New Roman"/>
                <w:b/>
                <w:bCs/>
                <w:color w:val="000000"/>
                <w:sz w:val="18"/>
                <w:szCs w:val="18"/>
              </w:rPr>
            </w:pPr>
            <w:r w:rsidRPr="00AC5DDA">
              <w:rPr>
                <w:rFonts w:ascii="Verdana" w:eastAsia="Times New Roman" w:hAnsi="Verdana" w:cs="Times New Roman"/>
                <w:b/>
                <w:bCs/>
                <w:color w:val="000000"/>
                <w:sz w:val="18"/>
                <w:szCs w:val="18"/>
              </w:rPr>
              <w:t>112.410,712 €</w:t>
            </w:r>
          </w:p>
        </w:tc>
      </w:tr>
    </w:tbl>
    <w:p w:rsidR="00506AA2" w:rsidRDefault="00506AA2" w:rsidP="00506AA2"/>
    <w:p w:rsidR="00506AA2" w:rsidRDefault="00506AA2" w:rsidP="00506AA2">
      <w:r>
        <w:t>Η παρούσα σύμβαση υποδιαιρείται στα κάτωθι τμήματα</w:t>
      </w:r>
      <w:r>
        <w:rPr>
          <w:rStyle w:val="WW-FootnoteReference7"/>
        </w:rPr>
        <w:footnoteReference w:id="2"/>
      </w:r>
      <w:r>
        <w:t>:</w:t>
      </w:r>
    </w:p>
    <w:p w:rsidR="00506AA2" w:rsidRDefault="00506AA2" w:rsidP="00506AA2">
      <w:r>
        <w:t xml:space="preserve">ΤΜΗΜΑ 1  : «Α.ΔΗΜΟΤΙΚΗ ΕΝΟΤΗΤΑ ΕΛΛΟΜΕΝΟΥ.», εκτιμώμενης αξίας </w:t>
      </w:r>
      <w:r w:rsidRPr="00B70C6C">
        <w:rPr>
          <w:rFonts w:ascii="Verdana" w:eastAsia="Times New Roman" w:hAnsi="Verdana" w:cs="Times New Roman"/>
          <w:color w:val="000000"/>
          <w:sz w:val="18"/>
          <w:szCs w:val="18"/>
        </w:rPr>
        <w:t xml:space="preserve"> </w:t>
      </w:r>
      <w:r w:rsidRPr="008B7AC7">
        <w:rPr>
          <w:rFonts w:ascii="Verdana" w:eastAsia="Times New Roman" w:hAnsi="Verdana" w:cs="Times New Roman"/>
          <w:color w:val="000000"/>
          <w:sz w:val="18"/>
          <w:szCs w:val="18"/>
        </w:rPr>
        <w:t>39.044,800 €</w:t>
      </w:r>
      <w:r>
        <w:t xml:space="preserve"> πλέον ΦΠΑ .24%</w:t>
      </w:r>
    </w:p>
    <w:p w:rsidR="00506AA2" w:rsidRDefault="00506AA2" w:rsidP="00506AA2">
      <w:r>
        <w:t xml:space="preserve">ΤΜΗΜΑ 2  : «Β. ΔΗΜΟΤΙΚΗ ΕΝΟΤΗΤΑ ΑΠΟΛΛΩΝΙΩΝ», εκτιμώμενης αξίας   </w:t>
      </w:r>
      <w:r w:rsidRPr="00B70C6C">
        <w:rPr>
          <w:rFonts w:ascii="Verdana" w:eastAsia="Times New Roman" w:hAnsi="Verdana" w:cs="Times New Roman"/>
          <w:color w:val="000000"/>
          <w:sz w:val="18"/>
          <w:szCs w:val="18"/>
        </w:rPr>
        <w:t xml:space="preserve"> </w:t>
      </w:r>
      <w:r w:rsidRPr="00AC5DDA">
        <w:rPr>
          <w:rFonts w:ascii="Verdana" w:eastAsia="Times New Roman" w:hAnsi="Verdana" w:cs="Times New Roman"/>
          <w:color w:val="000000"/>
          <w:sz w:val="18"/>
          <w:szCs w:val="18"/>
        </w:rPr>
        <w:t xml:space="preserve">51.609,000 </w:t>
      </w:r>
      <w:r>
        <w:t xml:space="preserve"> πλέον ΦΠΑ .24%</w:t>
      </w:r>
    </w:p>
    <w:p w:rsidR="00506AA2" w:rsidRPr="00DB43CC" w:rsidRDefault="00506AA2" w:rsidP="00506AA2">
      <w:pPr>
        <w:pStyle w:val="normalwithoutspacing"/>
      </w:pPr>
      <w:r>
        <w:t xml:space="preserve">Προσφορές υποβάλλονται για </w:t>
      </w:r>
      <w:r w:rsidRPr="00DB43CC">
        <w:t>ένα ή και τα δύο (2) τμήματα του ενδεικτικού προϋπολογισμού, αλλά για το σύνολο των ειδών και ποσοτήτων του κάθε Τμήματος.</w:t>
      </w:r>
    </w:p>
    <w:p w:rsidR="00506AA2" w:rsidRPr="00AC3A14" w:rsidRDefault="00506AA2" w:rsidP="00506AA2">
      <w:pPr>
        <w:pStyle w:val="normalwithoutspacing"/>
      </w:pPr>
      <w:r w:rsidRPr="00AC3A14">
        <w:t>Ο Δήμος δεν υποχρεούται να απορροφήσει το σύνολο των ποσοτήτων που αναγράφονται στον ενδεικτικό προϋπολογισμό. Εφόσον όμως κριθεί σκόπιμη η προμήθεια του συνόλου των ποσοτήτων, ο μειοδότης υποχρεούται να ανταποκριθεί στην απαίτηση των φορέων.</w:t>
      </w:r>
    </w:p>
    <w:p w:rsidR="00506AA2" w:rsidRPr="00DB43CC" w:rsidRDefault="00506AA2" w:rsidP="00506AA2">
      <w:pPr>
        <w:pStyle w:val="normalwithoutspacing"/>
      </w:pPr>
    </w:p>
    <w:p w:rsidR="00506AA2" w:rsidRDefault="00506AA2" w:rsidP="00506AA2">
      <w:pPr>
        <w:pStyle w:val="normalwithoutspacing"/>
      </w:pPr>
      <w:r>
        <w:lastRenderedPageBreak/>
        <w:t xml:space="preserve">Η εκτιμώμενη αξία της σύμβασης ανέρχεται στο ποσό των </w:t>
      </w:r>
      <w:r w:rsidRPr="00B70C6C">
        <w:rPr>
          <w:rFonts w:ascii="Verdana" w:hAnsi="Verdana" w:cs="Times New Roman"/>
          <w:b/>
          <w:bCs/>
          <w:color w:val="000000"/>
          <w:sz w:val="18"/>
          <w:szCs w:val="18"/>
        </w:rPr>
        <w:t xml:space="preserve"> </w:t>
      </w:r>
      <w:r w:rsidRPr="00AC5DDA">
        <w:rPr>
          <w:rFonts w:ascii="Verdana" w:hAnsi="Verdana" w:cs="Times New Roman"/>
          <w:b/>
          <w:bCs/>
          <w:color w:val="000000"/>
          <w:sz w:val="18"/>
          <w:szCs w:val="18"/>
        </w:rPr>
        <w:t xml:space="preserve">90.653,800 </w:t>
      </w:r>
      <w:r>
        <w:t xml:space="preserve">€ μη συμπεριλαμβανομένου ΦΠΑ  24% (εκτιμώμενη αξία συμπεριλαμβανομένου ΦΠΑ: </w:t>
      </w:r>
      <w:r w:rsidRPr="00AC5DDA">
        <w:rPr>
          <w:rFonts w:ascii="Verdana" w:hAnsi="Verdana" w:cs="Times New Roman"/>
          <w:b/>
          <w:bCs/>
          <w:color w:val="000000"/>
          <w:sz w:val="18"/>
          <w:szCs w:val="18"/>
        </w:rPr>
        <w:t xml:space="preserve">112.410,712 </w:t>
      </w:r>
      <w:r>
        <w:t>€)  ΦΠΑ 24%:</w:t>
      </w:r>
      <w:r w:rsidRPr="00B70C6C">
        <w:rPr>
          <w:rFonts w:ascii="Verdana" w:hAnsi="Verdana" w:cs="Times New Roman"/>
          <w:b/>
          <w:bCs/>
          <w:color w:val="000000"/>
          <w:sz w:val="18"/>
          <w:szCs w:val="18"/>
        </w:rPr>
        <w:t xml:space="preserve"> </w:t>
      </w:r>
      <w:r w:rsidRPr="00AC5DDA">
        <w:rPr>
          <w:rFonts w:ascii="Verdana" w:hAnsi="Verdana" w:cs="Times New Roman"/>
          <w:b/>
          <w:bCs/>
          <w:color w:val="000000"/>
          <w:sz w:val="18"/>
          <w:szCs w:val="18"/>
        </w:rPr>
        <w:t xml:space="preserve">21.756,912 </w:t>
      </w:r>
      <w:r>
        <w:rPr>
          <w:rFonts w:ascii="Verdana" w:hAnsi="Verdana" w:cs="Times New Roman"/>
          <w:b/>
          <w:bCs/>
          <w:color w:val="000000"/>
          <w:sz w:val="18"/>
          <w:szCs w:val="18"/>
        </w:rPr>
        <w:t>€</w:t>
      </w:r>
      <w:r>
        <w:t xml:space="preserve"> </w:t>
      </w:r>
    </w:p>
    <w:p w:rsidR="00506AA2" w:rsidRDefault="00506AA2" w:rsidP="00506AA2">
      <w:pPr>
        <w:pStyle w:val="normalwithoutspacing"/>
        <w:rPr>
          <w:i/>
          <w:iCs/>
          <w:color w:val="5B9BD5"/>
        </w:rPr>
      </w:pPr>
    </w:p>
    <w:p w:rsidR="00506AA2" w:rsidRPr="009C31D5" w:rsidRDefault="00506AA2" w:rsidP="00506AA2">
      <w:pPr>
        <w:rPr>
          <w:i/>
          <w:iCs/>
          <w:color w:val="5B9BD5"/>
        </w:rPr>
      </w:pPr>
      <w:r w:rsidRPr="006F7866">
        <w:t xml:space="preserve">Η διάρκεια της σύμβασης ορίζεται  σε </w:t>
      </w:r>
      <w:r>
        <w:t xml:space="preserve">δώδεκα (12) </w:t>
      </w:r>
      <w:r w:rsidRPr="006F7866">
        <w:t xml:space="preserve">μήνες </w:t>
      </w:r>
      <w:r>
        <w:t>από την υπογραφή της σύμβασης</w:t>
      </w:r>
      <w:r w:rsidR="00F10A11">
        <w:t xml:space="preserve">  </w:t>
      </w:r>
      <w:r>
        <w:t>.</w:t>
      </w:r>
    </w:p>
    <w:p w:rsidR="00506AA2" w:rsidRDefault="00506AA2" w:rsidP="00506AA2">
      <w:pPr>
        <w:pStyle w:val="normalwithoutspacing"/>
      </w:pPr>
      <w:r>
        <w:t xml:space="preserve">Η σύμβαση θα ανατεθεί με το κριτήριο της πλέον συμφέρουσας από οικονομική άποψη προσφοράς, βάσει </w:t>
      </w:r>
      <w:r w:rsidRPr="009D7BFF">
        <w:t xml:space="preserve">της τιμής  </w:t>
      </w:r>
    </w:p>
    <w:p w:rsidR="009023E3" w:rsidRPr="0007081A" w:rsidRDefault="009023E3" w:rsidP="009023E3">
      <w:pPr>
        <w:jc w:val="both"/>
        <w:rPr>
          <w:i/>
          <w:color w:val="5B9BD5"/>
        </w:rPr>
      </w:pPr>
      <w:r>
        <w:rPr>
          <w:rFonts w:ascii="Verdana" w:hAnsi="Verdana" w:cs="Tahoma"/>
          <w:sz w:val="20"/>
          <w:szCs w:val="20"/>
        </w:rPr>
        <w:t xml:space="preserve">ΠΡΟΣΦΟΡΑ ΜΕ ΠΟΣΟΣΤΟ ΕΚΠΤΩΣΗΣ: </w:t>
      </w:r>
      <w:r w:rsidRPr="00DA4793">
        <w:rPr>
          <w:rFonts w:ascii="Verdana" w:hAnsi="Verdana" w:cs="Tahoma"/>
          <w:sz w:val="20"/>
          <w:szCs w:val="20"/>
        </w:rPr>
        <w:t xml:space="preserve">Οι τιμές προσφοράς σε ευρώ στα υγρά καύσιμα θα πρέπει να δίδονται με ποσοστό έκπτωσης επί τοις εκατό (%) επί της εκάστοτε διαμορφούμενης μέσης </w:t>
      </w:r>
      <w:r>
        <w:rPr>
          <w:rFonts w:ascii="Verdana" w:hAnsi="Verdana" w:cs="Tahoma"/>
          <w:sz w:val="20"/>
          <w:szCs w:val="20"/>
        </w:rPr>
        <w:t xml:space="preserve">μηνιαίας </w:t>
      </w:r>
      <w:r w:rsidRPr="00DA4793">
        <w:rPr>
          <w:rFonts w:ascii="Verdana" w:hAnsi="Verdana" w:cs="Tahoma"/>
          <w:sz w:val="20"/>
          <w:szCs w:val="20"/>
        </w:rPr>
        <w:t xml:space="preserve">λιανικής τιμής πώλησης έκαστου είδους(πετρέλαιο κίνησης, βενζίνη αμόλυβδη και πετρέλαιο θέρμανσης), του Παρατηρητηρίου Τιμών Υγρών Καυσίμων του Υπουργείου Ανάπτυξης και </w:t>
      </w:r>
      <w:r>
        <w:rPr>
          <w:rFonts w:ascii="Verdana" w:hAnsi="Verdana" w:cs="Tahoma"/>
          <w:sz w:val="20"/>
          <w:szCs w:val="20"/>
        </w:rPr>
        <w:t>Επενδύσεων</w:t>
      </w:r>
      <w:r w:rsidRPr="00DA4793">
        <w:rPr>
          <w:rFonts w:ascii="Verdana" w:hAnsi="Verdana" w:cs="Tahoma"/>
          <w:sz w:val="20"/>
          <w:szCs w:val="20"/>
        </w:rPr>
        <w:t xml:space="preserve"> για την συγκεκριμένη περιφερειακή ενότητα του νομού όπου θα βρίσκεται η έδρα το αναδόχου. Το προσφερόμενο ποσοστό έκπτωσης θα είναι σταθερό και αμετάβλητο και θα για όλη τη διάρκεια της προμήθειας και δεν θα υπόκειται για κανένα λόγο σε αναθεώρηση.</w:t>
      </w:r>
    </w:p>
    <w:p w:rsidR="009023E3" w:rsidRPr="009D7BFF" w:rsidRDefault="009023E3" w:rsidP="00506AA2">
      <w:pPr>
        <w:pStyle w:val="normalwithoutspacing"/>
      </w:pPr>
    </w:p>
    <w:p w:rsidR="00506AA2" w:rsidRDefault="00506AA2" w:rsidP="00506AA2">
      <w:pPr>
        <w:pStyle w:val="2"/>
        <w:rPr>
          <w:lang w:val="el-GR"/>
        </w:rPr>
      </w:pPr>
      <w:bookmarkStart w:id="15" w:name="_Toc102488006"/>
      <w:r>
        <w:rPr>
          <w:lang w:val="el-GR"/>
        </w:rPr>
        <w:t>1.4</w:t>
      </w:r>
      <w:r>
        <w:rPr>
          <w:lang w:val="el-GR"/>
        </w:rPr>
        <w:tab/>
        <w:t>Θεσμικό πλαίσιο</w:t>
      </w:r>
      <w:bookmarkEnd w:id="15"/>
      <w:r>
        <w:rPr>
          <w:lang w:val="el-GR"/>
        </w:rPr>
        <w:t xml:space="preserve"> </w:t>
      </w:r>
    </w:p>
    <w:p w:rsidR="00506AA2" w:rsidRDefault="00506AA2" w:rsidP="00506AA2">
      <w:r>
        <w:t>Η ανάθεση και εκτέλεση της σύμβασης διέπονται από την κείμενη νομοθεσία και τις κατ΄ εξουσιοδότηση αυτής εκδοθείσες κανονιστικές πράξεις, όπως ισχύουν, και ιδίως:</w:t>
      </w:r>
    </w:p>
    <w:p w:rsidR="00506AA2" w:rsidRPr="006A4F24" w:rsidRDefault="00506AA2" w:rsidP="00506AA2">
      <w:pPr>
        <w:numPr>
          <w:ilvl w:val="0"/>
          <w:numId w:val="17"/>
        </w:numPr>
        <w:suppressAutoHyphens/>
        <w:spacing w:after="120" w:line="240" w:lineRule="auto"/>
        <w:ind w:left="284" w:hanging="284"/>
        <w:jc w:val="both"/>
      </w:pPr>
      <w:r w:rsidRPr="006A4F24">
        <w:t>του ν. 4412/2016 (Α’ 147) “Δημόσιες Συμβάσεις Έργων, Προμηθειών και Υπηρεσιών (προσαρμογή στις Οδηγίες 2014/24/ ΕΕ και 2014/25/ΕΕ)»</w:t>
      </w:r>
    </w:p>
    <w:p w:rsidR="00506AA2" w:rsidRPr="006A4F24" w:rsidRDefault="00506AA2" w:rsidP="00506AA2">
      <w:pPr>
        <w:numPr>
          <w:ilvl w:val="0"/>
          <w:numId w:val="17"/>
        </w:numPr>
        <w:suppressAutoHyphens/>
        <w:spacing w:after="120" w:line="240" w:lineRule="auto"/>
        <w:ind w:left="284" w:hanging="284"/>
        <w:jc w:val="both"/>
      </w:pPr>
      <w:r w:rsidRPr="006A4F24">
        <w:t xml:space="preserve">του ν. 4622/19 (Α’ 133) «Επιτελικό Κράτος: οργάνωση, λειτουργία &amp; διαφάνεια της Κυβέρνησης, των κυβερνητικών οργάνων &amp; της κεντρικής δημόσιας διοίκησης» και ιδίως του άρθρου 37 </w:t>
      </w:r>
    </w:p>
    <w:p w:rsidR="00506AA2" w:rsidRPr="006A4F24" w:rsidRDefault="00506AA2" w:rsidP="00506AA2">
      <w:pPr>
        <w:numPr>
          <w:ilvl w:val="0"/>
          <w:numId w:val="17"/>
        </w:numPr>
        <w:suppressAutoHyphens/>
        <w:spacing w:after="120" w:line="240" w:lineRule="auto"/>
        <w:ind w:left="284" w:hanging="284"/>
        <w:jc w:val="both"/>
      </w:pPr>
      <w:r w:rsidRPr="006A4F24">
        <w:t>του ν. 4700/2020 (Α’ 127) «Ενιαίο κείμενο Δικονομίας για το Ελεγκτικό Συνέδριο, ολοκληρωμένο νομοθετικό πλαίσιο για τον προσυμβατικό έλεγχο, τροποποιήσεις στον Κώδικα Νόμων για το Ελεγκτικό Συνέδριο, διατάξεις για την αποτελεσματική απονομή της δικαιοσύνης και άλλες διατάξεις» και ιδίως των άρθρων 324-337</w:t>
      </w:r>
    </w:p>
    <w:p w:rsidR="00506AA2" w:rsidRPr="006A4F24" w:rsidRDefault="00506AA2" w:rsidP="00506AA2">
      <w:pPr>
        <w:numPr>
          <w:ilvl w:val="0"/>
          <w:numId w:val="17"/>
        </w:numPr>
        <w:suppressAutoHyphens/>
        <w:spacing w:after="120" w:line="240" w:lineRule="auto"/>
        <w:ind w:left="284" w:hanging="284"/>
        <w:jc w:val="both"/>
      </w:pPr>
      <w:r w:rsidRPr="006A4F24">
        <w:t xml:space="preserve">του ν. 4013/2011 (Α’ 204) «Σύσταση ενιαίας Ανεξάρτητης Αρχής Δημοσίων Συμβάσεων και Κεντρικού Ηλεκτρονικού Μητρώου Δημοσίων Συμβάσεων…», </w:t>
      </w:r>
    </w:p>
    <w:p w:rsidR="00506AA2" w:rsidRDefault="00506AA2" w:rsidP="00506AA2">
      <w:pPr>
        <w:numPr>
          <w:ilvl w:val="0"/>
          <w:numId w:val="17"/>
        </w:numPr>
        <w:suppressAutoHyphens/>
        <w:spacing w:after="120" w:line="240" w:lineRule="auto"/>
        <w:ind w:left="284" w:hanging="284"/>
        <w:jc w:val="both"/>
      </w:pPr>
      <w:r w:rsidRPr="006A4F24">
        <w:t>του άρθρου 5 της απόφασης με αριθμ. 11389/1993 (Β΄ 185) του Υπουργού Εσωτερικών</w:t>
      </w:r>
      <w:r>
        <w:rPr>
          <w:i/>
          <w:iCs/>
          <w:color w:val="5B9BD5"/>
        </w:rPr>
        <w:t xml:space="preserve"> </w:t>
      </w:r>
    </w:p>
    <w:p w:rsidR="00506AA2" w:rsidRDefault="00506AA2" w:rsidP="00506AA2">
      <w:pPr>
        <w:numPr>
          <w:ilvl w:val="0"/>
          <w:numId w:val="17"/>
        </w:numPr>
        <w:suppressAutoHyphens/>
        <w:spacing w:after="120" w:line="240" w:lineRule="auto"/>
        <w:ind w:left="284" w:hanging="284"/>
        <w:jc w:val="both"/>
      </w:pPr>
      <w:r>
        <w:t>του ν. 3548/2007 (Α’ 68) «</w:t>
      </w:r>
      <w:r w:rsidRPr="001C1814">
        <w:t>Καταχώριση δημοσιεύσεων των φορέων του Δημοσίου στο νομαρχιακό και τοπικό Τύπο και άλλες διατάξεις</w:t>
      </w:r>
      <w:r>
        <w:t xml:space="preserve">»,  </w:t>
      </w:r>
    </w:p>
    <w:p w:rsidR="00506AA2" w:rsidRPr="001C1814" w:rsidRDefault="00506AA2" w:rsidP="00506AA2">
      <w:pPr>
        <w:numPr>
          <w:ilvl w:val="0"/>
          <w:numId w:val="17"/>
        </w:numPr>
        <w:suppressAutoHyphens/>
        <w:spacing w:after="120" w:line="240" w:lineRule="auto"/>
        <w:ind w:left="284" w:hanging="284"/>
        <w:jc w:val="both"/>
      </w:pPr>
      <w:r w:rsidRPr="001C1814">
        <w:t xml:space="preserve">του ν. 4601/2019 (Α’ 44) </w:t>
      </w:r>
      <w:r>
        <w:t>«</w:t>
      </w:r>
      <w:r w:rsidRPr="001C1814">
        <w:rPr>
          <w:i/>
        </w:rPr>
        <w:t>Εταιρικοί µετασχηµατισµοί και εναρµόνιση του νοµοθετικού πλαισίου µε τις διατάξεις της Οδηγίας 2014/55/ΕΕ του Ευρωπαϊκού Κοινοβουλίου και του Συµβουλίου της 16ης Απριλίου 2014 για την έκδοση ηλεκτρονικών τιµολογίων στο πλαίσιο δηµόσιων συµβάσεων και λοιπές διατάξεις</w:t>
      </w:r>
      <w:r>
        <w:rPr>
          <w:i/>
        </w:rPr>
        <w:t>»</w:t>
      </w:r>
    </w:p>
    <w:p w:rsidR="00506AA2" w:rsidRPr="005A0EC7" w:rsidRDefault="00506AA2" w:rsidP="00506AA2">
      <w:pPr>
        <w:numPr>
          <w:ilvl w:val="0"/>
          <w:numId w:val="17"/>
        </w:numPr>
        <w:suppressAutoHyphens/>
        <w:spacing w:after="120" w:line="240" w:lineRule="auto"/>
        <w:ind w:left="284" w:hanging="284"/>
        <w:jc w:val="both"/>
      </w:pPr>
      <w:r w:rsidRPr="001C1814">
        <w:t xml:space="preserve">του ν. 3310/2005 (Α’ 30) </w:t>
      </w:r>
      <w:r w:rsidRPr="001C1814">
        <w:rPr>
          <w:i/>
        </w:rPr>
        <w:t>«Μέτρα για τη διασφάλιση της διαφάνειας και την αποτροπή καταστρατηγήσεων κατά τη διαδικασία σύναψης δημοσίων συμβάσεων</w:t>
      </w:r>
      <w:r>
        <w:t>»</w:t>
      </w:r>
      <w:r w:rsidRPr="001C1814">
        <w:t xml:space="preserve">, του π.δ/τος 82/1996 (Α’ 66) </w:t>
      </w:r>
      <w:r w:rsidRPr="001C1814">
        <w:rPr>
          <w:i/>
        </w:rPr>
        <w:t>«Ονομαστικοποίηση  μετοχών Ελληνικών Ανωνύμων Εταιρειών που μετέχουν στις διαδικασίες ανάληψης έργων ή προμηθειών του Δημοσίου ή των νομικών προσώπων του ευρύτερου δημόσιου τομέα»</w:t>
      </w:r>
      <w:r>
        <w:rPr>
          <w:rStyle w:val="ad"/>
          <w:i/>
        </w:rPr>
        <w:footnoteReference w:id="3"/>
      </w:r>
      <w:r w:rsidRPr="001C1814">
        <w:t xml:space="preserve">, της κοινής απόφασης των Υπουργών Ανάπτυξης και Επικρατείας με αρ. 20977/2007 (Β’ 1673) σχετικά με τα </w:t>
      </w:r>
      <w:r w:rsidRPr="001C1814">
        <w:rPr>
          <w:i/>
        </w:rPr>
        <w:t>«Δικαιολογητικά για την τήρηση των μητρώων του ν.3310/2005, όπως τροποποιήθηκε με το ν.3414/2005»</w:t>
      </w:r>
      <w:r w:rsidRPr="001C1814">
        <w:t xml:space="preserve">, καθώς και των υπουργικών αποφάσεων, οι οποίες εκδίδονται, κατ’ εξουσιοδότηση  </w:t>
      </w:r>
      <w:r w:rsidRPr="001C1814">
        <w:lastRenderedPageBreak/>
        <w:t xml:space="preserve">του άρθρου 65 του ν. 4172/2013 (Α’167) για τον καθορισμό: α) των μη «συνεργάσιμων φορολογικά» κρατών και β) των κρατών με </w:t>
      </w:r>
      <w:r w:rsidRPr="001C1814">
        <w:rPr>
          <w:i/>
        </w:rPr>
        <w:t>«προνομιακό φορολογικό καθεστώς»</w:t>
      </w:r>
      <w:r>
        <w:rPr>
          <w:rStyle w:val="ad"/>
        </w:rPr>
        <w:footnoteReference w:id="4"/>
      </w:r>
      <w:r w:rsidRPr="005A0EC7">
        <w:t xml:space="preserve">. </w:t>
      </w:r>
    </w:p>
    <w:p w:rsidR="00506AA2" w:rsidRDefault="00506AA2" w:rsidP="00506AA2">
      <w:pPr>
        <w:numPr>
          <w:ilvl w:val="0"/>
          <w:numId w:val="17"/>
        </w:numPr>
        <w:suppressAutoHyphens/>
        <w:spacing w:after="120" w:line="240" w:lineRule="auto"/>
        <w:ind w:left="284" w:hanging="284"/>
        <w:jc w:val="both"/>
        <w:rPr>
          <w:i/>
        </w:rPr>
      </w:pPr>
      <w:r w:rsidRPr="001C1814">
        <w:t xml:space="preserve">του π.δ. 39/2017 (Α’ 64) </w:t>
      </w:r>
      <w:r w:rsidRPr="001C1814">
        <w:rPr>
          <w:i/>
        </w:rPr>
        <w:t>«Κανονισμός εξέτασης προδικαστικών προσφυγών ενώπιων της Α.Ε.Π.Π.</w:t>
      </w:r>
      <w:r>
        <w:rPr>
          <w:i/>
        </w:rPr>
        <w:t>»</w:t>
      </w:r>
    </w:p>
    <w:p w:rsidR="00506AA2" w:rsidRDefault="00506AA2" w:rsidP="00506AA2">
      <w:pPr>
        <w:numPr>
          <w:ilvl w:val="0"/>
          <w:numId w:val="17"/>
        </w:numPr>
        <w:suppressAutoHyphens/>
        <w:spacing w:after="120" w:line="240" w:lineRule="auto"/>
        <w:ind w:left="284" w:hanging="284"/>
        <w:jc w:val="both"/>
        <w:rPr>
          <w:i/>
        </w:rPr>
      </w:pPr>
      <w:r w:rsidRPr="006F597B">
        <w:t>της</w:t>
      </w:r>
      <w:r w:rsidRPr="009C31D5">
        <w:rPr>
          <w:i/>
        </w:rPr>
        <w:t xml:space="preserve"> </w:t>
      </w:r>
      <w:r w:rsidRPr="009460DF">
        <w:t>υπ' αριθμ. 57654/22.05.2017 Απόφασης του Υπουργού Οικονομίας και Ανάπτυξης με θέμα</w:t>
      </w:r>
      <w:r w:rsidRPr="009C31D5">
        <w:rPr>
          <w:i/>
        </w:rPr>
        <w:t xml:space="preserve"> : “Ρύθμιση ειδικότερων θεμάτων λειτουργίας και διαχείρισης του Κεντρικού Ηλεκτρονικού Μητρώου Δημοσίων Συμβάσεων (ΚΗΜΔΗΣ)” (Β’ 1781) </w:t>
      </w:r>
    </w:p>
    <w:p w:rsidR="00506AA2" w:rsidRDefault="00506AA2" w:rsidP="00506AA2">
      <w:pPr>
        <w:numPr>
          <w:ilvl w:val="0"/>
          <w:numId w:val="17"/>
        </w:numPr>
        <w:suppressAutoHyphens/>
        <w:spacing w:after="120" w:line="240" w:lineRule="auto"/>
        <w:ind w:left="284" w:hanging="284"/>
        <w:jc w:val="both"/>
        <w:rPr>
          <w:i/>
        </w:rPr>
      </w:pPr>
      <w:r w:rsidRPr="009460DF">
        <w:t>της υπ΄αριθμ. 64233/08.06.2021 (Β΄2453/ 09.06.2021) Κοινής Απόφασης των Υπουργών Ανάπτυξης και Επενδύσεων  και Ψηφιακής Διακυβέρνησης</w:t>
      </w:r>
      <w:r w:rsidRPr="009460DF">
        <w:rPr>
          <w:i/>
        </w:rPr>
        <w:t xml:space="preserve"> </w:t>
      </w:r>
      <w:r w:rsidRPr="009460DF">
        <w:t>με θέμα</w:t>
      </w:r>
      <w:r w:rsidRPr="009460DF">
        <w:rPr>
          <w:i/>
        </w:rPr>
        <w:t>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p>
    <w:p w:rsidR="00506AA2" w:rsidRPr="009460DF" w:rsidRDefault="00506AA2" w:rsidP="00506AA2">
      <w:pPr>
        <w:numPr>
          <w:ilvl w:val="0"/>
          <w:numId w:val="17"/>
        </w:numPr>
        <w:suppressAutoHyphens/>
        <w:spacing w:after="120" w:line="240" w:lineRule="auto"/>
        <w:ind w:left="284" w:hanging="284"/>
        <w:jc w:val="both"/>
        <w:rPr>
          <w:i/>
        </w:rPr>
      </w:pPr>
      <w:r w:rsidRPr="009460DF">
        <w:rPr>
          <w:i/>
        </w:rPr>
        <w:t xml:space="preserve"> </w:t>
      </w:r>
      <w:r w:rsidRPr="009460DF">
        <w:t>της</w:t>
      </w:r>
      <w:r w:rsidRPr="009460DF">
        <w:rPr>
          <w:i/>
        </w:rPr>
        <w:t xml:space="preserve"> </w:t>
      </w:r>
      <w:r w:rsidRPr="009460DF">
        <w:t>αριθμ</w:t>
      </w:r>
      <w:r w:rsidRPr="009460DF">
        <w:rPr>
          <w:i/>
        </w:rPr>
        <w:t>. Κ.Υ.Α. οικ. 60967 ΕΞ 2020 (B’ 2425/18.06.2020) «Ηλεκτρονική Τιμολόγηση στο πλαίσιο των Δημόσιων Συμβάσεων δυνάμει του ν. 4601/2019» (Α΄44)</w:t>
      </w:r>
    </w:p>
    <w:p w:rsidR="00506AA2" w:rsidRPr="009C31D5" w:rsidRDefault="00506AA2" w:rsidP="00506AA2">
      <w:pPr>
        <w:numPr>
          <w:ilvl w:val="0"/>
          <w:numId w:val="17"/>
        </w:numPr>
        <w:suppressAutoHyphens/>
        <w:spacing w:after="120" w:line="240" w:lineRule="auto"/>
        <w:ind w:left="284" w:hanging="284"/>
        <w:jc w:val="both"/>
        <w:rPr>
          <w:i/>
        </w:rPr>
      </w:pPr>
      <w:r w:rsidRPr="00947EF4">
        <w:t>της</w:t>
      </w:r>
      <w:r w:rsidRPr="009C31D5">
        <w:rPr>
          <w:i/>
        </w:rPr>
        <w:t xml:space="preserve"> </w:t>
      </w:r>
      <w:r w:rsidRPr="006F597B">
        <w:t>αριθμ</w:t>
      </w:r>
      <w:r w:rsidRPr="009C31D5">
        <w:rPr>
          <w:i/>
        </w:rPr>
        <w:t>. 63446/2021 Κ.Υ.Α. (B’ 2338/02.06.2020) «Καθορισμός Εθνικού Μορφότυπου ηλεκτρονικού τιμολογίου στο πλαίσιο των Δημοσίων Συμβάσεων».</w:t>
      </w:r>
    </w:p>
    <w:p w:rsidR="00506AA2" w:rsidRDefault="00506AA2" w:rsidP="00506AA2">
      <w:pPr>
        <w:numPr>
          <w:ilvl w:val="0"/>
          <w:numId w:val="17"/>
        </w:numPr>
        <w:suppressAutoHyphens/>
        <w:spacing w:after="120" w:line="240" w:lineRule="auto"/>
        <w:ind w:left="284" w:hanging="284"/>
        <w:jc w:val="both"/>
        <w:rPr>
          <w:i/>
        </w:rPr>
      </w:pPr>
      <w:r w:rsidRPr="001C1814">
        <w:t xml:space="preserve">του ν. 3419/2005 (Α’ 297) </w:t>
      </w:r>
      <w:r w:rsidRPr="001C1814">
        <w:rPr>
          <w:i/>
        </w:rPr>
        <w:t>«Γενικό Εμπορικό Μητρώο (Γ.Ε.ΜΗ.) και εκσυγχρονισμός της Επιμελητηριακής Νομοθεσίας»</w:t>
      </w:r>
    </w:p>
    <w:p w:rsidR="00506AA2" w:rsidRPr="00B02BC7" w:rsidRDefault="00506AA2" w:rsidP="00506AA2">
      <w:pPr>
        <w:numPr>
          <w:ilvl w:val="0"/>
          <w:numId w:val="17"/>
        </w:numPr>
        <w:suppressAutoHyphens/>
        <w:spacing w:after="120" w:line="240" w:lineRule="auto"/>
        <w:ind w:left="284" w:hanging="284"/>
        <w:jc w:val="both"/>
      </w:pPr>
      <w:r w:rsidRPr="00B02BC7">
        <w:t>του ν. 4635/2019 (Α’167)</w:t>
      </w:r>
      <w:r>
        <w:rPr>
          <w:i/>
        </w:rPr>
        <w:t xml:space="preserve"> «</w:t>
      </w:r>
      <w:r w:rsidRPr="001217F6">
        <w:rPr>
          <w:i/>
        </w:rPr>
        <w:t xml:space="preserve"> Επενδύω στην Ελλάδα και άλλες διατάξεις</w:t>
      </w:r>
      <w:r>
        <w:rPr>
          <w:i/>
        </w:rPr>
        <w:t xml:space="preserve">» </w:t>
      </w:r>
      <w:r w:rsidRPr="00B02BC7">
        <w:t>και ιδίως  των άρθρων 85 επ.</w:t>
      </w:r>
    </w:p>
    <w:p w:rsidR="00506AA2" w:rsidRDefault="00506AA2" w:rsidP="00506AA2">
      <w:pPr>
        <w:numPr>
          <w:ilvl w:val="0"/>
          <w:numId w:val="17"/>
        </w:numPr>
        <w:suppressAutoHyphens/>
        <w:spacing w:after="120" w:line="240" w:lineRule="auto"/>
        <w:ind w:left="284" w:hanging="284"/>
        <w:jc w:val="both"/>
      </w:pPr>
      <w:r w:rsidRPr="001C1814">
        <w:t xml:space="preserve">του ν. 4270/2014 (Α’ 143) </w:t>
      </w:r>
      <w:r w:rsidRPr="001C1814">
        <w:rPr>
          <w:i/>
        </w:rPr>
        <w:t>«Αρχές δημοσιονομικής διαχείρισης και εποπτείας (ενσωμάτωση της Οδηγίας 2011/85/ΕΕ) – δημόσιο λογιστικό και άλλες διατάξεις»</w:t>
      </w:r>
    </w:p>
    <w:p w:rsidR="00506AA2" w:rsidRPr="001C1814" w:rsidRDefault="00506AA2" w:rsidP="00506AA2">
      <w:pPr>
        <w:numPr>
          <w:ilvl w:val="0"/>
          <w:numId w:val="17"/>
        </w:numPr>
        <w:suppressAutoHyphens/>
        <w:spacing w:after="120" w:line="240" w:lineRule="auto"/>
        <w:ind w:left="284" w:hanging="284"/>
        <w:jc w:val="both"/>
        <w:rPr>
          <w:i/>
        </w:rPr>
      </w:pPr>
      <w:r w:rsidRPr="001C1814">
        <w:t xml:space="preserve">του π.δ. 80/2016 (Α’ 145) </w:t>
      </w:r>
      <w:r w:rsidRPr="001C1814">
        <w:rPr>
          <w:i/>
        </w:rPr>
        <w:t>«Ανάληψη υποχρεώσεων από τους Διατάκτες»</w:t>
      </w:r>
    </w:p>
    <w:p w:rsidR="00506AA2" w:rsidRPr="001C1814" w:rsidRDefault="00506AA2" w:rsidP="00506AA2">
      <w:pPr>
        <w:numPr>
          <w:ilvl w:val="0"/>
          <w:numId w:val="17"/>
        </w:numPr>
        <w:suppressAutoHyphens/>
        <w:spacing w:after="120" w:line="240" w:lineRule="auto"/>
        <w:ind w:left="284" w:hanging="284"/>
        <w:jc w:val="both"/>
      </w:pPr>
      <w:r w:rsidRPr="001C1814">
        <w:t xml:space="preserve">της παρ. Ζ του Ν. 4152/2013 (Α’ 107) </w:t>
      </w:r>
      <w:r w:rsidRPr="001C1814">
        <w:rPr>
          <w:i/>
        </w:rPr>
        <w:t>«Προσαρμογή της ελληνικής νομοθεσίας στην Οδηγία 2011/7 της 16.2.2011 για την καταπολέμηση των καθυστερήσεων πληρωμών στις εμπορικές συναλλαγές»,</w:t>
      </w:r>
    </w:p>
    <w:p w:rsidR="00506AA2" w:rsidRPr="001C1814" w:rsidRDefault="00506AA2" w:rsidP="00506AA2">
      <w:pPr>
        <w:numPr>
          <w:ilvl w:val="0"/>
          <w:numId w:val="17"/>
        </w:numPr>
        <w:suppressAutoHyphens/>
        <w:spacing w:after="120" w:line="240" w:lineRule="auto"/>
        <w:ind w:left="284" w:hanging="284"/>
        <w:jc w:val="both"/>
        <w:rPr>
          <w:i/>
        </w:rPr>
      </w:pPr>
      <w:r w:rsidRPr="001C1814">
        <w:t xml:space="preserve">του ν. 4314/2014 (Α’ 265) </w:t>
      </w:r>
      <w:r w:rsidRPr="001C1814">
        <w:rPr>
          <w:i/>
        </w:rPr>
        <w:t xml:space="preserve">«Α) 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L 156/16.6.2012) στο ελληνικό δίκαιο, τροποποίηση του ν. 3419/2005 (Α' 297) και άλλες διατάξεις» </w:t>
      </w:r>
    </w:p>
    <w:p w:rsidR="00506AA2" w:rsidRPr="001C1814" w:rsidRDefault="00506AA2" w:rsidP="00506AA2">
      <w:pPr>
        <w:numPr>
          <w:ilvl w:val="0"/>
          <w:numId w:val="17"/>
        </w:numPr>
        <w:suppressAutoHyphens/>
        <w:spacing w:after="120" w:line="240" w:lineRule="auto"/>
        <w:ind w:left="284" w:hanging="284"/>
        <w:jc w:val="both"/>
        <w:rPr>
          <w:i/>
        </w:rPr>
      </w:pPr>
      <w:r>
        <w:t xml:space="preserve">του  ν. </w:t>
      </w:r>
      <w:r w:rsidRPr="006F597B">
        <w:t>4727</w:t>
      </w:r>
      <w:r>
        <w:t xml:space="preserve">/2020 (Α’ 184) </w:t>
      </w:r>
      <w:r w:rsidRPr="001C1814">
        <w:rPr>
          <w:i/>
        </w:rPr>
        <w:t xml:space="preserve">«Ψηφιακή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 </w:t>
      </w:r>
    </w:p>
    <w:p w:rsidR="00506AA2" w:rsidRPr="001C1814" w:rsidRDefault="00506AA2" w:rsidP="00506AA2">
      <w:pPr>
        <w:numPr>
          <w:ilvl w:val="0"/>
          <w:numId w:val="17"/>
        </w:numPr>
        <w:suppressAutoHyphens/>
        <w:spacing w:after="120" w:line="240" w:lineRule="auto"/>
        <w:ind w:left="284" w:hanging="284"/>
        <w:jc w:val="both"/>
        <w:rPr>
          <w:i/>
        </w:rPr>
      </w:pPr>
      <w:r w:rsidRPr="005A0EC7">
        <w:t xml:space="preserve">του π.δ 28/2015 (Α’ 34) </w:t>
      </w:r>
      <w:r w:rsidRPr="001C1814">
        <w:rPr>
          <w:i/>
        </w:rPr>
        <w:t>«Κωδικοποίηση διατάξεων για την πρόσβαση σε δημόσια έγγραφα και στοιχεία»</w:t>
      </w:r>
      <w:r>
        <w:rPr>
          <w:i/>
        </w:rPr>
        <w:t>,</w:t>
      </w:r>
      <w:r w:rsidRPr="001C1814">
        <w:rPr>
          <w:i/>
        </w:rPr>
        <w:t xml:space="preserve"> </w:t>
      </w:r>
    </w:p>
    <w:p w:rsidR="00506AA2" w:rsidRPr="005A0EC7" w:rsidRDefault="00506AA2" w:rsidP="00506AA2">
      <w:pPr>
        <w:numPr>
          <w:ilvl w:val="0"/>
          <w:numId w:val="17"/>
        </w:numPr>
        <w:suppressAutoHyphens/>
        <w:spacing w:after="120" w:line="240" w:lineRule="auto"/>
        <w:ind w:left="284" w:hanging="284"/>
        <w:jc w:val="both"/>
      </w:pPr>
      <w:r w:rsidRPr="005A0EC7">
        <w:t xml:space="preserve">του ν. </w:t>
      </w:r>
      <w:r w:rsidRPr="006F597B">
        <w:t>2859</w:t>
      </w:r>
      <w:r w:rsidRPr="005A0EC7">
        <w:t xml:space="preserve">/2000 (Α’ 248) </w:t>
      </w:r>
      <w:r w:rsidRPr="001C1814">
        <w:rPr>
          <w:i/>
        </w:rPr>
        <w:t>«Κύρωση Κώδικα Φόρου Προστιθέμενης Αξίας»</w:t>
      </w:r>
      <w:r>
        <w:rPr>
          <w:i/>
        </w:rPr>
        <w:t>,</w:t>
      </w:r>
      <w:r w:rsidRPr="005A0EC7">
        <w:t xml:space="preserve"> </w:t>
      </w:r>
    </w:p>
    <w:p w:rsidR="00506AA2" w:rsidRPr="005A0EC7" w:rsidRDefault="00506AA2" w:rsidP="00506AA2">
      <w:pPr>
        <w:numPr>
          <w:ilvl w:val="0"/>
          <w:numId w:val="17"/>
        </w:numPr>
        <w:suppressAutoHyphens/>
        <w:spacing w:after="120" w:line="240" w:lineRule="auto"/>
        <w:ind w:left="284" w:hanging="284"/>
        <w:jc w:val="both"/>
      </w:pPr>
      <w:r w:rsidRPr="005A0EC7">
        <w:t>του ν.</w:t>
      </w:r>
      <w:r w:rsidRPr="006F597B">
        <w:t>2690</w:t>
      </w:r>
      <w:r w:rsidRPr="005A0EC7">
        <w:t xml:space="preserve">/1999 (Α’ 45) </w:t>
      </w:r>
      <w:r w:rsidRPr="00AD7834">
        <w:rPr>
          <w:i/>
        </w:rPr>
        <w:t>«Κύρωση του Κώδικα Διοικητικής Διαδικασίας και άλλες διατάξεις»</w:t>
      </w:r>
      <w:r w:rsidRPr="005A0EC7">
        <w:t xml:space="preserve">  και ιδίως των άρθρων 1,2, 7</w:t>
      </w:r>
      <w:r>
        <w:t>, 11</w:t>
      </w:r>
      <w:r w:rsidRPr="005A0EC7">
        <w:t xml:space="preserve"> και 13 έως 15,</w:t>
      </w:r>
    </w:p>
    <w:p w:rsidR="00506AA2" w:rsidRDefault="00506AA2" w:rsidP="00506AA2">
      <w:pPr>
        <w:numPr>
          <w:ilvl w:val="0"/>
          <w:numId w:val="17"/>
        </w:numPr>
        <w:suppressAutoHyphens/>
        <w:spacing w:after="120" w:line="240" w:lineRule="auto"/>
        <w:ind w:left="284" w:hanging="284"/>
        <w:jc w:val="both"/>
      </w:pPr>
      <w:r w:rsidRPr="006F597B">
        <w:t>του</w:t>
      </w:r>
      <w:r w:rsidRPr="005A0EC7">
        <w:t xml:space="preserve"> ν. 2121/1993 (Α’ 25) </w:t>
      </w:r>
      <w:r w:rsidRPr="00AD7834">
        <w:rPr>
          <w:i/>
        </w:rPr>
        <w:t>«Πνευματική Ιδιοκτησία, Συγγενικά Δικαιώματα και Πολιτιστικά Θέματα»,</w:t>
      </w:r>
      <w:r w:rsidRPr="001C1814">
        <w:t xml:space="preserve"> </w:t>
      </w:r>
    </w:p>
    <w:p w:rsidR="00506AA2" w:rsidRPr="005A0EC7" w:rsidRDefault="00506AA2" w:rsidP="00506AA2">
      <w:pPr>
        <w:numPr>
          <w:ilvl w:val="0"/>
          <w:numId w:val="17"/>
        </w:numPr>
        <w:suppressAutoHyphens/>
        <w:spacing w:after="120" w:line="240" w:lineRule="auto"/>
        <w:ind w:left="284" w:hanging="284"/>
        <w:jc w:val="both"/>
      </w:pPr>
      <w:r>
        <w:t xml:space="preserve">του </w:t>
      </w:r>
      <w:r w:rsidRPr="006F597B">
        <w:t>Κανονισμού</w:t>
      </w:r>
      <w:r w:rsidRPr="005054D1">
        <w:t xml:space="preserve"> (ΕΕ) 2016/679 του Ε</w:t>
      </w:r>
      <w:r>
        <w:t>Κ</w:t>
      </w:r>
      <w:r w:rsidRPr="005054D1">
        <w:t xml:space="preserve">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w:t>
      </w:r>
      <w:r>
        <w:t xml:space="preserve"> </w:t>
      </w:r>
      <w:r w:rsidRPr="005054D1">
        <w:t xml:space="preserve">OJ L 119, </w:t>
      </w:r>
    </w:p>
    <w:p w:rsidR="00506AA2" w:rsidRDefault="00506AA2" w:rsidP="00506AA2">
      <w:pPr>
        <w:numPr>
          <w:ilvl w:val="0"/>
          <w:numId w:val="17"/>
        </w:numPr>
        <w:suppressAutoHyphens/>
        <w:spacing w:after="120" w:line="240" w:lineRule="auto"/>
        <w:ind w:left="284" w:hanging="284"/>
        <w:jc w:val="both"/>
        <w:rPr>
          <w:i/>
        </w:rPr>
      </w:pPr>
      <w:r>
        <w:t xml:space="preserve">του ν. </w:t>
      </w:r>
      <w:r w:rsidRPr="006F597B">
        <w:t>4624</w:t>
      </w:r>
      <w:r>
        <w:t xml:space="preserve">/2019 (Α’ 137) </w:t>
      </w:r>
      <w:r w:rsidRPr="00AD7834">
        <w:rPr>
          <w:i/>
        </w:rPr>
        <w:t xml:space="preserve">«Αρχή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w:t>
      </w:r>
      <w:r w:rsidRPr="00AD7834">
        <w:rPr>
          <w:i/>
        </w:rPr>
        <w:lastRenderedPageBreak/>
        <w:t>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p>
    <w:p w:rsidR="00506AA2" w:rsidRPr="001E597B" w:rsidRDefault="00506AA2" w:rsidP="00506AA2">
      <w:pPr>
        <w:numPr>
          <w:ilvl w:val="0"/>
          <w:numId w:val="17"/>
        </w:numPr>
        <w:suppressAutoHyphens/>
        <w:spacing w:after="120" w:line="240" w:lineRule="auto"/>
        <w:ind w:left="284" w:hanging="284"/>
        <w:jc w:val="both"/>
      </w:pPr>
      <w:r w:rsidRPr="001E597B">
        <w:t>του Ν. 3054 (Φ.Ε.Κ. 230/Α’/25-9-2002) «Οργάνωση της αγοράς πετρελαιοειδών και άλλες διατάξεις» όπως έχει τροποποιηθεί και ισχύει, και όπως τροποποιήθηκε με την υποπαράγραφο ΣΤ.2, του πρώτου άρθρου του Ν. 4254/2014 (ΦΕΚ 85/Α’/07-04-2014).</w:t>
      </w:r>
    </w:p>
    <w:p w:rsidR="00506AA2" w:rsidRPr="001E597B" w:rsidRDefault="00506AA2" w:rsidP="00506AA2">
      <w:pPr>
        <w:numPr>
          <w:ilvl w:val="0"/>
          <w:numId w:val="17"/>
        </w:numPr>
        <w:suppressAutoHyphens/>
        <w:spacing w:after="120" w:line="240" w:lineRule="auto"/>
        <w:ind w:left="284" w:hanging="284"/>
        <w:jc w:val="both"/>
      </w:pPr>
      <w:r w:rsidRPr="001E597B">
        <w:t xml:space="preserve">του άρθρου 4 της από 12-12-2012 Πράξης Νομοθετικού Περιεχομένου (ΦΕΚ 240/Α΄/2012), που κυρώθηκε με το Ν. 4111/2013 (ΦΕΚ 18/Α’/2013), όπου ορίζεται ότι η διαδικασία ανάδειξης προμηθευτών-χορηγητών για προμήθειες πετρελαιοειδών για τις ανάγκες των Δήμων, των Ιδρυμάτων και όλων των νομικών τους προσώπων, πραγματοποιείται εφεξής από τους οικείους Δήμους. </w:t>
      </w:r>
    </w:p>
    <w:p w:rsidR="00506AA2" w:rsidRPr="00610290" w:rsidRDefault="00506AA2" w:rsidP="00506AA2">
      <w:pPr>
        <w:numPr>
          <w:ilvl w:val="0"/>
          <w:numId w:val="17"/>
        </w:numPr>
        <w:suppressAutoHyphens/>
        <w:spacing w:after="120" w:line="240" w:lineRule="auto"/>
        <w:ind w:left="284" w:hanging="284"/>
        <w:jc w:val="both"/>
      </w:pPr>
      <w:r w:rsidRPr="006F597B">
        <w:t>της</w:t>
      </w:r>
      <w:r w:rsidRPr="001E597B">
        <w:t xml:space="preserve"> </w:t>
      </w:r>
      <w:r w:rsidRPr="009460DF">
        <w:t>υπ' αριθμ.</w:t>
      </w:r>
      <w:r w:rsidRPr="001E597B">
        <w:t xml:space="preserve"> </w:t>
      </w:r>
      <w:r w:rsidRPr="00822281">
        <w:t>76928/13.07.2021 (ΦΕΚ: 3075/Β΄/13.07.2021) Κ.Υ.Α. με θέμα</w:t>
      </w:r>
      <w:r w:rsidRPr="001E597B">
        <w:t xml:space="preserve"> «Ρύθμιση ειδικότερων θεμάτων λειτουργίας και διαχείρισης το Κεντρικού Ηλεκτρονικού Μητρώου Δημοσίων Συμβάσεων»</w:t>
      </w:r>
    </w:p>
    <w:p w:rsidR="00506AA2" w:rsidRPr="00AE2175" w:rsidRDefault="00506AA2" w:rsidP="00506AA2">
      <w:pPr>
        <w:numPr>
          <w:ilvl w:val="0"/>
          <w:numId w:val="17"/>
        </w:numPr>
        <w:suppressAutoHyphens/>
        <w:spacing w:after="120" w:line="240" w:lineRule="auto"/>
        <w:ind w:left="284" w:hanging="284"/>
        <w:jc w:val="both"/>
      </w:pPr>
      <w:r w:rsidRPr="009460DF">
        <w:t>της υπ΄αριθμ. 64233/08.06.2021 (Β΄2453/ 09.06.2021) Κοινής Απόφασης των Υπουργών Ανάπτυξης και Επενδύσεων  και Ψηφιακής Διακυβέρνησης</w:t>
      </w:r>
      <w:r w:rsidRPr="00AE2175">
        <w:t xml:space="preserve"> </w:t>
      </w:r>
      <w:r w:rsidRPr="009460DF">
        <w:t>με θέμα</w:t>
      </w:r>
      <w:r w:rsidRPr="00AE2175">
        <w:t> </w:t>
      </w:r>
      <w:r w:rsidRPr="001E597B">
        <w:t>«Ρυθμίσεις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Pr="00AE2175">
        <w:t>»</w:t>
      </w:r>
    </w:p>
    <w:p w:rsidR="00506AA2" w:rsidRPr="001E597B" w:rsidRDefault="00506AA2" w:rsidP="00506AA2">
      <w:pPr>
        <w:numPr>
          <w:ilvl w:val="0"/>
          <w:numId w:val="17"/>
        </w:numPr>
        <w:suppressAutoHyphens/>
        <w:spacing w:after="120" w:line="240" w:lineRule="auto"/>
        <w:ind w:left="284" w:hanging="284"/>
        <w:jc w:val="both"/>
      </w:pPr>
      <w:r w:rsidRPr="001E597B">
        <w:t>της Κ.Υ.Α. 354/2000/01 (ΦΕΚ 410/Β’/2001) «Αμόλυβδη βενζίνη, προδιαγραφές και μέθοδοι ελέγχου».</w:t>
      </w:r>
    </w:p>
    <w:p w:rsidR="00506AA2" w:rsidRPr="001E597B" w:rsidRDefault="00506AA2" w:rsidP="00506AA2">
      <w:pPr>
        <w:numPr>
          <w:ilvl w:val="0"/>
          <w:numId w:val="17"/>
        </w:numPr>
        <w:suppressAutoHyphens/>
        <w:spacing w:after="120" w:line="240" w:lineRule="auto"/>
        <w:ind w:left="284" w:hanging="284"/>
        <w:jc w:val="both"/>
      </w:pPr>
      <w:r w:rsidRPr="001E597B">
        <w:t xml:space="preserve">της Κ.Υ.Α. 355/2000/01 (ΦΕΚ 410/Β’/2001) «Πετρέλαιο κίνησης, προδιαγραφές και μέθοδοι ελέγχου». </w:t>
      </w:r>
    </w:p>
    <w:p w:rsidR="00506AA2" w:rsidRPr="001E597B" w:rsidRDefault="00506AA2" w:rsidP="00506AA2">
      <w:pPr>
        <w:numPr>
          <w:ilvl w:val="0"/>
          <w:numId w:val="17"/>
        </w:numPr>
        <w:suppressAutoHyphens/>
        <w:spacing w:after="120" w:line="240" w:lineRule="auto"/>
        <w:ind w:left="284" w:hanging="284"/>
        <w:jc w:val="both"/>
      </w:pPr>
      <w:r w:rsidRPr="001E597B">
        <w:t>της Κ.Υ.Α.291/2003/04 (ΦΕΚ 332/Β’/11-2-2004) : Εναρμόνιση της Ελληνικής Νομοθεσίας προς την Οδηγία 98/70/ΕΚ του Ευρωπαϊκού Κοινοβουλίου και του Συμβουλίου της 13ης Οκτωβρίου 1998 όσον αφορά την ποιότητα των καυσίμων βενζίνης και ντίζελ, όπως έχει τροποποιηθεί και ισχύει.</w:t>
      </w:r>
    </w:p>
    <w:p w:rsidR="00506AA2" w:rsidRPr="001E597B" w:rsidRDefault="00506AA2" w:rsidP="00506AA2">
      <w:pPr>
        <w:numPr>
          <w:ilvl w:val="0"/>
          <w:numId w:val="17"/>
        </w:numPr>
        <w:suppressAutoHyphens/>
        <w:spacing w:after="120" w:line="240" w:lineRule="auto"/>
        <w:ind w:left="284" w:hanging="284"/>
        <w:jc w:val="both"/>
      </w:pPr>
      <w:r w:rsidRPr="001E597B">
        <w:t>της Κ.Υ.Α. 467/2002/03 (ΦΕΚ 1531/Β’/16-10-2003):«Προδιαγραφές και μέθοδοι ελέγχου του πετρελαίου θέρμανσης».</w:t>
      </w:r>
    </w:p>
    <w:p w:rsidR="00506AA2" w:rsidRPr="001E597B" w:rsidRDefault="00506AA2" w:rsidP="00506AA2">
      <w:pPr>
        <w:numPr>
          <w:ilvl w:val="0"/>
          <w:numId w:val="17"/>
        </w:numPr>
        <w:suppressAutoHyphens/>
        <w:spacing w:after="120" w:line="240" w:lineRule="auto"/>
        <w:ind w:left="284" w:hanging="284"/>
        <w:jc w:val="both"/>
      </w:pPr>
      <w:r w:rsidRPr="001E597B">
        <w:t xml:space="preserve">της Κ.Υ.Α. 468/2002/03 (ΦΕΚ 1273/Β’/5-9-2003 – Διορθ. Σφαλμ. στο ΦΕΚ 1630/Β’/2003): «Διαδικασίες χρωματισμού και ιχνηθέτησης πετρελαίου θέρμανσης», </w:t>
      </w:r>
    </w:p>
    <w:p w:rsidR="00506AA2" w:rsidRPr="001E597B" w:rsidRDefault="00506AA2" w:rsidP="00506AA2">
      <w:pPr>
        <w:numPr>
          <w:ilvl w:val="0"/>
          <w:numId w:val="17"/>
        </w:numPr>
        <w:suppressAutoHyphens/>
        <w:spacing w:after="120" w:line="240" w:lineRule="auto"/>
        <w:ind w:left="284" w:hanging="284"/>
        <w:jc w:val="both"/>
      </w:pPr>
      <w:r w:rsidRPr="001E597B">
        <w:t xml:space="preserve">της απόφασης Α.Χ.Σ. 513/2004 «Προσαρμογή στην τεχνική πρόοδο της απόφασης Α.Χ.Σ. 291/2003 «Εναρμόνιση της Ελληνικής Νομοθεσίας προς την Οδηγία 98/70/ΕΚ του Ευρωπαϊκού Κοινοβουλίου και του Συμβουλίου της 13-10-1998, όσον αφορά την ποιότητα των καυσίμων βενζίνης και ντίζελ, όπως έχει τροποποιηθεί και ισχύει», (ΦΕΚ 1149/Β’/17-8-2005). </w:t>
      </w:r>
    </w:p>
    <w:p w:rsidR="00506AA2" w:rsidRPr="001E597B" w:rsidRDefault="00506AA2" w:rsidP="00506AA2">
      <w:pPr>
        <w:numPr>
          <w:ilvl w:val="0"/>
          <w:numId w:val="17"/>
        </w:numPr>
        <w:suppressAutoHyphens/>
        <w:spacing w:after="120" w:line="240" w:lineRule="auto"/>
        <w:ind w:left="284" w:hanging="284"/>
        <w:jc w:val="both"/>
      </w:pPr>
      <w:r w:rsidRPr="001E597B">
        <w:t>της απόφασης Α.Χ.Σ 514/2004 (ΦΕΚ 1490/Β’/9-10-2006) «Καύσιμα αυτοκινήτων – Πετρέλαιο κίνησης – Απαιτήσεις και μέθοδοι Δοκιμών».</w:t>
      </w:r>
    </w:p>
    <w:p w:rsidR="00506AA2" w:rsidRPr="001E597B" w:rsidRDefault="00506AA2" w:rsidP="00506AA2">
      <w:pPr>
        <w:numPr>
          <w:ilvl w:val="0"/>
          <w:numId w:val="17"/>
        </w:numPr>
        <w:suppressAutoHyphens/>
        <w:spacing w:after="120" w:line="240" w:lineRule="auto"/>
        <w:ind w:left="284" w:hanging="284"/>
        <w:jc w:val="both"/>
      </w:pPr>
      <w:r w:rsidRPr="001E597B">
        <w:t>της Κ.Υ.Α. 510/2004/07 (ΦΕΚ 872/Β’/4-6-2007) «Καύσιμα Αυτοκινήτων-Αμόλυβδη Βενζίνη-Απαιτήσεις και Μέθοδοι Δοκιμών»</w:t>
      </w:r>
    </w:p>
    <w:p w:rsidR="00506AA2" w:rsidRPr="001E597B" w:rsidRDefault="00506AA2" w:rsidP="00506AA2">
      <w:pPr>
        <w:numPr>
          <w:ilvl w:val="0"/>
          <w:numId w:val="17"/>
        </w:numPr>
        <w:suppressAutoHyphens/>
        <w:spacing w:after="120" w:line="240" w:lineRule="auto"/>
        <w:ind w:left="284" w:hanging="284"/>
        <w:jc w:val="both"/>
      </w:pPr>
      <w:r w:rsidRPr="001E597B">
        <w:t>της Κ.Υ.Α. 460/2009/2010 (ΦΕΚ 67/Β’/28-1-2010) Τροποποίηση της απόφασης ΑΧΣ 92/2009 «Προσαρμογή στην τεχνική πρόοδο της αποφ. ΑΧΣ αριθ. 514/2004 «Καύσιμα αυτοκινήτων − Πετρέλαιο κίνησης – Απαιτήσεις και μέθοδοι Δοκιμών», (ΦΕΚ 1490/Β’/9-10-2006), καθώς και της απόφασης ΑΧΣ αριθ. 513/2004 «Προσαρμογή στην τεχνική πρόοδο της απόφασης Α.Χ.Σ. 291/2003 «Εναρμόνιση της Ελληνικής Νομοθεσίας προς την Οδηγία 98/70/ΕΚ του Ευρωπαϊκού Κοινοβουλίου και του Συμβουλίου της 13.10.1998, όσον αφορά την ποιότητα των καυσίμων βενζίνης και ντίζελ, όπως έχει τροποποιηθεί και ισχύει» (ΦΕΚ 1149/Β’/17-8-2005).</w:t>
      </w:r>
    </w:p>
    <w:p w:rsidR="00506AA2" w:rsidRPr="001E597B" w:rsidRDefault="00506AA2" w:rsidP="00506AA2">
      <w:pPr>
        <w:numPr>
          <w:ilvl w:val="0"/>
          <w:numId w:val="17"/>
        </w:numPr>
        <w:suppressAutoHyphens/>
        <w:spacing w:after="120" w:line="240" w:lineRule="auto"/>
        <w:ind w:left="284" w:hanging="284"/>
        <w:jc w:val="both"/>
      </w:pPr>
      <w:r w:rsidRPr="001E597B">
        <w:t xml:space="preserve">της απόφασης ΑΧΣ 316/2010 (ΦΕΚ 501/Β’/29-2-2012) «Προσαρμογή της ελληνικής νομοθεσίας, στον τομέα της ποιότητας καυσίμων βενζίνης και ντίζελ, προς την οδηγία 2009/30/Ε.Κ. του Ευρωπαϊκού Κοινοβουλίου και του Συμβουλίου». </w:t>
      </w:r>
    </w:p>
    <w:p w:rsidR="00506AA2" w:rsidRPr="001E597B" w:rsidRDefault="00506AA2" w:rsidP="00506AA2">
      <w:pPr>
        <w:numPr>
          <w:ilvl w:val="0"/>
          <w:numId w:val="17"/>
        </w:numPr>
        <w:suppressAutoHyphens/>
        <w:spacing w:after="120" w:line="240" w:lineRule="auto"/>
        <w:ind w:left="284" w:hanging="284"/>
        <w:jc w:val="both"/>
      </w:pPr>
      <w:r w:rsidRPr="001E597B">
        <w:t xml:space="preserve">της Κ.Υ.Α. 94/2012 (ΦΕΚ 1507/Β’/4-5-2012) Τροποποίηση απόφ. ΑΧΣ 316/2010 (ΦΕΚ 501/Β’/29-2-2012) «Προσαρμογή της ελληνικής νομοθεσίας, στον τομέα της ποιότητας καυσίμων προς την Οδηγία 2009/30/ΕΚ» προς εναρμόνιση με την Οδηγία 2011/63/ΕΕ της Ε. Επιτροπής της 1ης Ιουνίου 2011 «Για την τροποποίηση με σκοπό την προσαρμογή της στην τεχνική πρόοδο της Οδηγίας 98/70/ΕΚ του </w:t>
      </w:r>
      <w:r w:rsidRPr="001E597B">
        <w:lastRenderedPageBreak/>
        <w:t>Ευρωπαϊκού Κοινοβουλίου και του Συμβουλίου σχετικά με την ποιότητα των καυσίμων βενζίνης και ντίζελ (147/2-6-2011)».</w:t>
      </w:r>
    </w:p>
    <w:p w:rsidR="00506AA2" w:rsidRPr="001E597B" w:rsidRDefault="00506AA2" w:rsidP="00506AA2">
      <w:pPr>
        <w:numPr>
          <w:ilvl w:val="0"/>
          <w:numId w:val="17"/>
        </w:numPr>
        <w:suppressAutoHyphens/>
        <w:spacing w:after="120" w:line="240" w:lineRule="auto"/>
        <w:ind w:left="284" w:hanging="284"/>
        <w:jc w:val="both"/>
      </w:pPr>
      <w:r w:rsidRPr="001E597B">
        <w:t xml:space="preserve">της Κ.Υ.Α. 117/2014 (ΦΕΚ 921/Β’/21-05-2015) «Προσαρμογή της ελληνικής νομοθεσίας στον τομέα της ποιότητας καυσίμων προς την Οδηγία 2014/77/ΕΕ». </w:t>
      </w:r>
    </w:p>
    <w:p w:rsidR="00506AA2" w:rsidRPr="001E597B" w:rsidRDefault="00506AA2" w:rsidP="00506AA2">
      <w:pPr>
        <w:numPr>
          <w:ilvl w:val="0"/>
          <w:numId w:val="17"/>
        </w:numPr>
        <w:suppressAutoHyphens/>
        <w:spacing w:after="120" w:line="240" w:lineRule="auto"/>
        <w:ind w:left="284" w:hanging="284"/>
        <w:jc w:val="both"/>
      </w:pPr>
      <w:r w:rsidRPr="001E597B">
        <w:t xml:space="preserve">της ΚΥΑ 147/2015/16 (ΦΕΚ 293/Β’/12-2-2016) «Καύσιμα αυτοκινήτων αμόλυβδη βενζίνη απαιτήσεις και μέθοδοι δοκιμών». </w:t>
      </w:r>
    </w:p>
    <w:p w:rsidR="00506AA2" w:rsidRPr="001E597B" w:rsidRDefault="00506AA2" w:rsidP="00506AA2">
      <w:pPr>
        <w:numPr>
          <w:ilvl w:val="0"/>
          <w:numId w:val="17"/>
        </w:numPr>
        <w:suppressAutoHyphens/>
        <w:spacing w:after="120" w:line="240" w:lineRule="auto"/>
        <w:ind w:left="284" w:hanging="284"/>
        <w:jc w:val="both"/>
      </w:pPr>
      <w:r w:rsidRPr="001E597B">
        <w:t>της Κ.Υ.Α. 128/2016/16 (ΦΕΚ 3958/Β’/9-12-2016) Εναρμόνιση της Ελληνικής Νομοθεσίας προς την Οδηγία (ΕΕ) 2016/802 του Ευρωπαϊκού Κοινοβουλίου και του Συμβουλίου της 11ης Μαΐου 2016 «σχετικά με τη μείωση της περιεκτικότητας ορισμένων υγρών καυσίμων σε θείο».</w:t>
      </w:r>
    </w:p>
    <w:p w:rsidR="00506AA2" w:rsidRPr="001E597B" w:rsidRDefault="00506AA2" w:rsidP="00506AA2">
      <w:pPr>
        <w:numPr>
          <w:ilvl w:val="0"/>
          <w:numId w:val="17"/>
        </w:numPr>
        <w:suppressAutoHyphens/>
        <w:spacing w:after="120" w:line="240" w:lineRule="auto"/>
        <w:ind w:left="284" w:hanging="284"/>
        <w:jc w:val="both"/>
      </w:pPr>
      <w:r w:rsidRPr="001E597B">
        <w:t>της Κ.Υ.Α. 54/2015/16 (ΦΕΚ 462/Β’/24-02-2016) «Διαδικασίες δειγματοληψίας, εξέτασης και γνωμοδότησης περί της κανονικότητας ή μη δειγμάτων υγρών καυσίμων».</w:t>
      </w:r>
    </w:p>
    <w:p w:rsidR="00506AA2" w:rsidRPr="001E597B" w:rsidRDefault="00506AA2" w:rsidP="00506AA2">
      <w:pPr>
        <w:numPr>
          <w:ilvl w:val="0"/>
          <w:numId w:val="17"/>
        </w:numPr>
        <w:suppressAutoHyphens/>
        <w:spacing w:after="120" w:line="240" w:lineRule="auto"/>
        <w:ind w:left="284" w:hanging="284"/>
        <w:jc w:val="both"/>
      </w:pPr>
      <w:r w:rsidRPr="001E597B">
        <w:t xml:space="preserve">της K.Y.A. Α8/36824/3042/08 (ΦΕΚ 1335/Β’/8-7-2008) «Χορήγηση αδειών κυκλοφορίας βυτιοφόρων αυτοκινήτων ιδιωτικής χρήσης σε πρατηριούχους υγρών καυσίμων» (μεταφορές πετρελαίου θέρμανσης με ΙΧ βυτιοφόρα). </w:t>
      </w:r>
    </w:p>
    <w:p w:rsidR="00506AA2" w:rsidRPr="001E597B" w:rsidRDefault="00506AA2" w:rsidP="00506AA2">
      <w:pPr>
        <w:numPr>
          <w:ilvl w:val="0"/>
          <w:numId w:val="17"/>
        </w:numPr>
        <w:suppressAutoHyphens/>
        <w:spacing w:after="120" w:line="240" w:lineRule="auto"/>
        <w:ind w:left="284" w:hanging="284"/>
        <w:jc w:val="both"/>
      </w:pPr>
      <w:r w:rsidRPr="001E597B">
        <w:t xml:space="preserve">της Υ.Α. A2-3391/09 (ΦΕΚ 1388/Β’/13-7-2009) «Αγορανομικός Κώδικας», όπως ισχύει και συγκεκριμένα άρθρα : Άρθρο 44 «Ενδείξεις επί της συσκευασίας λιπαντικών μηχανών εσωτερικής καύσεως», Άρθρο 70 «Τρόπος τήρησης τιμοκαταλόγων χονδρικής πώλησης ορυκτελαίων, ανταλλακτικών και εξαρτημάτων αυτοκινήτων, μοτοσικλετών, μηχανημάτων κ.λπ.» σε συνάρτηση με το Άρθρο 9 για όσες επιχειρήσεις εμπίπτουν στο πεδίο εφαρμογής του, Άρθρο 286 «Επιτρεπόμενες σωληνώσεις στα βυτιοφόρα αυτοκίνητα διανομής πετρελαίου θέρμανσης», Άρθρο 291 «Υποχρέωση ύπαρξης ογκομετρητών στα βυτιοφόρα αυτοκίνητα διανομής πετρελαίου θέρμανσης» και Άρθρο 320 «Υποχρεώσεις λιανοπωλητών ελαιολιπαντικών». </w:t>
      </w:r>
    </w:p>
    <w:p w:rsidR="00506AA2" w:rsidRPr="001E597B" w:rsidRDefault="00506AA2" w:rsidP="00506AA2">
      <w:pPr>
        <w:numPr>
          <w:ilvl w:val="0"/>
          <w:numId w:val="17"/>
        </w:numPr>
        <w:suppressAutoHyphens/>
        <w:spacing w:after="120" w:line="240" w:lineRule="auto"/>
        <w:ind w:left="284" w:hanging="284"/>
        <w:jc w:val="both"/>
      </w:pPr>
      <w:r w:rsidRPr="001E597B">
        <w:t>της Κ.Υ.Α. Φ.2/1617/2010 (Φ.Ε.Κ. 1980/Β’/21-12-2010) «Διαδικασίες και προδιαγραφές εγκατάστασης και ελέγχου ολοκληρωμένων συστημάτων παρακολούθησης εισροών – εκροών στα πρατήρια υγρών καυσίμων. Απαιτήσεις συμμόρφωσης καταγραφής, λειτουργίας και διασφάλισης των μετρήσεων και ηλεκτρονικής αποστολής δεδομένων», όπως τροποποιήθηκε και ισχύει.</w:t>
      </w:r>
    </w:p>
    <w:p w:rsidR="00506AA2" w:rsidRPr="001E597B" w:rsidRDefault="00506AA2" w:rsidP="00506AA2">
      <w:pPr>
        <w:numPr>
          <w:ilvl w:val="0"/>
          <w:numId w:val="17"/>
        </w:numPr>
        <w:suppressAutoHyphens/>
        <w:spacing w:after="120" w:line="240" w:lineRule="auto"/>
        <w:ind w:left="284" w:hanging="284"/>
        <w:jc w:val="both"/>
      </w:pPr>
      <w:r w:rsidRPr="001E597B">
        <w:t>του Ν. 4257/2014 «Επείγουσες ρυθμίσεις αρμοδιότητας Υπουργείου Εσωτερικών» και συγκεκριμένα το άρθρο 63 «Το ποσοστό έκπτωσης που προβλέπεται στο άρθρο 41 του π.δ. 173/1990, στους διαγωνισμούς πετρελαιοειδών, υπολογίζεται στη διαμορφούμενη, για έκαστο είδος, μέση τιμή της περιοχής, του Παρατηρητηρίου Τιμών Υγρών Καυσίμων του Υπουργείου Ανάπτυξης και Ανταγωνιστικότητας, όπως αυτή ορίζεται στη διακήρυξη του διαγωνισμού. Το ανωτέρω ποσοστό μπορεί να είναι και αρνητικό, χωρίς να υπερβαίνει το 5%».</w:t>
      </w:r>
    </w:p>
    <w:p w:rsidR="00506AA2" w:rsidRPr="001E597B" w:rsidRDefault="00506AA2" w:rsidP="00506AA2">
      <w:pPr>
        <w:numPr>
          <w:ilvl w:val="0"/>
          <w:numId w:val="17"/>
        </w:numPr>
        <w:suppressAutoHyphens/>
        <w:spacing w:after="120" w:line="240" w:lineRule="auto"/>
        <w:ind w:left="284" w:hanging="284"/>
        <w:jc w:val="both"/>
      </w:pPr>
      <w:r w:rsidRPr="001E597B">
        <w:t>της ΚΥΑ Α2/2207/ΑΔ.1/07 (ΦΕΚ 815/Β'/2007) «Αντικατάσταση ορισμένων άρθρων της α.δ. 14/1989, στα πλαίσια αναμόρφωσης και εκσυγχρονισμού των ρυθμίσεων αυτής».</w:t>
      </w:r>
    </w:p>
    <w:p w:rsidR="00506AA2" w:rsidRDefault="00506AA2" w:rsidP="00506AA2">
      <w:pPr>
        <w:numPr>
          <w:ilvl w:val="0"/>
          <w:numId w:val="17"/>
        </w:numPr>
        <w:suppressAutoHyphens/>
        <w:spacing w:after="120" w:line="240" w:lineRule="auto"/>
        <w:ind w:left="284" w:hanging="284"/>
        <w:jc w:val="both"/>
      </w:pPr>
      <w:r>
        <w:t>των σε εκτέλεση των ανωτέρω νόμων εκδοθεισών κανονιστικών πράξεων, των λοιπών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της παρούσας σύμβασης, έστω και αν δεν αναφέρονται ρητά παραπάνω.</w:t>
      </w:r>
    </w:p>
    <w:p w:rsidR="00506AA2" w:rsidRPr="001E597B" w:rsidRDefault="00506AA2" w:rsidP="00506AA2">
      <w:pPr>
        <w:numPr>
          <w:ilvl w:val="0"/>
          <w:numId w:val="17"/>
        </w:numPr>
        <w:suppressAutoHyphens/>
        <w:spacing w:after="120" w:line="240" w:lineRule="auto"/>
        <w:ind w:left="284" w:hanging="284"/>
        <w:jc w:val="both"/>
        <w:rPr>
          <w:color w:val="FF0000"/>
        </w:rPr>
      </w:pPr>
      <w:r w:rsidRPr="00883E1A">
        <w:t>τη με αριθμ.</w:t>
      </w:r>
      <w:r>
        <w:rPr>
          <w:rFonts w:ascii="Verdana" w:hAnsi="Verdana"/>
          <w:sz w:val="18"/>
          <w:szCs w:val="18"/>
        </w:rPr>
        <w:t xml:space="preserve"> 86</w:t>
      </w:r>
      <w:r w:rsidRPr="001E597B">
        <w:rPr>
          <w:rFonts w:ascii="Verdana" w:hAnsi="Verdana"/>
          <w:sz w:val="18"/>
          <w:szCs w:val="18"/>
        </w:rPr>
        <w:t xml:space="preserve">/2022 μελέτη Δ/νσης Τεχνικών Υπηρεσιών </w:t>
      </w:r>
    </w:p>
    <w:p w:rsidR="00506AA2" w:rsidRPr="001E597B" w:rsidRDefault="00506AA2" w:rsidP="00506AA2">
      <w:pPr>
        <w:numPr>
          <w:ilvl w:val="0"/>
          <w:numId w:val="17"/>
        </w:numPr>
        <w:suppressAutoHyphens/>
        <w:spacing w:after="120" w:line="240" w:lineRule="auto"/>
        <w:ind w:left="284" w:hanging="284"/>
        <w:jc w:val="both"/>
        <w:rPr>
          <w:color w:val="FF0000"/>
        </w:rPr>
      </w:pPr>
      <w:r w:rsidRPr="00D870A9">
        <w:t>το με αριθμ</w:t>
      </w:r>
      <w:r w:rsidR="00BF3AC7">
        <w:t>. 791/3-05-2022/ΑΔΑΜ:22</w:t>
      </w:r>
      <w:r w:rsidR="00BF3AC7">
        <w:rPr>
          <w:lang w:val="en-US"/>
        </w:rPr>
        <w:t>REQ</w:t>
      </w:r>
      <w:r w:rsidR="00BF3AC7">
        <w:t xml:space="preserve">010483677 </w:t>
      </w:r>
      <w:r w:rsidRPr="00D870A9">
        <w:t xml:space="preserve">πρωτογενές αίτημα </w:t>
      </w:r>
    </w:p>
    <w:p w:rsidR="00506AA2" w:rsidRPr="001E597B" w:rsidRDefault="00BF3AC7" w:rsidP="00506AA2">
      <w:pPr>
        <w:numPr>
          <w:ilvl w:val="0"/>
          <w:numId w:val="17"/>
        </w:numPr>
        <w:suppressAutoHyphens/>
        <w:spacing w:after="120" w:line="240" w:lineRule="auto"/>
        <w:ind w:left="284" w:hanging="284"/>
        <w:jc w:val="both"/>
        <w:rPr>
          <w:color w:val="FF0000"/>
        </w:rPr>
      </w:pPr>
      <w:r>
        <w:t>το με αριθμ. 804/4-05-2022</w:t>
      </w:r>
      <w:r w:rsidR="00506AA2">
        <w:t xml:space="preserve"> τεκμηριωμένο αίτημα</w:t>
      </w:r>
    </w:p>
    <w:p w:rsidR="00506AA2" w:rsidRPr="00E77DA8" w:rsidRDefault="00506AA2" w:rsidP="00506AA2">
      <w:pPr>
        <w:numPr>
          <w:ilvl w:val="0"/>
          <w:numId w:val="17"/>
        </w:numPr>
        <w:suppressAutoHyphens/>
        <w:spacing w:after="120" w:line="240" w:lineRule="auto"/>
        <w:ind w:left="284" w:hanging="284"/>
        <w:jc w:val="both"/>
        <w:rPr>
          <w:color w:val="FF0000"/>
        </w:rPr>
      </w:pPr>
      <w:r>
        <w:t>τις</w:t>
      </w:r>
      <w:r w:rsidRPr="00D870A9">
        <w:t xml:space="preserve"> με αριθμ</w:t>
      </w:r>
      <w:r w:rsidR="00BF3AC7">
        <w:rPr>
          <w:rFonts w:ascii="Verdana" w:hAnsi="Verdana"/>
          <w:sz w:val="18"/>
          <w:szCs w:val="18"/>
        </w:rPr>
        <w:t>. 9581/4-05-2022/ΑΔΑ:Ω5ΠΕΩΛΙ-ΡΣΘ/ΑΔΑΜ:22</w:t>
      </w:r>
      <w:r w:rsidR="00BF3AC7">
        <w:rPr>
          <w:rFonts w:ascii="Verdana" w:hAnsi="Verdana"/>
          <w:sz w:val="18"/>
          <w:szCs w:val="18"/>
          <w:lang w:val="en-US"/>
        </w:rPr>
        <w:t>REQ</w:t>
      </w:r>
      <w:r w:rsidR="00BF3AC7" w:rsidRPr="00DA5705">
        <w:rPr>
          <w:rFonts w:ascii="Verdana" w:hAnsi="Verdana"/>
          <w:sz w:val="18"/>
          <w:szCs w:val="18"/>
        </w:rPr>
        <w:t xml:space="preserve">010486011, </w:t>
      </w:r>
      <w:r w:rsidR="00BF3AC7">
        <w:rPr>
          <w:rFonts w:ascii="Verdana" w:hAnsi="Verdana"/>
          <w:sz w:val="18"/>
          <w:szCs w:val="18"/>
        </w:rPr>
        <w:t>958</w:t>
      </w:r>
      <w:r w:rsidR="00BF3AC7" w:rsidRPr="00DA5705">
        <w:rPr>
          <w:rFonts w:ascii="Verdana" w:hAnsi="Verdana"/>
          <w:sz w:val="18"/>
          <w:szCs w:val="18"/>
        </w:rPr>
        <w:t>9</w:t>
      </w:r>
      <w:r w:rsidR="00BF3AC7">
        <w:rPr>
          <w:rFonts w:ascii="Verdana" w:hAnsi="Verdana"/>
          <w:sz w:val="18"/>
          <w:szCs w:val="18"/>
        </w:rPr>
        <w:t>/4-05-2022/ΑΔΑ:ΨΜΓΥΩΛΙ-Μ55/ΑΔΑΜ:22</w:t>
      </w:r>
      <w:r w:rsidR="00BF3AC7">
        <w:rPr>
          <w:rFonts w:ascii="Verdana" w:hAnsi="Verdana"/>
          <w:sz w:val="18"/>
          <w:szCs w:val="18"/>
          <w:lang w:val="en-US"/>
        </w:rPr>
        <w:t>REQ</w:t>
      </w:r>
      <w:r w:rsidR="00BF3AC7">
        <w:rPr>
          <w:rFonts w:ascii="Verdana" w:hAnsi="Verdana"/>
          <w:sz w:val="18"/>
          <w:szCs w:val="18"/>
        </w:rPr>
        <w:t>010486039, 9590/4-05-2022/ΑΔΑ:Ω3ΧΞΩΛΙ-Α4Ι/ΑΔΑΜ:22</w:t>
      </w:r>
      <w:r w:rsidR="00BF3AC7">
        <w:rPr>
          <w:rFonts w:ascii="Verdana" w:hAnsi="Verdana"/>
          <w:sz w:val="18"/>
          <w:szCs w:val="18"/>
          <w:lang w:val="en-US"/>
        </w:rPr>
        <w:t>REQ</w:t>
      </w:r>
      <w:r w:rsidR="00BF3AC7">
        <w:rPr>
          <w:rFonts w:ascii="Verdana" w:hAnsi="Verdana"/>
          <w:sz w:val="18"/>
          <w:szCs w:val="18"/>
        </w:rPr>
        <w:t>010486069, 9593/4-05-2022/ΑΔΑ:6ΩΜΤΩΛΙ-ΤΝΘ/ΑΔΑΜ:22</w:t>
      </w:r>
      <w:r w:rsidR="00BF3AC7">
        <w:rPr>
          <w:rFonts w:ascii="Verdana" w:hAnsi="Verdana"/>
          <w:sz w:val="18"/>
          <w:szCs w:val="18"/>
          <w:lang w:val="en-US"/>
        </w:rPr>
        <w:t>REQ</w:t>
      </w:r>
      <w:r w:rsidR="00BF3AC7">
        <w:rPr>
          <w:rFonts w:ascii="Verdana" w:hAnsi="Verdana"/>
          <w:sz w:val="18"/>
          <w:szCs w:val="18"/>
        </w:rPr>
        <w:t>010486094, 9596/4-05-2022/ΑΔΑ:68ΤΧΩΛΙ-ΚΒ3/ΑΔΑΜ:22</w:t>
      </w:r>
      <w:r w:rsidR="00BF3AC7">
        <w:rPr>
          <w:rFonts w:ascii="Verdana" w:hAnsi="Verdana"/>
          <w:sz w:val="18"/>
          <w:szCs w:val="18"/>
          <w:lang w:val="en-US"/>
        </w:rPr>
        <w:t>REQ</w:t>
      </w:r>
      <w:r w:rsidR="00BF3AC7">
        <w:rPr>
          <w:rFonts w:ascii="Verdana" w:hAnsi="Verdana"/>
          <w:sz w:val="18"/>
          <w:szCs w:val="18"/>
        </w:rPr>
        <w:t>010486113, 9600/4-05-2022/ΑΔΑ:9ΩΣΛΩΛΙ-ΜΘΙ/ΑΔΑΜ:22</w:t>
      </w:r>
      <w:r w:rsidR="00BF3AC7">
        <w:rPr>
          <w:rFonts w:ascii="Verdana" w:hAnsi="Verdana"/>
          <w:sz w:val="18"/>
          <w:szCs w:val="18"/>
          <w:lang w:val="en-US"/>
        </w:rPr>
        <w:t>REQ</w:t>
      </w:r>
      <w:r w:rsidR="00BF3AC7">
        <w:rPr>
          <w:rFonts w:ascii="Verdana" w:hAnsi="Verdana"/>
          <w:sz w:val="18"/>
          <w:szCs w:val="18"/>
        </w:rPr>
        <w:t>010486136, 9598/4-05-2022/ΑΔΑ:9Γ3ΟΩΛΙ-Ρ9Δ/ΑΔΑΜ:22</w:t>
      </w:r>
      <w:r w:rsidR="00BF3AC7">
        <w:rPr>
          <w:rFonts w:ascii="Verdana" w:hAnsi="Verdana"/>
          <w:sz w:val="18"/>
          <w:szCs w:val="18"/>
          <w:lang w:val="en-US"/>
        </w:rPr>
        <w:t>REQ</w:t>
      </w:r>
      <w:r w:rsidR="00BF3AC7">
        <w:rPr>
          <w:rFonts w:ascii="Verdana" w:hAnsi="Verdana"/>
          <w:sz w:val="18"/>
          <w:szCs w:val="18"/>
        </w:rPr>
        <w:t>010486161, 9602/4-05-2022/ΑΔΑ:99Π2ΩΛΙ-ΛΦΘ/ΑΔΑΜ:22</w:t>
      </w:r>
      <w:r w:rsidR="00BF3AC7">
        <w:rPr>
          <w:rFonts w:ascii="Verdana" w:hAnsi="Verdana"/>
          <w:sz w:val="18"/>
          <w:szCs w:val="18"/>
          <w:lang w:val="en-US"/>
        </w:rPr>
        <w:t>REQ</w:t>
      </w:r>
      <w:r w:rsidR="00BF3AC7">
        <w:rPr>
          <w:rFonts w:ascii="Verdana" w:hAnsi="Verdana"/>
          <w:sz w:val="18"/>
          <w:szCs w:val="18"/>
        </w:rPr>
        <w:t>010486172, 9604/4-05-2022/ΑΔΑ:ΩΝ2ΤΩΛΙ-</w:t>
      </w:r>
      <w:r w:rsidR="00BF3AC7">
        <w:rPr>
          <w:rFonts w:ascii="Verdana" w:hAnsi="Verdana"/>
          <w:sz w:val="18"/>
          <w:szCs w:val="18"/>
        </w:rPr>
        <w:lastRenderedPageBreak/>
        <w:t>Η8Ε/ΑΔΑΜ:22</w:t>
      </w:r>
      <w:r w:rsidR="00BF3AC7">
        <w:rPr>
          <w:rFonts w:ascii="Verdana" w:hAnsi="Verdana"/>
          <w:sz w:val="18"/>
          <w:szCs w:val="18"/>
          <w:lang w:val="en-US"/>
        </w:rPr>
        <w:t>REQ</w:t>
      </w:r>
      <w:r w:rsidR="00BF3AC7">
        <w:rPr>
          <w:rFonts w:ascii="Verdana" w:hAnsi="Verdana"/>
          <w:sz w:val="18"/>
          <w:szCs w:val="18"/>
        </w:rPr>
        <w:t>010486210, 9607/4-05-2022/ΑΔΑ:96ΔΞΩΛΙ-Δ6Λ/ΑΔΑΜ:22</w:t>
      </w:r>
      <w:r w:rsidR="00BF3AC7">
        <w:rPr>
          <w:rFonts w:ascii="Verdana" w:hAnsi="Verdana"/>
          <w:sz w:val="18"/>
          <w:szCs w:val="18"/>
          <w:lang w:val="en-US"/>
        </w:rPr>
        <w:t>REQ</w:t>
      </w:r>
      <w:r w:rsidR="00BF3AC7">
        <w:rPr>
          <w:rFonts w:ascii="Verdana" w:hAnsi="Verdana"/>
          <w:sz w:val="18"/>
          <w:szCs w:val="18"/>
        </w:rPr>
        <w:t>010486234, 9608/4-05-2022/ΑΔΑ:6ΤΔ7ΩΛΙ-Μ6Υ/ΑΔΑΜ:22</w:t>
      </w:r>
      <w:r w:rsidR="00BF3AC7">
        <w:rPr>
          <w:rFonts w:ascii="Verdana" w:hAnsi="Verdana"/>
          <w:sz w:val="18"/>
          <w:szCs w:val="18"/>
          <w:lang w:val="en-US"/>
        </w:rPr>
        <w:t>REQ</w:t>
      </w:r>
      <w:r w:rsidR="00BF3AC7">
        <w:rPr>
          <w:rFonts w:ascii="Verdana" w:hAnsi="Verdana"/>
          <w:sz w:val="18"/>
          <w:szCs w:val="18"/>
        </w:rPr>
        <w:t>010486265, 9609/4-05-2022/ΑΔΑ:ΩΤΩΡΩΛΙ-ΣΘ2/ΑΔΑΜ:22</w:t>
      </w:r>
      <w:r w:rsidR="00BF3AC7">
        <w:rPr>
          <w:rFonts w:ascii="Verdana" w:hAnsi="Verdana"/>
          <w:sz w:val="18"/>
          <w:szCs w:val="18"/>
          <w:lang w:val="en-US"/>
        </w:rPr>
        <w:t>REQ</w:t>
      </w:r>
      <w:r w:rsidR="00BF3AC7">
        <w:rPr>
          <w:rFonts w:ascii="Verdana" w:hAnsi="Verdana"/>
          <w:sz w:val="18"/>
          <w:szCs w:val="18"/>
        </w:rPr>
        <w:t>010486285, 9611/4-05-2022/ΑΔΑ:Ω5ΘΓΩΛΙ-ΓΜ1/ΑΔΑΜ:22</w:t>
      </w:r>
      <w:r w:rsidR="00BF3AC7">
        <w:rPr>
          <w:rFonts w:ascii="Verdana" w:hAnsi="Verdana"/>
          <w:sz w:val="18"/>
          <w:szCs w:val="18"/>
          <w:lang w:val="en-US"/>
        </w:rPr>
        <w:t>REQ</w:t>
      </w:r>
      <w:r w:rsidR="00BF3AC7">
        <w:rPr>
          <w:rFonts w:ascii="Verdana" w:hAnsi="Verdana"/>
          <w:sz w:val="18"/>
          <w:szCs w:val="18"/>
        </w:rPr>
        <w:t xml:space="preserve">010486314 </w:t>
      </w:r>
      <w:r w:rsidRPr="00D870A9">
        <w:rPr>
          <w:rFonts w:ascii="Verdana" w:hAnsi="Verdana"/>
          <w:sz w:val="18"/>
          <w:szCs w:val="18"/>
        </w:rPr>
        <w:t>απ</w:t>
      </w:r>
      <w:r>
        <w:rPr>
          <w:rFonts w:ascii="Verdana" w:hAnsi="Verdana"/>
          <w:sz w:val="18"/>
          <w:szCs w:val="18"/>
        </w:rPr>
        <w:t>οφάσεις</w:t>
      </w:r>
      <w:r w:rsidRPr="00D870A9">
        <w:rPr>
          <w:rFonts w:ascii="Verdana" w:hAnsi="Verdana"/>
          <w:sz w:val="18"/>
          <w:szCs w:val="18"/>
        </w:rPr>
        <w:t xml:space="preserve"> ανάληψης </w:t>
      </w:r>
      <w:r>
        <w:rPr>
          <w:rFonts w:ascii="Verdana" w:hAnsi="Verdana"/>
          <w:sz w:val="18"/>
          <w:szCs w:val="18"/>
        </w:rPr>
        <w:t xml:space="preserve">πολυετούς </w:t>
      </w:r>
      <w:r w:rsidRPr="00D870A9">
        <w:rPr>
          <w:rFonts w:ascii="Verdana" w:hAnsi="Verdana"/>
          <w:sz w:val="18"/>
          <w:szCs w:val="18"/>
        </w:rPr>
        <w:t>υποχρέωσης του Δημάρχου</w:t>
      </w:r>
      <w:r w:rsidR="00D70177">
        <w:rPr>
          <w:rFonts w:ascii="Verdana" w:hAnsi="Verdana"/>
          <w:sz w:val="18"/>
          <w:szCs w:val="18"/>
        </w:rPr>
        <w:t xml:space="preserve"> καθώς και τη με αριθμ.805/4-05-2022 Βεβαίωση Π.Ο.Υ.</w:t>
      </w:r>
    </w:p>
    <w:p w:rsidR="00506AA2" w:rsidRPr="00E77DA8" w:rsidRDefault="00506AA2" w:rsidP="00506AA2">
      <w:pPr>
        <w:numPr>
          <w:ilvl w:val="0"/>
          <w:numId w:val="17"/>
        </w:numPr>
        <w:suppressAutoHyphens/>
        <w:spacing w:after="120" w:line="240" w:lineRule="auto"/>
        <w:ind w:left="284" w:hanging="284"/>
        <w:jc w:val="both"/>
        <w:rPr>
          <w:color w:val="FF0000"/>
        </w:rPr>
      </w:pPr>
      <w:r>
        <w:rPr>
          <w:lang w:eastAsia="ar-SA"/>
        </w:rPr>
        <w:t>τη με αριθμ.40/2021/ΑΔΑ:963ΘΩΛΙ-ΤΚ5 απόφαση Οικονομικής Επιτροπής περί συγκρότησης Επιτροπής διενέργειας – αξιολόγησης διαδικασιών δημοσίων συμβάσεων προμηθειών και υπηρεσιών</w:t>
      </w:r>
    </w:p>
    <w:p w:rsidR="00506AA2" w:rsidRPr="00E77DA8" w:rsidRDefault="00506AA2" w:rsidP="00506AA2">
      <w:pPr>
        <w:numPr>
          <w:ilvl w:val="0"/>
          <w:numId w:val="17"/>
        </w:numPr>
        <w:suppressAutoHyphens/>
        <w:spacing w:after="120" w:line="240" w:lineRule="auto"/>
        <w:ind w:left="284" w:hanging="284"/>
        <w:jc w:val="both"/>
        <w:rPr>
          <w:color w:val="FF0000"/>
        </w:rPr>
      </w:pPr>
      <w:r>
        <w:rPr>
          <w:lang w:eastAsia="ar-SA"/>
        </w:rPr>
        <w:t>τη με αριθμ.18/2022/ΑΔΑ:Ψ9Υ1ΩΛΙ-ΓΡΟ απόφαση Οικονομικής Επιτροπής περί συγκρότησης Επιτροπών παρακολούθησης και παραλαβής προμηθειών και παραλαβής υπηρεσιών για το έτος 2022</w:t>
      </w:r>
    </w:p>
    <w:p w:rsidR="00506AA2" w:rsidRPr="00E77DA8" w:rsidRDefault="00BF3AC7" w:rsidP="00506AA2">
      <w:pPr>
        <w:numPr>
          <w:ilvl w:val="0"/>
          <w:numId w:val="17"/>
        </w:numPr>
        <w:suppressAutoHyphens/>
        <w:spacing w:after="120" w:line="240" w:lineRule="auto"/>
        <w:ind w:left="284" w:hanging="284"/>
        <w:jc w:val="both"/>
        <w:rPr>
          <w:color w:val="FF0000"/>
        </w:rPr>
      </w:pPr>
      <w:r>
        <w:t>την αριθμ.213/2022</w:t>
      </w:r>
      <w:r w:rsidR="00506AA2" w:rsidRPr="00D870A9">
        <w:t xml:space="preserve"> απόφαση της Οικονομικής Επιτροπής περί έγκρισης </w:t>
      </w:r>
      <w:r w:rsidR="00506AA2" w:rsidRPr="00D870A9">
        <w:rPr>
          <w:rFonts w:ascii="Verdana" w:hAnsi="Verdana" w:cs="Arial"/>
          <w:sz w:val="18"/>
          <w:szCs w:val="18"/>
        </w:rPr>
        <w:t xml:space="preserve">προμήθειας </w:t>
      </w:r>
      <w:r w:rsidR="00506AA2">
        <w:rPr>
          <w:rFonts w:ascii="Verdana" w:hAnsi="Verdana" w:cs="Arial"/>
          <w:sz w:val="18"/>
          <w:szCs w:val="18"/>
        </w:rPr>
        <w:t xml:space="preserve">καυσίμων για τια ανάγκες των Δ.Ε.Ελλομένου και Απολλωνίων με </w:t>
      </w:r>
      <w:r w:rsidR="00506AA2" w:rsidRPr="00D870A9">
        <w:rPr>
          <w:rFonts w:ascii="Verdana" w:hAnsi="Verdana" w:cs="Arial"/>
          <w:sz w:val="18"/>
          <w:szCs w:val="18"/>
        </w:rPr>
        <w:t>ανοικτό ηλεκτρονικό διαγωνισμό κάτω των ορίων, εκτιμώμενης αξίας </w:t>
      </w:r>
      <w:r w:rsidR="005D50C1">
        <w:rPr>
          <w:rFonts w:ascii="Verdana" w:hAnsi="Verdana" w:cs="Arial"/>
          <w:sz w:val="18"/>
          <w:szCs w:val="18"/>
        </w:rPr>
        <w:t>112.410,712</w:t>
      </w:r>
      <w:r w:rsidR="00506AA2" w:rsidRPr="00D870A9">
        <w:rPr>
          <w:rFonts w:ascii="Verdana" w:hAnsi="Verdana" w:cs="Arial"/>
          <w:sz w:val="18"/>
          <w:szCs w:val="18"/>
        </w:rPr>
        <w:t xml:space="preserve">€ με Φ.Π.Α.24%, έγκρισης τεχνικών προδιαγραφών και καθορισμού όρων διαγωνισμού </w:t>
      </w:r>
    </w:p>
    <w:p w:rsidR="00506AA2" w:rsidRDefault="00506AA2" w:rsidP="00506AA2">
      <w:pPr>
        <w:ind w:left="284"/>
      </w:pPr>
    </w:p>
    <w:p w:rsidR="00506AA2" w:rsidRDefault="00506AA2" w:rsidP="00506AA2">
      <w:pPr>
        <w:pStyle w:val="2"/>
        <w:rPr>
          <w:lang w:val="el-GR" w:eastAsia="el-GR"/>
        </w:rPr>
      </w:pPr>
      <w:bookmarkStart w:id="16" w:name="_Toc102488007"/>
      <w:r>
        <w:rPr>
          <w:lang w:val="el-GR"/>
        </w:rPr>
        <w:t>1.5</w:t>
      </w:r>
      <w:r>
        <w:rPr>
          <w:lang w:val="el-GR"/>
        </w:rPr>
        <w:tab/>
        <w:t>Προθεσμία παραλαβής προσφορών</w:t>
      </w:r>
      <w:bookmarkEnd w:id="16"/>
      <w:r>
        <w:rPr>
          <w:lang w:val="el-GR"/>
        </w:rPr>
        <w:t xml:space="preserve"> </w:t>
      </w:r>
    </w:p>
    <w:p w:rsidR="00506AA2" w:rsidRPr="00DA0FE5" w:rsidRDefault="00506AA2" w:rsidP="00506AA2">
      <w:pPr>
        <w:contextualSpacing/>
        <w:jc w:val="both"/>
        <w:rPr>
          <w:rFonts w:ascii="Verdana" w:hAnsi="Verdana" w:cs="Arial"/>
          <w:b/>
          <w:sz w:val="20"/>
          <w:szCs w:val="20"/>
        </w:rPr>
      </w:pPr>
      <w:r>
        <w:t xml:space="preserve">Η καταληκτική ημερομηνία παραλαβής των προσφορών είναι </w:t>
      </w:r>
      <w:r w:rsidRPr="00BF3AC7">
        <w:t xml:space="preserve">η  </w:t>
      </w:r>
      <w:r w:rsidR="00BF3AC7" w:rsidRPr="00BF3AC7">
        <w:rPr>
          <w:rFonts w:ascii="Verdana" w:hAnsi="Verdana" w:cs="Arial"/>
          <w:b/>
          <w:sz w:val="20"/>
          <w:szCs w:val="20"/>
        </w:rPr>
        <w:t xml:space="preserve">23-05-2022 </w:t>
      </w:r>
      <w:r w:rsidRPr="00DA0FE5">
        <w:rPr>
          <w:rFonts w:ascii="Verdana" w:hAnsi="Verdana" w:cs="Arial"/>
          <w:b/>
          <w:sz w:val="20"/>
          <w:szCs w:val="20"/>
        </w:rPr>
        <w:t>και ώρα 13.00</w:t>
      </w:r>
    </w:p>
    <w:p w:rsidR="00506AA2" w:rsidRDefault="00506AA2" w:rsidP="00506AA2">
      <w:r>
        <w:t xml:space="preserve">Η διαδικασία θα διενεργηθεί με χρήση του Εθνικού Συστήματος Ηλεκτρονικών Δημόσιων Συμβάσεων (ΕΣΗΔΗΣ) Προμήθειες και Υπηρεσίες του  ΟΠΣ ΕΣΗΔΗΣ (Διαδικτυακή Πύλη </w:t>
      </w:r>
      <w:hyperlink r:id="rId9" w:history="1">
        <w:r w:rsidRPr="00C20DE7">
          <w:rPr>
            <w:rStyle w:val="-"/>
          </w:rPr>
          <w:t>www.promitheus.gov.gr</w:t>
        </w:r>
      </w:hyperlink>
      <w:r>
        <w:t xml:space="preserve">) </w:t>
      </w:r>
    </w:p>
    <w:p w:rsidR="00506AA2" w:rsidRDefault="00506AA2" w:rsidP="00506AA2">
      <w:pPr>
        <w:pStyle w:val="2"/>
        <w:rPr>
          <w:lang w:val="el-GR"/>
        </w:rPr>
      </w:pPr>
      <w:bookmarkStart w:id="17" w:name="_Toc102488008"/>
      <w:r>
        <w:rPr>
          <w:lang w:val="el-GR"/>
        </w:rPr>
        <w:t>1.6</w:t>
      </w:r>
      <w:r>
        <w:rPr>
          <w:lang w:val="el-GR"/>
        </w:rPr>
        <w:tab/>
        <w:t>Δημοσιότητα</w:t>
      </w:r>
      <w:bookmarkEnd w:id="17"/>
    </w:p>
    <w:p w:rsidR="00506AA2" w:rsidRDefault="00506AA2" w:rsidP="00506AA2">
      <w:pPr>
        <w:rPr>
          <w:b/>
        </w:rPr>
      </w:pPr>
      <w:r>
        <w:rPr>
          <w:b/>
        </w:rPr>
        <w:t xml:space="preserve">Α. </w:t>
      </w:r>
      <w:r>
        <w:rPr>
          <w:b/>
        </w:rPr>
        <w:tab/>
        <w:t xml:space="preserve">Δημοσίευση σε εθνικό επίπεδο </w:t>
      </w:r>
    </w:p>
    <w:p w:rsidR="00506AA2" w:rsidRDefault="00506AA2" w:rsidP="00506AA2">
      <w:pPr>
        <w:jc w:val="both"/>
      </w:pPr>
      <w:r>
        <w:t xml:space="preserve">Η προκήρυξη και το πλήρες κείμενο της παρούσας Διακήρυξης καταχωρήθηκαν στο Κεντρικό Ηλεκτρονικό Μητρώο Δημοσίων Συμβάσεων (ΚΗΜΔΗΣ). </w:t>
      </w:r>
    </w:p>
    <w:p w:rsidR="00506AA2" w:rsidRDefault="00506AA2" w:rsidP="00E60A7D">
      <w:pPr>
        <w:suppressAutoHyphens/>
        <w:spacing w:after="120" w:line="240" w:lineRule="auto"/>
        <w:jc w:val="both"/>
      </w:pPr>
      <w:r w:rsidRPr="00390D33">
        <w:t xml:space="preserve">Τα έγγραφα της σύμβασης της παρούσας Διακήρυξης καταχωρήθηκαν στη σχετική ηλεκτρονική διαδικασία σύναψης δημόσιας σύμβασης στο ΕΣΗΔΗΣ, η οποία έλαβε Συστημικό Αύξοντα Αριθμό: </w:t>
      </w:r>
      <w:r w:rsidR="00E60A7D">
        <w:t>160488</w:t>
      </w:r>
      <w:r w:rsidRPr="00E60A7D">
        <w:t xml:space="preserve"> </w:t>
      </w:r>
      <w:r w:rsidRPr="00390D33">
        <w:t>και αναρτήθηκαν στη Διαδικτυακή Πύλη (www.promitheus.gov.gr) του ΟΠΣ ΕΣΗΔΗΣ.</w:t>
      </w:r>
      <w:r>
        <w:t xml:space="preserve"> </w:t>
      </w:r>
    </w:p>
    <w:p w:rsidR="00506AA2" w:rsidRDefault="00506AA2" w:rsidP="00506AA2">
      <w:pPr>
        <w:jc w:val="both"/>
      </w:pPr>
      <w:r>
        <w:t xml:space="preserve">Περίληψη της παρούσας Διακήρυξης δημοσιεύεται και στον Ελληνικό Τύπο, σύμφωνα με το άρθρο 66 του Ν. 4412/2016 : </w:t>
      </w:r>
    </w:p>
    <w:p w:rsidR="00506AA2" w:rsidRPr="00907A8F" w:rsidRDefault="00506AA2" w:rsidP="00506AA2">
      <w:pPr>
        <w:jc w:val="both"/>
      </w:pPr>
      <w:r w:rsidRPr="00907A8F">
        <w:t>στις τοπικές εφημερίδες ΤΑ ΝΕΑ ΤΗΣ ΛΕΥΚΑΔΑΣ και ΛΕΥΚΑΔΙΤΙΚΟΣ ΛΟΓΟΣ</w:t>
      </w:r>
    </w:p>
    <w:p w:rsidR="00506AA2" w:rsidRPr="00907A8F" w:rsidRDefault="00506AA2" w:rsidP="00506AA2">
      <w:pPr>
        <w:jc w:val="both"/>
      </w:pPr>
      <w:r w:rsidRPr="00907A8F">
        <w:t xml:space="preserve">Περίληψη της παρούσας Διακήρυξης όπως προβλέπεται στην περίπτωση (ιστ) της παραγράφου 3 του άρθρου 76 του Ν.4727/2020, αναρτήθηκε στο διαδίκτυο, στον ιστότοπο </w:t>
      </w:r>
      <w:hyperlink r:id="rId10" w:history="1">
        <w:r>
          <w:rPr>
            <w:rStyle w:val="-"/>
            <w:color w:val="000000"/>
          </w:rPr>
          <w:t>http</w:t>
        </w:r>
        <w:r w:rsidRPr="00907A8F">
          <w:rPr>
            <w:rStyle w:val="-"/>
            <w:color w:val="000000"/>
          </w:rPr>
          <w:t>://</w:t>
        </w:r>
        <w:r>
          <w:rPr>
            <w:rStyle w:val="-"/>
            <w:color w:val="000000"/>
          </w:rPr>
          <w:t>et</w:t>
        </w:r>
        <w:r w:rsidRPr="00907A8F">
          <w:rPr>
            <w:rStyle w:val="-"/>
            <w:color w:val="000000"/>
          </w:rPr>
          <w:t>.</w:t>
        </w:r>
        <w:r>
          <w:rPr>
            <w:rStyle w:val="-"/>
            <w:color w:val="000000"/>
          </w:rPr>
          <w:t>diavgeia</w:t>
        </w:r>
        <w:r w:rsidRPr="00907A8F">
          <w:rPr>
            <w:rStyle w:val="-"/>
            <w:color w:val="000000"/>
          </w:rPr>
          <w:t>.</w:t>
        </w:r>
        <w:r>
          <w:rPr>
            <w:rStyle w:val="-"/>
            <w:color w:val="000000"/>
          </w:rPr>
          <w:t>gov</w:t>
        </w:r>
        <w:r w:rsidRPr="00907A8F">
          <w:rPr>
            <w:rStyle w:val="-"/>
            <w:color w:val="000000"/>
          </w:rPr>
          <w:t>.</w:t>
        </w:r>
        <w:r>
          <w:rPr>
            <w:rStyle w:val="-"/>
            <w:color w:val="000000"/>
          </w:rPr>
          <w:t>gr</w:t>
        </w:r>
        <w:r w:rsidRPr="00907A8F">
          <w:rPr>
            <w:rStyle w:val="-"/>
            <w:color w:val="000000"/>
          </w:rPr>
          <w:t>/</w:t>
        </w:r>
      </w:hyperlink>
      <w:r w:rsidRPr="00907A8F">
        <w:t xml:space="preserve"> (ΠΡΟΓΡΑΜΜΑ ΔΙΑΥΓΕΙΑ)</w:t>
      </w:r>
      <w:r w:rsidRPr="00907A8F">
        <w:rPr>
          <w:rStyle w:val="WW-0"/>
        </w:rPr>
        <w:t xml:space="preserve"> </w:t>
      </w:r>
      <w:hyperlink r:id="rId11" w:history="1"/>
      <w:r w:rsidRPr="00907A8F">
        <w:t xml:space="preserve"> </w:t>
      </w:r>
    </w:p>
    <w:p w:rsidR="00506AA2" w:rsidRDefault="00506AA2" w:rsidP="00506AA2">
      <w:pPr>
        <w:jc w:val="both"/>
      </w:pPr>
      <w:r w:rsidRPr="00907A8F">
        <w:t>Η Διακήρυξη θα καταχωρηθεί στο διαδίκτυο, στην ιστοσελίδα της αναθέτουσας αρχής, στη διεύθυνση (</w:t>
      </w:r>
      <w:r>
        <w:t>URL</w:t>
      </w:r>
      <w:r w:rsidRPr="00907A8F">
        <w:t xml:space="preserve">) :   </w:t>
      </w:r>
      <w:r>
        <w:t>www</w:t>
      </w:r>
      <w:r w:rsidRPr="00907A8F">
        <w:t>.</w:t>
      </w:r>
      <w:r>
        <w:rPr>
          <w:lang w:val="en-US"/>
        </w:rPr>
        <w:t>lefkada</w:t>
      </w:r>
      <w:r w:rsidRPr="00907A8F">
        <w:t>.</w:t>
      </w:r>
      <w:r>
        <w:rPr>
          <w:lang w:val="en-US"/>
        </w:rPr>
        <w:t>gov</w:t>
      </w:r>
      <w:r w:rsidRPr="00907A8F">
        <w:t>.</w:t>
      </w:r>
      <w:r>
        <w:rPr>
          <w:lang w:val="en-US"/>
        </w:rPr>
        <w:t>gr</w:t>
      </w:r>
      <w:r w:rsidRPr="00907A8F">
        <w:t xml:space="preserve">  στη διαδρομή: ΑΝΟΙΚΤΗ ΔΙΑΚΥΒΕΡΝΗΣΗ </w:t>
      </w:r>
      <w:r w:rsidRPr="00907A8F">
        <w:rPr>
          <w:rFonts w:ascii="Arial" w:hAnsi="Arial" w:cs="Arial"/>
          <w:smallCaps/>
        </w:rPr>
        <w:t>►</w:t>
      </w:r>
      <w:r w:rsidRPr="00907A8F">
        <w:t xml:space="preserve"> Προκηρύξ</w:t>
      </w:r>
      <w:r>
        <w:t>εις-Διαγωνισμοί</w:t>
      </w:r>
    </w:p>
    <w:p w:rsidR="00506AA2" w:rsidRDefault="00506AA2" w:rsidP="00506AA2">
      <w:pPr>
        <w:spacing w:before="240"/>
        <w:rPr>
          <w:rFonts w:eastAsia="ArialMT"/>
        </w:rPr>
      </w:pPr>
      <w:r>
        <w:rPr>
          <w:b/>
        </w:rPr>
        <w:t>Β.</w:t>
      </w:r>
      <w:r>
        <w:rPr>
          <w:b/>
        </w:rPr>
        <w:tab/>
        <w:t>Έξοδα δημοσιεύσεων</w:t>
      </w:r>
    </w:p>
    <w:p w:rsidR="00506AA2" w:rsidRPr="00DA0FE5" w:rsidRDefault="00506AA2" w:rsidP="0007081A">
      <w:pPr>
        <w:spacing w:after="0" w:line="240" w:lineRule="auto"/>
        <w:jc w:val="both"/>
        <w:rPr>
          <w:rFonts w:ascii="Verdana" w:hAnsi="Verdana" w:cs="Arial"/>
          <w:sz w:val="18"/>
          <w:szCs w:val="18"/>
        </w:rPr>
      </w:pPr>
      <w:r>
        <w:rPr>
          <w:rFonts w:eastAsia="ArialMT"/>
        </w:rPr>
        <w:t xml:space="preserve">Η δαπάνη των δημοσιεύσεων </w:t>
      </w:r>
      <w:r>
        <w:t xml:space="preserve">στον Ελληνικό Τύπο </w:t>
      </w:r>
      <w:r>
        <w:rPr>
          <w:rFonts w:eastAsia="ArialMT"/>
        </w:rPr>
        <w:t>βαρύνει:</w:t>
      </w:r>
      <w:r w:rsidRPr="00DA0FE5">
        <w:rPr>
          <w:rFonts w:ascii="Verdana" w:hAnsi="Verdana"/>
          <w:sz w:val="18"/>
          <w:szCs w:val="18"/>
          <w:lang w:eastAsia="ar-SA"/>
        </w:rPr>
        <w:t xml:space="preserve"> </w:t>
      </w:r>
      <w:r>
        <w:rPr>
          <w:rFonts w:ascii="Verdana" w:hAnsi="Verdana"/>
          <w:sz w:val="18"/>
          <w:szCs w:val="18"/>
        </w:rPr>
        <w:t xml:space="preserve"> τον/τους διαγωνιζόμενο/-ους που ανακηρύσσεται/-ονται ανάδοχος/-οι (ΝΣΚ 204/2010). </w:t>
      </w:r>
      <w:r>
        <w:rPr>
          <w:rFonts w:ascii="Verdana" w:hAnsi="Verdana" w:cs="Arial"/>
          <w:sz w:val="18"/>
          <w:szCs w:val="18"/>
        </w:rPr>
        <w:t>Η δαπάνη κατανέμεται αναλογικά με τον προϋπολογισμό του κάθε τμήματος.</w:t>
      </w:r>
    </w:p>
    <w:p w:rsidR="00506AA2" w:rsidRDefault="00506AA2" w:rsidP="00506AA2">
      <w:pPr>
        <w:pStyle w:val="2"/>
        <w:rPr>
          <w:lang w:val="el-GR"/>
        </w:rPr>
      </w:pPr>
      <w:bookmarkStart w:id="18" w:name="_Toc102488009"/>
      <w:r>
        <w:rPr>
          <w:lang w:val="el-GR"/>
        </w:rPr>
        <w:t>1.7</w:t>
      </w:r>
      <w:r>
        <w:rPr>
          <w:lang w:val="el-GR"/>
        </w:rPr>
        <w:tab/>
        <w:t>Αρχές εφαρμοζόμενες στη διαδικασία σύναψης</w:t>
      </w:r>
      <w:bookmarkEnd w:id="18"/>
      <w:r>
        <w:rPr>
          <w:lang w:val="el-GR"/>
        </w:rPr>
        <w:t xml:space="preserve"> </w:t>
      </w:r>
    </w:p>
    <w:p w:rsidR="00506AA2" w:rsidRDefault="00506AA2" w:rsidP="00506AA2">
      <w:pPr>
        <w:jc w:val="both"/>
      </w:pPr>
      <w:r>
        <w:t>Οι οικονομικοί φορείς δεσμεύονται ότι:</w:t>
      </w:r>
    </w:p>
    <w:p w:rsidR="00506AA2" w:rsidRDefault="00506AA2" w:rsidP="00506AA2">
      <w:pPr>
        <w:jc w:val="both"/>
      </w:pPr>
      <w:r>
        <w:lastRenderedPageBreak/>
        <w:t>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r>
        <w:rPr>
          <w:rStyle w:val="WW-FootnoteReference7"/>
        </w:rPr>
        <w:footnoteReference w:id="5"/>
      </w:r>
      <w:r>
        <w:t xml:space="preserve"> </w:t>
      </w:r>
    </w:p>
    <w:p w:rsidR="00506AA2" w:rsidRPr="009C31D5" w:rsidRDefault="00506AA2" w:rsidP="00506AA2">
      <w:pPr>
        <w:jc w:val="both"/>
      </w:pPr>
      <w:r w:rsidRPr="002510A3">
        <w:t>β) δεν θα ενεργήσουν αθέμιτα, παράνομα ή καταχρηστικά καθ΄ όλη τη διάρκεια της διαδικασίας ανάθεσης, αλλά και κατά το στάδιο εκτέλεσης της σύμβασης, εφόσον επιλεγούν</w:t>
      </w:r>
      <w:r>
        <w:t>,</w:t>
      </w:r>
    </w:p>
    <w:p w:rsidR="00506AA2" w:rsidRDefault="00506AA2" w:rsidP="00506AA2">
      <w:pPr>
        <w:jc w:val="both"/>
      </w:pPr>
      <w:r w:rsidRPr="002510A3">
        <w:t>γ) λαμβάνουν τα κατάλληλα μέτρα για να διαφυλάξουν την εμπιστευτικότητα των πληροφοριών που έχουν χαρακτηρισθεί ως τέτοιες.</w:t>
      </w:r>
    </w:p>
    <w:p w:rsidR="00506AA2" w:rsidRDefault="00506AA2" w:rsidP="00506AA2">
      <w:pPr>
        <w:pStyle w:val="1"/>
        <w:tabs>
          <w:tab w:val="left" w:pos="567"/>
        </w:tabs>
        <w:ind w:left="567" w:hanging="567"/>
        <w:rPr>
          <w:lang w:val="el-GR"/>
        </w:rPr>
      </w:pPr>
      <w:bookmarkStart w:id="19" w:name="_Toc102488010"/>
      <w:r>
        <w:rPr>
          <w:rFonts w:ascii="Calibri" w:hAnsi="Calibri" w:cs="Calibri"/>
          <w:lang w:val="el-GR"/>
        </w:rPr>
        <w:lastRenderedPageBreak/>
        <w:t>2.</w:t>
      </w:r>
      <w:r>
        <w:rPr>
          <w:rFonts w:ascii="Calibri" w:hAnsi="Calibri" w:cs="Calibri"/>
          <w:lang w:val="el-GR"/>
        </w:rPr>
        <w:tab/>
        <w:t>ΓΕΝΙΚΟΙ ΚΑΙ ΕΙΔΙΚΟΙ ΟΡΟΙ ΣΥΜΜΕΤΟΧΗΣ</w:t>
      </w:r>
      <w:bookmarkEnd w:id="19"/>
    </w:p>
    <w:p w:rsidR="00506AA2" w:rsidRDefault="00506AA2" w:rsidP="00506AA2">
      <w:pPr>
        <w:pStyle w:val="2"/>
        <w:rPr>
          <w:lang w:val="el-GR"/>
        </w:rPr>
      </w:pPr>
      <w:bookmarkStart w:id="20" w:name="_Toc102488011"/>
      <w:r>
        <w:rPr>
          <w:lang w:val="el-GR"/>
        </w:rPr>
        <w:t>2.1</w:t>
      </w:r>
      <w:r>
        <w:rPr>
          <w:lang w:val="el-GR"/>
        </w:rPr>
        <w:tab/>
        <w:t>Γενικές Πληροφορίες</w:t>
      </w:r>
      <w:bookmarkEnd w:id="20"/>
    </w:p>
    <w:p w:rsidR="00506AA2" w:rsidRPr="0076749E" w:rsidRDefault="00506AA2" w:rsidP="00506AA2">
      <w:pPr>
        <w:pStyle w:val="3"/>
        <w:rPr>
          <w:lang w:val="el-GR"/>
        </w:rPr>
      </w:pPr>
      <w:bookmarkStart w:id="21" w:name="_Toc102488012"/>
      <w:r w:rsidRPr="0076749E">
        <w:rPr>
          <w:lang w:val="el-GR"/>
        </w:rPr>
        <w:t>2.1.1</w:t>
      </w:r>
      <w:r w:rsidRPr="0076749E">
        <w:rPr>
          <w:lang w:val="el-GR"/>
        </w:rPr>
        <w:tab/>
        <w:t>Έγγραφα της σύμβασης</w:t>
      </w:r>
      <w:bookmarkEnd w:id="21"/>
    </w:p>
    <w:p w:rsidR="00506AA2" w:rsidRPr="00CC76C4" w:rsidRDefault="00506AA2" w:rsidP="00506AA2">
      <w:r w:rsidRPr="0076749E">
        <w:t xml:space="preserve">Τα έγγραφα της παρούσας </w:t>
      </w:r>
      <w:r w:rsidRPr="00CC76C4">
        <w:t>διαδικασίας σύναψης,</w:t>
      </w:r>
      <w:r w:rsidRPr="00CC76C4">
        <w:rPr>
          <w:rStyle w:val="FootnoteReference2"/>
        </w:rPr>
        <w:footnoteReference w:id="6"/>
      </w:r>
      <w:r w:rsidRPr="00CC76C4">
        <w:t xml:space="preserve">  είναι τα ακόλουθα:</w:t>
      </w:r>
    </w:p>
    <w:p w:rsidR="00506AA2" w:rsidRPr="00CC76C4" w:rsidRDefault="00506AA2" w:rsidP="00506AA2">
      <w:pPr>
        <w:numPr>
          <w:ilvl w:val="0"/>
          <w:numId w:val="16"/>
        </w:numPr>
        <w:suppressAutoHyphens/>
        <w:spacing w:after="120" w:line="240" w:lineRule="auto"/>
        <w:ind w:left="567" w:hanging="425"/>
        <w:jc w:val="both"/>
      </w:pPr>
      <w:r w:rsidRPr="00CC76C4">
        <w:t xml:space="preserve">το  Ευρωπαϊκό Ενιαίο Έγγραφο Σύμβασης [ΕΕΕΣ] </w:t>
      </w:r>
    </w:p>
    <w:p w:rsidR="00506AA2" w:rsidRPr="00CC76C4" w:rsidRDefault="00506AA2" w:rsidP="00506AA2">
      <w:pPr>
        <w:numPr>
          <w:ilvl w:val="0"/>
          <w:numId w:val="16"/>
        </w:numPr>
        <w:suppressAutoHyphens/>
        <w:spacing w:after="120" w:line="240" w:lineRule="auto"/>
        <w:ind w:left="567" w:hanging="425"/>
        <w:jc w:val="both"/>
      </w:pPr>
      <w:r w:rsidRPr="00CC76C4">
        <w:t xml:space="preserve">η παρούσα διακήρυξη </w:t>
      </w:r>
      <w:r w:rsidRPr="00CC76C4">
        <w:rPr>
          <w:kern w:val="1"/>
        </w:rPr>
        <w:t>και τα παραρτήματά</w:t>
      </w:r>
      <w:r w:rsidRPr="00CC76C4">
        <w:rPr>
          <w:color w:val="5B9BD5"/>
          <w:kern w:val="1"/>
        </w:rPr>
        <w:t xml:space="preserve"> </w:t>
      </w:r>
      <w:r w:rsidRPr="00CC76C4">
        <w:t>της</w:t>
      </w:r>
    </w:p>
    <w:p w:rsidR="00506AA2" w:rsidRDefault="00506AA2" w:rsidP="00506AA2">
      <w:pPr>
        <w:numPr>
          <w:ilvl w:val="0"/>
          <w:numId w:val="16"/>
        </w:numPr>
        <w:suppressAutoHyphens/>
        <w:spacing w:after="120" w:line="240" w:lineRule="auto"/>
        <w:ind w:left="567" w:hanging="425"/>
        <w:jc w:val="both"/>
      </w:pPr>
      <w:r w:rsidRPr="00CC76C4">
        <w:t>οι συμπληρωματικές πληροφορίες που τυχόν παρέχονται στο πλαίσιο της διαδικασίας, ιδίως σχετικά με τις προδιαγραφές και τα σχετικά δικαιολογητικά</w:t>
      </w:r>
    </w:p>
    <w:p w:rsidR="00506AA2" w:rsidRDefault="00506AA2" w:rsidP="00506AA2">
      <w:pPr>
        <w:pStyle w:val="3"/>
        <w:rPr>
          <w:lang w:val="el-GR"/>
        </w:rPr>
      </w:pPr>
      <w:bookmarkStart w:id="22" w:name="_Toc102488013"/>
      <w:r>
        <w:rPr>
          <w:lang w:val="el-GR"/>
        </w:rPr>
        <w:t>2.1.2</w:t>
      </w:r>
      <w:r>
        <w:rPr>
          <w:lang w:val="el-GR"/>
        </w:rPr>
        <w:tab/>
        <w:t>Επικοινωνία - Πρόσβαση στα έγγραφα της Σύμβασης</w:t>
      </w:r>
      <w:bookmarkEnd w:id="22"/>
    </w:p>
    <w:p w:rsidR="00506AA2" w:rsidRDefault="00506AA2" w:rsidP="00506AA2">
      <w:pPr>
        <w:jc w:val="both"/>
        <w:rPr>
          <w:i/>
          <w:color w:val="5B9BD5"/>
        </w:rPr>
      </w:pPr>
      <w:r>
        <w:t>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του Εθνικού Συστήματος Ηλεκτρονικών Δημοσίων Συμβάσεων (ΕΣΗΔΗΣ), η οποία είναι προσβάσιμη μέσω της Διαδικτυακής Πύλης (www.promitheus.gov.gr).</w:t>
      </w:r>
    </w:p>
    <w:p w:rsidR="00506AA2" w:rsidRDefault="00506AA2" w:rsidP="00506AA2">
      <w:pPr>
        <w:pStyle w:val="3"/>
        <w:rPr>
          <w:lang w:val="el-GR"/>
        </w:rPr>
      </w:pPr>
      <w:bookmarkStart w:id="23" w:name="_Toc102488014"/>
      <w:r>
        <w:rPr>
          <w:lang w:val="el-GR"/>
        </w:rPr>
        <w:t>2.1.3</w:t>
      </w:r>
      <w:r>
        <w:rPr>
          <w:lang w:val="el-GR"/>
        </w:rPr>
        <w:tab/>
        <w:t>Παροχή Διευκρινίσεων</w:t>
      </w:r>
      <w:bookmarkEnd w:id="23"/>
    </w:p>
    <w:p w:rsidR="00506AA2" w:rsidRPr="005A0EC7" w:rsidRDefault="00506AA2" w:rsidP="00506AA2">
      <w:pPr>
        <w:pStyle w:val="Standard"/>
        <w:spacing w:line="276" w:lineRule="auto"/>
        <w:jc w:val="both"/>
        <w:rPr>
          <w:rFonts w:ascii="Calibri" w:eastAsia="Times New Roman" w:hAnsi="Calibri" w:cs="Calibri"/>
          <w:kern w:val="0"/>
          <w:sz w:val="22"/>
          <w:lang w:eastAsia="ar-SA" w:bidi="ar-SA"/>
        </w:rPr>
      </w:pPr>
      <w:r w:rsidRPr="005A0EC7">
        <w:rPr>
          <w:rFonts w:ascii="Calibri" w:eastAsia="Times New Roman" w:hAnsi="Calibri" w:cs="Calibri"/>
          <w:kern w:val="0"/>
          <w:sz w:val="22"/>
          <w:lang w:eastAsia="ar-SA" w:bidi="ar-SA"/>
        </w:rPr>
        <w:t>Τα σχετικά αιτήματα παροχής διευκρινίσεων υποβάλλονται ηλεκτρονικά,  το αργότερο</w:t>
      </w:r>
      <w:r>
        <w:rPr>
          <w:rFonts w:ascii="Calibri" w:eastAsia="Times New Roman" w:hAnsi="Calibri" w:cs="Calibri"/>
          <w:kern w:val="0"/>
          <w:sz w:val="22"/>
          <w:lang w:eastAsia="ar-SA" w:bidi="ar-SA"/>
        </w:rPr>
        <w:t xml:space="preserve"> </w:t>
      </w:r>
      <w:r w:rsidRPr="00266A19">
        <w:rPr>
          <w:rFonts w:ascii="Verdana" w:hAnsi="Verdana" w:cs="Arial"/>
          <w:sz w:val="18"/>
          <w:szCs w:val="18"/>
        </w:rPr>
        <w:t>(6) ημέρες</w:t>
      </w:r>
      <w:r w:rsidRPr="005A0EC7">
        <w:rPr>
          <w:rFonts w:ascii="Calibri" w:eastAsia="Times New Roman" w:hAnsi="Calibri" w:cs="Calibri"/>
          <w:kern w:val="0"/>
          <w:sz w:val="22"/>
          <w:lang w:eastAsia="ar-SA" w:bidi="ar-SA"/>
        </w:rPr>
        <w:t xml:space="preserve"> πριν την καταληκτική ημερομηνία υποβολής προσφορών και απαντώνται αντίστοιχα, στο πλαίσιο της παρούσας, στη σχετική ηλεκτρονική διαδικασία σύναψης δημόσιας σύμβασης στην πλατφόρμα του ΕΣΗΔΗΣ, η οποία είναι προσβάσιμη μέσω της Διαδικτυακής Πύλης (</w:t>
      </w:r>
      <w:hyperlink r:id="rId12" w:history="1">
        <w:r w:rsidRPr="005A0EC7">
          <w:rPr>
            <w:rFonts w:ascii="Calibri" w:eastAsia="Times New Roman" w:hAnsi="Calibri" w:cs="Calibri"/>
            <w:kern w:val="0"/>
            <w:sz w:val="22"/>
            <w:lang w:eastAsia="ar-SA" w:bidi="ar-SA"/>
          </w:rPr>
          <w:t>www.promitheus.gov.gr</w:t>
        </w:r>
      </w:hyperlink>
      <w:r w:rsidRPr="005A0EC7">
        <w:rPr>
          <w:rFonts w:ascii="Calibri" w:eastAsia="Times New Roman" w:hAnsi="Calibri" w:cs="Calibri"/>
          <w:kern w:val="0"/>
          <w:sz w:val="22"/>
          <w:lang w:eastAsia="ar-SA" w:bidi="ar-SA"/>
        </w:rPr>
        <w:t>). Αιτήματα παροχής συμπληρωματικών πληροφοριών – διευκρινίσεων  υποβάλλονται από εγγεγραμμένους  στο σύστημα οικονομικούς φορείς, δηλαδή από εκείνους που διαθέτουν σχετικά</w:t>
      </w:r>
      <w:r>
        <w:t xml:space="preserve"> </w:t>
      </w:r>
      <w:r w:rsidRPr="005A0EC7">
        <w:rPr>
          <w:rFonts w:ascii="Calibri" w:eastAsia="Times New Roman" w:hAnsi="Calibri" w:cs="Calibri"/>
          <w:kern w:val="0"/>
          <w:sz w:val="22"/>
          <w:lang w:eastAsia="ar-SA" w:bidi="ar-SA"/>
        </w:rPr>
        <w:t xml:space="preserve">διαπιστευτήρια που τους έχουν χορηγηθεί (όνομα χρήστη και κωδικό πρόσβασης) </w:t>
      </w:r>
      <w:r w:rsidRPr="00D16BE7">
        <w:rPr>
          <w:rFonts w:ascii="Calibri" w:eastAsia="Times New Roman" w:hAnsi="Calibri" w:cs="Calibri"/>
          <w:kern w:val="0"/>
          <w:sz w:val="22"/>
          <w:lang w:eastAsia="ar-SA" w:bidi="ar-SA"/>
        </w:rPr>
        <w:t>και απαραίτητα το ηλεκτρονικό αρχείο με το κείμενο των ερωτημάτων είναι ηλεκτρονικά υπογεγραμμένο</w:t>
      </w:r>
      <w:r>
        <w:t xml:space="preserve">. </w:t>
      </w:r>
      <w:r w:rsidRPr="005A0EC7">
        <w:rPr>
          <w:rFonts w:ascii="Calibri" w:eastAsia="Times New Roman" w:hAnsi="Calibri" w:cs="Calibri"/>
          <w:kern w:val="0"/>
          <w:sz w:val="22"/>
          <w:lang w:eastAsia="ar-SA" w:bidi="ar-SA"/>
        </w:rPr>
        <w:t>Αιτήματα παροχής διευκρινήσεων που είτε υποβάλλονται με άλλο τρόπο είτε το ηλεκτρονικό αρχείο που τα συνοδεύει δεν είναι ηλεκτρονικά υπογεγραμμένο, δεν εξετάζονται.</w:t>
      </w:r>
    </w:p>
    <w:p w:rsidR="00506AA2" w:rsidRDefault="00506AA2" w:rsidP="00506AA2">
      <w:pPr>
        <w:pStyle w:val="Standard"/>
        <w:spacing w:line="276" w:lineRule="auto"/>
        <w:jc w:val="both"/>
        <w:rPr>
          <w:b/>
          <w:bCs/>
          <w:i/>
          <w:iCs/>
          <w:color w:val="5B9BD5"/>
        </w:rPr>
      </w:pPr>
      <w:r>
        <w:t xml:space="preserve"> </w:t>
      </w:r>
    </w:p>
    <w:p w:rsidR="00506AA2" w:rsidRDefault="00506AA2" w:rsidP="00506AA2">
      <w:pPr>
        <w:jc w:val="both"/>
      </w:pPr>
      <w:r>
        <w:t>Η αναθέτουσα αρχή μπορεί να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r>
        <w:rPr>
          <w:rStyle w:val="WW-FootnoteReference7"/>
        </w:rPr>
        <w:footnoteReference w:id="7"/>
      </w:r>
      <w:r>
        <w:t>:</w:t>
      </w:r>
    </w:p>
    <w:p w:rsidR="00506AA2" w:rsidRDefault="00506AA2" w:rsidP="00506AA2">
      <w:pPr>
        <w:jc w:val="both"/>
      </w:pPr>
      <w:r>
        <w:t>α) όταν, για οποιονδήποτε λόγο, πρόσθετες πληροφορίες, αν και ζητήθηκαν από τον οικονομικό φορέα έγκαιρα δεν έχουν παρασχεθεί το αργότερο τέσσερις (4) ημέρες πριν από την προθεσμία που ορίζεται για την παραλαβή των προσφορών,</w:t>
      </w:r>
    </w:p>
    <w:p w:rsidR="00506AA2" w:rsidRPr="001017C9" w:rsidRDefault="00506AA2" w:rsidP="00506AA2">
      <w:pPr>
        <w:jc w:val="both"/>
        <w:rPr>
          <w:i/>
          <w:iCs/>
          <w:color w:val="5B9BD5"/>
        </w:rPr>
      </w:pPr>
      <w:r>
        <w:lastRenderedPageBreak/>
        <w:t>β) όταν τα έγγραφα της σύμβασης υφίστανται σημαντικές αλλαγές.</w:t>
      </w:r>
      <w:r w:rsidRPr="001017C9">
        <w:t xml:space="preserve"> </w:t>
      </w:r>
    </w:p>
    <w:p w:rsidR="00506AA2" w:rsidRDefault="00506AA2" w:rsidP="00506AA2">
      <w:pPr>
        <w:jc w:val="both"/>
      </w:pPr>
      <w:r>
        <w:t>Η διάρκεια της παράτασης θα είναι ανάλογη με τη σπουδαιότητα των πληροφοριών που ζητήθηκαν ή των αλλαγών.</w:t>
      </w:r>
    </w:p>
    <w:p w:rsidR="00506AA2" w:rsidRDefault="00506AA2" w:rsidP="00506AA2">
      <w:pPr>
        <w:jc w:val="both"/>
      </w:pPr>
      <w:r>
        <w:t xml:space="preserve">Όταν οι πρόσθετες πληροφορίες δεν έχουν ζητηθεί έγκαιρα ή δεν έχουν σημασία για την προετοιμασία κατάλληλων προσφορών, </w:t>
      </w:r>
      <w:r w:rsidRPr="00366FFB">
        <w:t xml:space="preserve">η παράταση </w:t>
      </w:r>
      <w:r>
        <w:t>της</w:t>
      </w:r>
      <w:r w:rsidRPr="00366FFB">
        <w:t xml:space="preserve"> </w:t>
      </w:r>
      <w:r>
        <w:t>προθεσμίας</w:t>
      </w:r>
      <w:r w:rsidRPr="00366FFB">
        <w:t xml:space="preserve"> εναπόκειται στη διακριτική ευχέρεια της αναθέτουσας αρχής</w:t>
      </w:r>
      <w:r>
        <w:t>.</w:t>
      </w:r>
    </w:p>
    <w:p w:rsidR="00506AA2" w:rsidRDefault="00506AA2" w:rsidP="00506AA2">
      <w:pPr>
        <w:jc w:val="both"/>
      </w:pPr>
      <w:r w:rsidRPr="002510A3">
        <w:t>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δημοσιεύεται στο ΚΗΜΔΗΣ</w:t>
      </w:r>
      <w:r w:rsidRPr="002510A3">
        <w:rPr>
          <w:rStyle w:val="ad"/>
        </w:rPr>
        <w:footnoteReference w:id="8"/>
      </w:r>
      <w:r w:rsidRPr="002510A3">
        <w:t>.</w:t>
      </w:r>
      <w:r w:rsidRPr="00FE71B4">
        <w:t xml:space="preserve"> </w:t>
      </w:r>
    </w:p>
    <w:p w:rsidR="00506AA2" w:rsidRDefault="00506AA2" w:rsidP="00506AA2">
      <w:pPr>
        <w:pStyle w:val="3"/>
        <w:rPr>
          <w:lang w:val="el-GR"/>
        </w:rPr>
      </w:pPr>
      <w:bookmarkStart w:id="24" w:name="_Toc102488015"/>
      <w:r>
        <w:rPr>
          <w:lang w:val="el-GR"/>
        </w:rPr>
        <w:t>2.1.4</w:t>
      </w:r>
      <w:r>
        <w:rPr>
          <w:lang w:val="el-GR"/>
        </w:rPr>
        <w:tab/>
        <w:t>Γλώσσα</w:t>
      </w:r>
      <w:bookmarkEnd w:id="24"/>
    </w:p>
    <w:p w:rsidR="00506AA2" w:rsidRDefault="00506AA2" w:rsidP="00506AA2">
      <w:pPr>
        <w:jc w:val="both"/>
      </w:pPr>
      <w:r>
        <w:t>Τα έγγραφα της σύμβασης έχουν συνταχθεί στην ελληνική γλώσσα.Τα έγγραφα της σύμβασης έχουν συνταχθεί εκτός από την ελληνική. Σε περίπτωση ασυμφωνίας μεταξύ των τμημάτων των εγγράφων της σύμβασης που έχουν συνταχθεί σε περισσότερες γλώσσες, επικρατεί η ελληνική έκδοση.</w:t>
      </w:r>
      <w:r>
        <w:rPr>
          <w:rStyle w:val="FootnoteReference2"/>
        </w:rPr>
        <w:footnoteReference w:id="9"/>
      </w:r>
    </w:p>
    <w:p w:rsidR="00506AA2" w:rsidRDefault="00506AA2" w:rsidP="00506AA2">
      <w:pPr>
        <w:jc w:val="both"/>
        <w:rPr>
          <w:color w:val="000000"/>
        </w:rPr>
      </w:pPr>
      <w:r>
        <w:t>Τυχόν προδικαστικές προσφυγές υποβάλλονται στην ελληνική γλώσσα.</w:t>
      </w:r>
    </w:p>
    <w:p w:rsidR="00506AA2" w:rsidRDefault="00506AA2" w:rsidP="00506AA2">
      <w:pPr>
        <w:jc w:val="both"/>
        <w:rPr>
          <w:color w:val="000000"/>
        </w:rPr>
      </w:pPr>
      <w:r>
        <w:rPr>
          <w:color w:val="000000"/>
        </w:rPr>
        <w:t xml:space="preserve">Οι </w:t>
      </w:r>
      <w:r>
        <w:rPr>
          <w:b/>
          <w:color w:val="000000"/>
          <w:u w:val="single"/>
        </w:rPr>
        <w:t>προσφορές,</w:t>
      </w:r>
      <w:r>
        <w:rPr>
          <w:color w:val="000000"/>
        </w:rPr>
        <w:t xml:space="preserve"> τα  στοιχεία που περιλαμβάνονται σε αυτές, καθώς και τα αποδεικτικά έγγραφα σχετικά με τη μη ύπαρξη λόγου αποκλεισμού και την πλήρωση των κριτηρίων ποιοτικής επιλογής</w:t>
      </w:r>
      <w:r>
        <w:rPr>
          <w:rStyle w:val="ad"/>
          <w:color w:val="000000"/>
        </w:rPr>
        <w:footnoteReference w:id="10"/>
      </w:r>
      <w:r>
        <w:rPr>
          <w:color w:val="000000"/>
        </w:rPr>
        <w:t xml:space="preserve"> συντάσσονται στην ελληνική γλώσσα ή συνοδεύονται από επίσημη μετάφρασή τους στην ελληνική γλώσσα. </w:t>
      </w:r>
    </w:p>
    <w:p w:rsidR="00506AA2" w:rsidRDefault="00506AA2" w:rsidP="00506AA2">
      <w:pPr>
        <w:jc w:val="both"/>
        <w:rPr>
          <w:color w:val="000000"/>
        </w:rPr>
      </w:pPr>
      <w:r w:rsidRPr="002510A3">
        <w:rPr>
          <w:color w:val="000000"/>
        </w:rPr>
        <w:t>Τα αλλοδαπά δημόσια και ιδιωτικά έγγραφα συνοδεύονται από μετάφρασή τους στην ελληνική γλώσσα επικυρωμένη, είτε από πρόσωπο αρμόδιο κατά τις κείμενες διατάξεις της εθνικής νομοθεσίας είτε από πρόσωπο κατά νόμο αρμόδιο της χώρας στην οποία έχει συνταχθεί το έγγραφο.</w:t>
      </w:r>
      <w:r>
        <w:rPr>
          <w:color w:val="000000"/>
        </w:rPr>
        <w:t xml:space="preserve"> </w:t>
      </w:r>
    </w:p>
    <w:p w:rsidR="00506AA2" w:rsidRDefault="00506AA2" w:rsidP="00506AA2">
      <w:pPr>
        <w:jc w:val="both"/>
        <w:rPr>
          <w:color w:val="000000"/>
        </w:rPr>
      </w:pPr>
      <w:r>
        <w:rPr>
          <w:i/>
          <w:iCs/>
          <w:color w:val="000000"/>
        </w:rPr>
        <w:t xml:space="preserve"> </w:t>
      </w:r>
      <w:r w:rsidRPr="00216ECA">
        <w:rPr>
          <w:iCs/>
          <w:color w:val="000000"/>
        </w:rPr>
        <w:t>Ενημερωτικά και τεχνικά φυλλάδια και άλλα έντυπα,</w:t>
      </w:r>
      <w:r>
        <w:rPr>
          <w:iCs/>
          <w:color w:val="000000"/>
        </w:rPr>
        <w:t xml:space="preserve"> </w:t>
      </w:r>
      <w:r w:rsidRPr="00216ECA">
        <w:rPr>
          <w:iCs/>
          <w:color w:val="000000"/>
        </w:rPr>
        <w:t>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μετάφραση τους, μπορούν να υποβάλλονται σε άλλη γλώσσα, χωρίς να συνοδεύονται από μετάφραση στην ελληνική</w:t>
      </w:r>
      <w:r>
        <w:rPr>
          <w:i/>
          <w:iCs/>
          <w:color w:val="000000"/>
        </w:rPr>
        <w:t xml:space="preserve">. </w:t>
      </w:r>
    </w:p>
    <w:p w:rsidR="00506AA2" w:rsidRDefault="00506AA2" w:rsidP="00506AA2">
      <w:pPr>
        <w:jc w:val="both"/>
        <w:rPr>
          <w:color w:val="000000"/>
        </w:rPr>
      </w:pPr>
      <w:r>
        <w:rPr>
          <w:color w:val="000000"/>
        </w:rPr>
        <w:t>Κάθε μορφής επικοινωνία με την αναθέτουσα αρχή, καθώς και μεταξύ αυτής και του αναδόχου, θα γίνονται υποχρεωτικά στην ελληνική γλώσσα.</w:t>
      </w:r>
    </w:p>
    <w:p w:rsidR="00506AA2" w:rsidRDefault="00506AA2" w:rsidP="00506AA2">
      <w:pPr>
        <w:pStyle w:val="3"/>
        <w:rPr>
          <w:color w:val="000000"/>
          <w:lang w:val="el-GR"/>
        </w:rPr>
      </w:pPr>
      <w:bookmarkStart w:id="25" w:name="_Toc102488016"/>
      <w:r>
        <w:rPr>
          <w:lang w:val="el-GR"/>
        </w:rPr>
        <w:t>2.1.5</w:t>
      </w:r>
      <w:r>
        <w:rPr>
          <w:lang w:val="el-GR"/>
        </w:rPr>
        <w:tab/>
        <w:t>Εγγυήσεις</w:t>
      </w:r>
      <w:bookmarkEnd w:id="25"/>
    </w:p>
    <w:p w:rsidR="00506AA2" w:rsidRDefault="00506AA2" w:rsidP="00506AA2">
      <w:pPr>
        <w:jc w:val="both"/>
        <w:rPr>
          <w:color w:val="000000"/>
        </w:rPr>
      </w:pPr>
      <w:r>
        <w:rPr>
          <w:color w:val="000000"/>
        </w:rPr>
        <w:t>Οι εγγυητικές επιστολές των παραγράφων 2.2.2 και 4.1. εκδίδονται από πιστωτικά ιδρύματα ή χρηματοδοτικά ιδρύματα ή ασφαλιστικές επιχειρήσεις κατά την έννοια των περιπτώσεων β΄ και γ΄ της παρ. 1 του άρθρου 14 του ν. 4364/ 2016 (Α΄13)</w:t>
      </w:r>
      <w:r>
        <w:rPr>
          <w:rStyle w:val="WW-0"/>
          <w:color w:val="000000"/>
        </w:rPr>
        <w:footnoteReference w:id="11"/>
      </w:r>
      <w:r>
        <w:t>,</w:t>
      </w:r>
      <w:r>
        <w:rPr>
          <w:color w:val="000000"/>
        </w:rPr>
        <w:t xml:space="preserve"> που λειτουργούν νόμιμα στα κράτη -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w:t>
      </w:r>
      <w:r>
        <w:rPr>
          <w:color w:val="000000"/>
        </w:rPr>
        <w:lastRenderedPageBreak/>
        <w:t>γραμμάτιο του Ταμείου Παρακαταθηκών και Δανείων με παρακατάθεση σε αυτό του αντίστοιχου χρηματικού ποσού</w:t>
      </w:r>
      <w:r>
        <w:rPr>
          <w:rStyle w:val="ad"/>
          <w:color w:val="000000"/>
        </w:rPr>
        <w:footnoteReference w:id="12"/>
      </w:r>
      <w:r>
        <w:rPr>
          <w:color w:val="000000"/>
        </w:rPr>
        <w:t>. 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rsidR="00506AA2" w:rsidRDefault="00506AA2" w:rsidP="00506AA2">
      <w:pPr>
        <w:jc w:val="both"/>
        <w:rPr>
          <w:color w:val="000000"/>
        </w:rPr>
      </w:pPr>
      <w:r>
        <w:rPr>
          <w:color w:val="000000"/>
        </w:rPr>
        <w:t>Οι εγγυητικές επιστολές εκδίδονται κατ’ επιλογή των οικονομικών φορέων από έναν ή περισσότερους εκδότες της παραπάνω παραγράφου.</w:t>
      </w:r>
    </w:p>
    <w:p w:rsidR="00506AA2" w:rsidRDefault="00506AA2" w:rsidP="00506AA2">
      <w:pPr>
        <w:jc w:val="both"/>
        <w:rPr>
          <w:color w:val="5B9BD5"/>
        </w:rPr>
      </w:pPr>
      <w:r>
        <w:rPr>
          <w:color w:val="000000"/>
        </w:rPr>
        <w:t>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  ζ) τους όρους ότι: αα) η εγγύηση παρέχεται ανέκκλητα και ανεπιφύλακτα, ο δε εκδότης παραιτείται του δικαιώματος της διαιρέσεως και της διζήσεως, και ββ) ότι σε περίπτωση κατάπτωσης αυτής, 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 και ια) στην περίπτωση των εγγυήσεων καλής εκτέλεσης και προκαταβολής, τον αριθμό και τον τίτλο της σχετικής σύμβασης</w:t>
      </w:r>
      <w:r>
        <w:rPr>
          <w:rStyle w:val="ad"/>
          <w:color w:val="000000"/>
        </w:rPr>
        <w:footnoteReference w:id="13"/>
      </w:r>
      <w:r>
        <w:rPr>
          <w:color w:val="000000"/>
        </w:rPr>
        <w:t xml:space="preserve">. </w:t>
      </w:r>
    </w:p>
    <w:p w:rsidR="00506AA2" w:rsidRDefault="00506AA2" w:rsidP="00506AA2">
      <w:pPr>
        <w:jc w:val="both"/>
        <w:rPr>
          <w:color w:val="000000"/>
        </w:rPr>
      </w:pPr>
      <w:r w:rsidRPr="00C823DC">
        <w:rPr>
          <w:color w:val="000000"/>
        </w:rPr>
        <w:t>Η περ. αα’ του προηγούμενου εδαφίου ζ΄</w:t>
      </w:r>
      <w:r>
        <w:rPr>
          <w:color w:val="000000"/>
        </w:rPr>
        <w:t xml:space="preserve"> </w:t>
      </w:r>
      <w:r w:rsidRPr="00C823DC">
        <w:rPr>
          <w:color w:val="000000"/>
        </w:rPr>
        <w:t>δεν εφαρμόζεται για τις εγγυήσεις που παρέχονται με γραμμάτιο του Ταμείου Παρακαταθηκών και Δανείων.</w:t>
      </w:r>
    </w:p>
    <w:p w:rsidR="00506AA2" w:rsidRPr="00D155FE" w:rsidRDefault="00506AA2" w:rsidP="00506AA2">
      <w:pPr>
        <w:jc w:val="both"/>
        <w:rPr>
          <w:color w:val="000000"/>
        </w:rPr>
      </w:pPr>
      <w:r>
        <w:rPr>
          <w:color w:val="000000"/>
        </w:rPr>
        <w:t xml:space="preserve">Σχετικά υποδείγματα στο </w:t>
      </w:r>
      <w:r w:rsidRPr="00D155FE">
        <w:rPr>
          <w:color w:val="000000"/>
        </w:rPr>
        <w:t>ΠΑΡΑΡΤΗΜΑ III</w:t>
      </w:r>
    </w:p>
    <w:p w:rsidR="00506AA2" w:rsidRDefault="00506AA2" w:rsidP="00506AA2">
      <w:pPr>
        <w:spacing w:after="0"/>
        <w:jc w:val="both"/>
        <w:rPr>
          <w:color w:val="000000"/>
        </w:rPr>
      </w:pPr>
      <w:r>
        <w:rPr>
          <w:color w:val="000000"/>
        </w:rPr>
        <w:t>Η αναθέτουσα αρχή επικοινωνεί με τους εκδότες των εγγυητικών επιστολών προκειμένου να διαπιστώσει την εγκυρότητά τους.</w:t>
      </w:r>
    </w:p>
    <w:p w:rsidR="00506AA2" w:rsidRPr="00CC76C4" w:rsidRDefault="00506AA2" w:rsidP="00506AA2">
      <w:pPr>
        <w:pStyle w:val="3"/>
        <w:rPr>
          <w:lang w:val="el-GR"/>
        </w:rPr>
      </w:pPr>
      <w:bookmarkStart w:id="26" w:name="_Toc102488017"/>
      <w:r w:rsidRPr="00CC76C4">
        <w:rPr>
          <w:lang w:val="el-GR"/>
        </w:rPr>
        <w:t>2.1.6</w:t>
      </w:r>
      <w:r>
        <w:rPr>
          <w:lang w:val="el-GR"/>
        </w:rPr>
        <w:tab/>
      </w:r>
      <w:r w:rsidRPr="00CC76C4">
        <w:rPr>
          <w:lang w:val="el-GR"/>
        </w:rPr>
        <w:t>Προστασία Προσωπικών Δεδομένων</w:t>
      </w:r>
      <w:bookmarkEnd w:id="26"/>
    </w:p>
    <w:p w:rsidR="00506AA2" w:rsidRPr="00CC76C4" w:rsidRDefault="00506AA2" w:rsidP="00506AA2">
      <w:pPr>
        <w:jc w:val="both"/>
        <w:rPr>
          <w:color w:val="000000"/>
        </w:rPr>
      </w:pPr>
      <w:r w:rsidRPr="00CC76C4">
        <w:rPr>
          <w:color w:val="000000"/>
        </w:rPr>
        <w:t xml:space="preserve">Η </w:t>
      </w:r>
      <w:r>
        <w:rPr>
          <w:color w:val="000000"/>
        </w:rPr>
        <w:t>α</w:t>
      </w:r>
      <w:r w:rsidRPr="00CC76C4">
        <w:rPr>
          <w:color w:val="000000"/>
        </w:rPr>
        <w:t xml:space="preserve">ναθέτουσα </w:t>
      </w:r>
      <w:r>
        <w:rPr>
          <w:color w:val="000000"/>
        </w:rPr>
        <w:t>α</w:t>
      </w:r>
      <w:r w:rsidRPr="00CC76C4">
        <w:rPr>
          <w:color w:val="000000"/>
        </w:rPr>
        <w:t>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rsidR="00506AA2" w:rsidRDefault="00506AA2" w:rsidP="00506AA2"/>
    <w:p w:rsidR="00506AA2" w:rsidRDefault="00506AA2" w:rsidP="00506AA2">
      <w:pPr>
        <w:pStyle w:val="2"/>
        <w:rPr>
          <w:lang w:val="el-GR"/>
        </w:rPr>
      </w:pPr>
      <w:bookmarkStart w:id="27" w:name="_Toc102488018"/>
      <w:r>
        <w:rPr>
          <w:lang w:val="el-GR"/>
        </w:rPr>
        <w:lastRenderedPageBreak/>
        <w:t>2.2</w:t>
      </w:r>
      <w:r>
        <w:rPr>
          <w:lang w:val="el-GR"/>
        </w:rPr>
        <w:tab/>
        <w:t>Δικαίωμα Συμμετοχής - Κριτήρια Ποιοτικής Επιλογής</w:t>
      </w:r>
      <w:bookmarkEnd w:id="27"/>
    </w:p>
    <w:p w:rsidR="00506AA2" w:rsidRDefault="00506AA2" w:rsidP="00506AA2">
      <w:pPr>
        <w:pStyle w:val="3"/>
        <w:rPr>
          <w:lang w:val="el-GR"/>
        </w:rPr>
      </w:pPr>
      <w:bookmarkStart w:id="28" w:name="_Toc102488019"/>
      <w:r>
        <w:rPr>
          <w:lang w:val="el-GR"/>
        </w:rPr>
        <w:t>2.2.1</w:t>
      </w:r>
      <w:r>
        <w:rPr>
          <w:lang w:val="el-GR"/>
        </w:rPr>
        <w:tab/>
        <w:t>Δικαίωμα συμμετοχής</w:t>
      </w:r>
      <w:bookmarkEnd w:id="28"/>
      <w:r>
        <w:rPr>
          <w:lang w:val="el-GR"/>
        </w:rPr>
        <w:t xml:space="preserve"> </w:t>
      </w:r>
    </w:p>
    <w:p w:rsidR="00506AA2" w:rsidRDefault="00506AA2" w:rsidP="00506AA2">
      <w:pPr>
        <w:jc w:val="both"/>
      </w:pPr>
      <w:r w:rsidRPr="001A784D">
        <w:rPr>
          <w:rFonts w:ascii="Arial" w:hAnsi="Arial" w:cs="Times New Roman"/>
          <w:b/>
          <w:bCs/>
          <w:szCs w:val="26"/>
        </w:rPr>
        <w:t>1</w:t>
      </w:r>
      <w:r>
        <w:rPr>
          <w:b/>
          <w:bCs/>
        </w:rPr>
        <w:t xml:space="preserve">. </w:t>
      </w:r>
      <w:r>
        <w:t>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rsidR="00506AA2" w:rsidRDefault="00506AA2" w:rsidP="00506AA2">
      <w:pPr>
        <w:jc w:val="both"/>
      </w:pPr>
      <w:r>
        <w:t>α) κράτος-μέλος της Ένωσης,</w:t>
      </w:r>
    </w:p>
    <w:p w:rsidR="00506AA2" w:rsidRDefault="00506AA2" w:rsidP="00506AA2">
      <w:pPr>
        <w:jc w:val="both"/>
      </w:pPr>
      <w:r>
        <w:t>β) κράτος-μέλος του Ευρωπαϊκού Οικονομικού Χώρου (Ε.Ο.Χ.),</w:t>
      </w:r>
    </w:p>
    <w:p w:rsidR="00506AA2" w:rsidRDefault="00506AA2" w:rsidP="00506AA2">
      <w:pPr>
        <w:jc w:val="both"/>
      </w:pPr>
      <w:r>
        <w:t>γ) τρίτες χώρες που έχουν υπογράψει και κυρώσει τη ΣΔΣ</w:t>
      </w:r>
      <w:r>
        <w:rPr>
          <w:rStyle w:val="ad"/>
        </w:rPr>
        <w:footnoteReference w:id="14"/>
      </w:r>
      <w:r>
        <w:t xml:space="preserve">, στο βαθμό που η υπό ανάθεση δημόσια σύμβαση καλύπτεται από τα Παραρτήματα 1, 2, 4, </w:t>
      </w:r>
      <w:r w:rsidRPr="00626CCA">
        <w:rPr>
          <w:lang w:eastAsia="zh-CN"/>
        </w:rPr>
        <w:t>5, 6 και 7</w:t>
      </w:r>
      <w:r w:rsidRPr="00626CCA">
        <w:rPr>
          <w:vertAlign w:val="superscript"/>
          <w:lang w:eastAsia="zh-CN"/>
        </w:rPr>
        <w:footnoteReference w:id="15"/>
      </w:r>
      <w:r w:rsidRPr="00626CCA">
        <w:rPr>
          <w:lang w:eastAsia="zh-CN"/>
        </w:rPr>
        <w:t xml:space="preserve"> </w:t>
      </w:r>
      <w:r>
        <w:t xml:space="preserve">και τις γενικές σημειώσεις του σχετικού με την Ένωση Προσαρτήματος I της ως άνω Συμφωνίας, καθώς και </w:t>
      </w:r>
    </w:p>
    <w:p w:rsidR="00506AA2" w:rsidRDefault="00506AA2" w:rsidP="00506AA2">
      <w:pPr>
        <w:jc w:val="both"/>
      </w:pPr>
      <w: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r>
        <w:rPr>
          <w:rStyle w:val="ad"/>
        </w:rPr>
        <w:footnoteReference w:id="16"/>
      </w:r>
      <w:r>
        <w:t>.</w:t>
      </w:r>
    </w:p>
    <w:p w:rsidR="00506AA2" w:rsidRDefault="00506AA2" w:rsidP="00506AA2">
      <w:pPr>
        <w:jc w:val="both"/>
      </w:pPr>
      <w:r w:rsidRPr="00303AE1">
        <w:t>Στο βαθμό που καλύπτονται από τα Παραρτήματα 1, 2, 4 και 5</w:t>
      </w:r>
      <w:r>
        <w:t>, 6 και 7</w:t>
      </w:r>
      <w:r w:rsidRPr="00303AE1">
        <w:t xml:space="preserve">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Pr>
          <w:rStyle w:val="ad"/>
        </w:rPr>
        <w:footnoteReference w:id="17"/>
      </w:r>
    </w:p>
    <w:p w:rsidR="00506AA2" w:rsidRPr="00680FA7" w:rsidRDefault="00506AA2" w:rsidP="00506AA2">
      <w:pPr>
        <w:pStyle w:val="af7"/>
        <w:rPr>
          <w:lang w:val="el-GR"/>
        </w:rPr>
      </w:pPr>
      <w:r w:rsidRPr="0065239E">
        <w:rPr>
          <w:b/>
          <w:szCs w:val="22"/>
          <w:lang w:val="el-GR"/>
        </w:rPr>
        <w:t>2.</w:t>
      </w:r>
      <w:r>
        <w:rPr>
          <w:b/>
          <w:szCs w:val="22"/>
          <w:lang w:val="el-GR"/>
        </w:rPr>
        <w:t xml:space="preserve"> </w:t>
      </w:r>
      <w:r w:rsidRPr="0065239E">
        <w:rPr>
          <w:szCs w:val="22"/>
          <w:lang w:val="el-GR"/>
        </w:rPr>
        <w:t>Οικονομικός φορέας συμμετέχει είτε μεμονωμένα είτε ως μέλος ένωσης</w:t>
      </w:r>
      <w:r w:rsidRPr="00C24789">
        <w:rPr>
          <w:rFonts w:ascii="Cambria" w:hAnsi="Cambria"/>
          <w:szCs w:val="22"/>
          <w:lang w:val="el-GR"/>
        </w:rPr>
        <w:t>.</w:t>
      </w:r>
      <w:r>
        <w:rPr>
          <w:rFonts w:ascii="Cambria" w:hAnsi="Cambria"/>
          <w:szCs w:val="22"/>
          <w:lang w:val="el-GR"/>
        </w:rPr>
        <w:t xml:space="preserve"> </w:t>
      </w:r>
      <w:r>
        <w:rPr>
          <w:lang w:val="el-GR"/>
        </w:rPr>
        <w:t>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w:t>
      </w:r>
      <w:r w:rsidRPr="00680FA7">
        <w:rPr>
          <w:lang w:val="el-GR"/>
        </w:rPr>
        <w:t>.</w:t>
      </w:r>
      <w:r>
        <w:rPr>
          <w:lang w:val="el-GR"/>
        </w:rPr>
        <w:t xml:space="preserve"> Η αναθέτουσα αρχή</w:t>
      </w:r>
      <w:r w:rsidRPr="00680FA7">
        <w:rPr>
          <w:lang w:val="el-GR"/>
        </w:rPr>
        <w:t xml:space="preserve">  μπορεί να απαιτήσει από τις ενώσεις οικονομικών φορέων να περιβληθούν συγκεκριμένη νομική μορφή, εφόσον τους ανατεθεί η σύμβαση.</w:t>
      </w:r>
    </w:p>
    <w:p w:rsidR="00506AA2" w:rsidRPr="00680FA7" w:rsidRDefault="00506AA2" w:rsidP="00506AA2">
      <w:pPr>
        <w:pStyle w:val="af7"/>
        <w:rPr>
          <w:lang w:val="el-GR"/>
        </w:rPr>
      </w:pPr>
      <w:r w:rsidRPr="00680FA7">
        <w:rPr>
          <w:lang w:val="el-GR"/>
        </w:rPr>
        <w:t>Στις περιπτώσεις υποβολής προσφοράς από ένωση οικονομικών φορέων, όλα τα μέλη της ευθύνονται έναντι της αναθέτουσας αρχής αλληλέγγυα και εις ολόκληρον</w:t>
      </w:r>
      <w:r>
        <w:rPr>
          <w:lang w:val="el-GR"/>
        </w:rPr>
        <w:t xml:space="preserve"> </w:t>
      </w:r>
    </w:p>
    <w:p w:rsidR="00506AA2" w:rsidRDefault="00506AA2" w:rsidP="00506AA2">
      <w:pPr>
        <w:pStyle w:val="3"/>
        <w:rPr>
          <w:lang w:val="el-GR"/>
        </w:rPr>
      </w:pPr>
      <w:bookmarkStart w:id="29" w:name="_Toc102488020"/>
      <w:r>
        <w:rPr>
          <w:lang w:val="el-GR"/>
        </w:rPr>
        <w:t>2.2.2</w:t>
      </w:r>
      <w:r>
        <w:rPr>
          <w:lang w:val="el-GR"/>
        </w:rPr>
        <w:tab/>
        <w:t>Εγγύηση συμμετοχής</w:t>
      </w:r>
      <w:bookmarkEnd w:id="29"/>
    </w:p>
    <w:p w:rsidR="00506AA2" w:rsidRDefault="00506AA2" w:rsidP="0007081A">
      <w:pPr>
        <w:widowControl w:val="0"/>
        <w:autoSpaceDE w:val="0"/>
        <w:spacing w:after="60"/>
        <w:jc w:val="both"/>
      </w:pPr>
      <w:r>
        <w:rPr>
          <w:b/>
          <w:bCs/>
        </w:rPr>
        <w:t xml:space="preserve">2.2.2.1. </w:t>
      </w:r>
      <w:r>
        <w:t xml:space="preserve">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 </w:t>
      </w:r>
      <w:r>
        <w:rPr>
          <w:rFonts w:ascii="Verdana" w:hAnsi="Verdana"/>
          <w:color w:val="000000"/>
          <w:sz w:val="20"/>
          <w:szCs w:val="20"/>
          <w:shd w:val="clear" w:color="auto" w:fill="FFFFFF"/>
        </w:rPr>
        <w:t xml:space="preserve"> </w:t>
      </w:r>
      <w:r>
        <w:t xml:space="preserve">το 1% </w:t>
      </w:r>
      <w:r w:rsidRPr="00D3667F">
        <w:t>επί της εκτιμώμενης αξίας</w:t>
      </w:r>
      <w:r>
        <w:t>, εκτός ΦΠΑ, του κάθε τμήματος  ποσού:</w:t>
      </w:r>
    </w:p>
    <w:p w:rsidR="00506AA2" w:rsidRPr="0007081A" w:rsidRDefault="00506AA2" w:rsidP="00506AA2">
      <w:pPr>
        <w:jc w:val="both"/>
        <w:rPr>
          <w:rFonts w:ascii="Calibri" w:eastAsia="Times New Roman" w:hAnsi="Calibri" w:cs="Times New Roman"/>
          <w:color w:val="000000"/>
        </w:rPr>
      </w:pPr>
      <w:r w:rsidRPr="00D3667F">
        <w:rPr>
          <w:b/>
        </w:rPr>
        <w:t>Α. ΤΜΗΜΑΤΟΣ:</w:t>
      </w:r>
      <w:r w:rsidR="0007081A">
        <w:t xml:space="preserve"> τριακοσίων ενενήντα ευρώ και  σαράντα πέντε λεπτών</w:t>
      </w:r>
      <w:r>
        <w:t>/</w:t>
      </w:r>
      <w:r w:rsidR="0007081A">
        <w:rPr>
          <w:rFonts w:ascii="Calibri" w:eastAsia="Times New Roman" w:hAnsi="Calibri" w:cs="Times New Roman"/>
          <w:color w:val="000000"/>
        </w:rPr>
        <w:t>390,45</w:t>
      </w:r>
      <w:r>
        <w:rPr>
          <w:rFonts w:ascii="Calibri" w:eastAsia="Times New Roman" w:hAnsi="Calibri" w:cs="Times New Roman"/>
          <w:color w:val="000000"/>
        </w:rPr>
        <w:t>€</w:t>
      </w:r>
      <w:r>
        <w:t xml:space="preserve">. </w:t>
      </w:r>
    </w:p>
    <w:p w:rsidR="00506AA2" w:rsidRPr="00D3667F" w:rsidRDefault="00506AA2" w:rsidP="00506AA2">
      <w:pPr>
        <w:jc w:val="both"/>
        <w:rPr>
          <w:rFonts w:ascii="Calibri" w:eastAsia="Times New Roman" w:hAnsi="Calibri" w:cs="Times New Roman"/>
          <w:color w:val="000000"/>
        </w:rPr>
      </w:pPr>
      <w:r w:rsidRPr="00D3667F">
        <w:rPr>
          <w:b/>
        </w:rPr>
        <w:t>Β.ΤΜΗΜΑΤΟΣ:</w:t>
      </w:r>
      <w:r w:rsidRPr="00D3667F">
        <w:rPr>
          <w:rFonts w:ascii="Calibri" w:hAnsi="Calibri"/>
          <w:color w:val="000000"/>
        </w:rPr>
        <w:t xml:space="preserve"> </w:t>
      </w:r>
      <w:r w:rsidR="0007081A">
        <w:rPr>
          <w:rFonts w:ascii="Calibri" w:hAnsi="Calibri"/>
          <w:color w:val="000000"/>
        </w:rPr>
        <w:t>πεντακοσίων δεκαέξι ευρώ και εννέα λεπτών</w:t>
      </w:r>
      <w:r>
        <w:rPr>
          <w:rFonts w:ascii="Calibri" w:hAnsi="Calibri"/>
          <w:color w:val="000000"/>
        </w:rPr>
        <w:t>/</w:t>
      </w:r>
      <w:r w:rsidR="0007081A" w:rsidRPr="0007081A">
        <w:rPr>
          <w:rFonts w:ascii="Calibri" w:eastAsia="Times New Roman" w:hAnsi="Calibri" w:cs="Times New Roman"/>
          <w:color w:val="000000"/>
        </w:rPr>
        <w:t>516,09</w:t>
      </w:r>
      <w:r>
        <w:rPr>
          <w:rFonts w:ascii="Calibri" w:eastAsia="Times New Roman" w:hAnsi="Calibri" w:cs="Times New Roman"/>
          <w:color w:val="000000"/>
        </w:rPr>
        <w:t>€</w:t>
      </w:r>
    </w:p>
    <w:p w:rsidR="00506AA2" w:rsidRDefault="00506AA2" w:rsidP="00506AA2">
      <w:pPr>
        <w:jc w:val="both"/>
        <w:rPr>
          <w:bCs/>
        </w:rPr>
      </w:pPr>
      <w: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506AA2" w:rsidRDefault="00506AA2" w:rsidP="00506AA2">
      <w:pPr>
        <w:jc w:val="both"/>
        <w:rPr>
          <w:bCs/>
        </w:rPr>
      </w:pPr>
      <w:r>
        <w:rPr>
          <w:bCs/>
        </w:rPr>
        <w:lastRenderedPageBreak/>
        <w:t xml:space="preserve">Η εγγύηση συμμετοχής πρέπει να ισχύει τουλάχιστον για τριάντα (30) ημέρες μετά τη λήξη του χρόνου ισχύος της προσφοράς του άρθρου 2.4.5 της παρούσας, ήτοι μέχρι </w:t>
      </w:r>
      <w:r w:rsidR="005D50C1">
        <w:rPr>
          <w:bCs/>
        </w:rPr>
        <w:t>24-06-202</w:t>
      </w:r>
      <w:r w:rsidR="00101933">
        <w:rPr>
          <w:bCs/>
        </w:rPr>
        <w:t>3</w:t>
      </w:r>
      <w:r>
        <w:rPr>
          <w:bCs/>
        </w:rPr>
        <w:t>, άλλως η προσφορά απορρίπτεται. Η αναθέτουσα αρχή μπορεί, πριν από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506AA2" w:rsidRDefault="00506AA2" w:rsidP="00506AA2">
      <w:pPr>
        <w:jc w:val="both"/>
        <w:rPr>
          <w:bCs/>
        </w:rPr>
      </w:pPr>
      <w:r>
        <w:rPr>
          <w:bCs/>
        </w:rPr>
        <w:t xml:space="preserve">Οι πρωτότυπες εγγυήσεις συμμετοχής, πλην των εγγυήσεων που εκδίδονται ηλεκτρονικά, προσκομίζονται, σε κλειστό φάκελο με ευθύνη του οικονομικού φορέα, το αργότερο πριν την ημερομηνία και ώρα αποσφράγισης των προσφορών που ορίζεται στην παρ. 3.1 </w:t>
      </w:r>
      <w:r w:rsidRPr="00680FA7">
        <w:rPr>
          <w:bCs/>
        </w:rPr>
        <w:t>της</w:t>
      </w:r>
      <w:r>
        <w:rPr>
          <w:bCs/>
        </w:rPr>
        <w:t xml:space="preserve"> παρούσας, άλλως η προσφορά απορρίπτεται ως απαράδεκτη, μετά από γνώμη της Επιτροπής Διαγωνισμού. </w:t>
      </w:r>
    </w:p>
    <w:p w:rsidR="00506AA2" w:rsidRDefault="00506AA2" w:rsidP="00506AA2">
      <w:pPr>
        <w:jc w:val="both"/>
        <w:rPr>
          <w:bCs/>
        </w:rPr>
      </w:pPr>
      <w:r>
        <w:rPr>
          <w:b/>
          <w:bCs/>
        </w:rPr>
        <w:t>2.2.2.2.</w:t>
      </w:r>
      <w:r>
        <w:rPr>
          <w:b/>
        </w:rPr>
        <w:t xml:space="preserve"> </w:t>
      </w:r>
      <w:r>
        <w:t xml:space="preserve">Η εγγύηση συμμετοχής επιστρέφεται στον ανάδοχο με την προσκόμιση της εγγύησης καλής </w:t>
      </w:r>
      <w:r>
        <w:rPr>
          <w:bCs/>
        </w:rPr>
        <w:t xml:space="preserve">εκτέλεσης. </w:t>
      </w:r>
    </w:p>
    <w:p w:rsidR="00506AA2" w:rsidRDefault="00506AA2" w:rsidP="00506AA2">
      <w:pPr>
        <w:jc w:val="both"/>
        <w:rPr>
          <w:b/>
        </w:rPr>
      </w:pPr>
      <w:r>
        <w:rPr>
          <w:bCs/>
        </w:rPr>
        <w:t>Η εγγύηση συμμετοχής επιστρέφεται στους λοιπούς προσφέροντες, σύμφωνα με τα ειδικότερα οριζόμενα στην παρ. 3 του άρθρου 72 του ν. 4412/2016.</w:t>
      </w:r>
    </w:p>
    <w:p w:rsidR="00506AA2" w:rsidRDefault="00506AA2" w:rsidP="00506AA2">
      <w:pPr>
        <w:jc w:val="both"/>
      </w:pPr>
      <w:r>
        <w:rPr>
          <w:b/>
        </w:rPr>
        <w:t>2.2.2.3.</w:t>
      </w:r>
      <w:r>
        <w:t xml:space="preserve"> Η εγγύηση συμμετοχής καταπίπτει εάν ο προσφέρων: α) αποσύρει την προσφορά του κατά τη διάρκεια ισχύος αυτής, β) παρέχει, εν γνώσει του, ψευδή στοιχεία ή πληροφορίες που αναφέρονται στις παραγράφους 2.2.3 έως 2.2.8 γ) δεν προσκομίσει εγκαίρως τα προβλεπόμενα από την παρούσα δικαιολογητικά (παράγραφοι 2.2.9 και 3.2), δ) δεν προσέλθει εγκαίρως για υπογραφή του συμφωνητικού, ε) υποβάλει μη κατάλληλη προσφορά, με την έννοια </w:t>
      </w:r>
      <w:r w:rsidRPr="00BD65F6">
        <w:t>της περ. 46 της παρ. 1 του άρθρου 2 του ν. 4412/2016, στ) δεν ανταποκριθεί στη σχετική πρόσκληση της αναθέτουσας αρχής να εξηγήσει την τιμή ή το κόστος της προσφοράς του εντός της τεθείσας προθεσμίας και η προσφορά του απορριφθεί</w:t>
      </w:r>
      <w:r w:rsidRPr="00B126BF">
        <w:rPr>
          <w:vertAlign w:val="superscript"/>
        </w:rPr>
        <w:footnoteReference w:id="18"/>
      </w:r>
      <w:r w:rsidRPr="00BD65F6">
        <w:t>, ζ) στις περιπτώσεις των παρ. 3, 4 και 5 του άρθρου 103 του ν. 4412/2016</w:t>
      </w:r>
      <w:r w:rsidRPr="00322DCB">
        <w:t>, περί</w:t>
      </w:r>
      <w:r>
        <w:t xml:space="preserve"> πρόσκλησης για υποβολή δικαιολογητικών από τον προσωρινό ανάδοχο, αν</w:t>
      </w:r>
      <w:r w:rsidRPr="00F061C6">
        <w:t>, κατά τον έλεγχο των παραπάνω δικαιολογητικών</w:t>
      </w:r>
      <w:r>
        <w:t>, σύμφωνα με τις παραγράφους 3.2 και 3.4 της παρούσας</w:t>
      </w:r>
      <w:r w:rsidRPr="00F061C6">
        <w:t>,</w:t>
      </w:r>
      <w:r>
        <w:t xml:space="preserve"> </w:t>
      </w:r>
      <w:r w:rsidRPr="00F061C6">
        <w:t>διαπιστωθεί ότι τα στοιχεία που δηλώθηκαν</w:t>
      </w:r>
      <w:r>
        <w:t xml:space="preserve"> στο ΕΕΕΣ</w:t>
      </w:r>
      <w:r w:rsidRPr="00F061C6">
        <w:t xml:space="preserve"> είναι εκ προθέσεως απατηλά, ή ότι έχουν</w:t>
      </w:r>
      <w:r>
        <w:t xml:space="preserve"> </w:t>
      </w:r>
      <w:r w:rsidRPr="00F061C6">
        <w:t>υποβληθεί πλαστά αποδεικτικά στοιχεία</w:t>
      </w:r>
      <w:r>
        <w:t xml:space="preserve">, ή αν, </w:t>
      </w:r>
      <w:r w:rsidRPr="00F061C6">
        <w:t>από τα παραπάνω δικαιολογητικά που προσκομίσθηκαν νομίμως και εμπροθέσμως</w:t>
      </w:r>
      <w:r>
        <w:t>,</w:t>
      </w:r>
      <w:r w:rsidRPr="00F061C6">
        <w:t xml:space="preserve"> δεν αποδεικνύεται</w:t>
      </w:r>
      <w:r>
        <w:t xml:space="preserve"> </w:t>
      </w:r>
      <w:r w:rsidRPr="00F061C6">
        <w:t xml:space="preserve">η μη συνδρομή των λόγων αποκλεισμού </w:t>
      </w:r>
      <w:r>
        <w:t xml:space="preserve">της παραγράφου 2.2.3 </w:t>
      </w:r>
      <w:r w:rsidRPr="00F061C6">
        <w:t xml:space="preserve">ή η πλήρωση μιας ή περισσότερων από </w:t>
      </w:r>
      <w:r>
        <w:t xml:space="preserve">τις </w:t>
      </w:r>
      <w:r w:rsidRPr="00F061C6">
        <w:t>απαιτήσεις των κριτηρίων ποιοτικής επιλογής</w:t>
      </w:r>
      <w:r>
        <w:t>.</w:t>
      </w:r>
    </w:p>
    <w:p w:rsidR="00506AA2" w:rsidRDefault="00506AA2" w:rsidP="00506AA2">
      <w:pPr>
        <w:pStyle w:val="3"/>
        <w:spacing w:before="120"/>
        <w:ind w:left="0" w:firstLine="0"/>
        <w:rPr>
          <w:rFonts w:asciiTheme="minorHAnsi" w:eastAsiaTheme="minorEastAsia" w:hAnsiTheme="minorHAnsi" w:cstheme="minorBidi"/>
          <w:b w:val="0"/>
          <w:bCs w:val="0"/>
          <w:szCs w:val="22"/>
          <w:lang w:val="el-GR" w:eastAsia="el-GR"/>
        </w:rPr>
      </w:pPr>
    </w:p>
    <w:p w:rsidR="00506AA2" w:rsidRDefault="00506AA2" w:rsidP="00506AA2">
      <w:pPr>
        <w:pStyle w:val="3"/>
        <w:spacing w:before="120"/>
        <w:ind w:left="0" w:firstLine="0"/>
        <w:rPr>
          <w:lang w:val="el-GR"/>
        </w:rPr>
      </w:pPr>
      <w:bookmarkStart w:id="30" w:name="_Toc102488021"/>
      <w:r>
        <w:rPr>
          <w:lang w:val="el-GR"/>
        </w:rPr>
        <w:t>2.2.3</w:t>
      </w:r>
      <w:r>
        <w:rPr>
          <w:lang w:val="el-GR"/>
        </w:rPr>
        <w:tab/>
        <w:t>Λόγοι αποκλεισμού</w:t>
      </w:r>
      <w:bookmarkEnd w:id="30"/>
    </w:p>
    <w:p w:rsidR="00506AA2" w:rsidRDefault="00506AA2" w:rsidP="00506AA2">
      <w:pPr>
        <w:spacing w:before="120"/>
        <w:jc w:val="both"/>
        <w:rPr>
          <w:b/>
          <w:bCs/>
        </w:rPr>
      </w:pPr>
      <w:r>
        <w:t>Αποκλείεται από τη συμμετοχή στην παρούσα διαδικασία σύναψης σύμβασης (διαγωνισμό) 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w:t>
      </w:r>
    </w:p>
    <w:p w:rsidR="00506AA2" w:rsidRDefault="00506AA2" w:rsidP="00506AA2">
      <w:pPr>
        <w:jc w:val="both"/>
      </w:pPr>
      <w:r>
        <w:rPr>
          <w:b/>
          <w:bCs/>
        </w:rPr>
        <w:t xml:space="preserve">2.2.3.1. </w:t>
      </w:r>
      <w:r>
        <w:t xml:space="preserve"> Όταν υπάρχει σε βάρος του αμετάκλητη</w:t>
      </w:r>
      <w:r>
        <w:rPr>
          <w:rStyle w:val="FootnoteReference2"/>
        </w:rPr>
        <w:footnoteReference w:id="19"/>
      </w:r>
      <w:r>
        <w:t xml:space="preserve"> καταδικαστική απόφαση για ένα από τα ακόλουθα εγκλήματα: </w:t>
      </w:r>
    </w:p>
    <w:p w:rsidR="00506AA2" w:rsidRPr="002E1623" w:rsidRDefault="00506AA2" w:rsidP="00506AA2">
      <w:pPr>
        <w:jc w:val="both"/>
      </w:pPr>
      <w:r>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w:t>
      </w:r>
      <w:r>
        <w:lastRenderedPageBreak/>
        <w:t xml:space="preserve">εγκλήματος (ΕΕ L 300 της 11.11.2008 σ.42), </w:t>
      </w:r>
      <w:r w:rsidRPr="002E1623">
        <w:t>και τα εγκλήματα του άρθρου 187 του Ποινικού Κώδικα (εγκληματική οργάνωση),</w:t>
      </w:r>
    </w:p>
    <w:p w:rsidR="00506AA2" w:rsidRPr="002E1623" w:rsidRDefault="00506AA2" w:rsidP="00506AA2">
      <w:pPr>
        <w:jc w:val="both"/>
      </w:pPr>
      <w:r>
        <w:t xml:space="preserve">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C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w:t>
      </w:r>
      <w:r w:rsidRPr="002E1623">
        <w:t>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rsidR="00506AA2" w:rsidRPr="00D946B5" w:rsidRDefault="00506AA2" w:rsidP="00506AA2">
      <w:pPr>
        <w:autoSpaceDE w:val="0"/>
        <w:autoSpaceDN w:val="0"/>
        <w:adjustRightInd w:val="0"/>
        <w:jc w:val="both"/>
      </w:pPr>
      <w:r>
        <w:t xml:space="preserve">γ) απάτη </w:t>
      </w:r>
      <w:r w:rsidRPr="002E1623">
        <w:t>εις βάρος των οικονομικών συμφερόντων της Ένωσης</w:t>
      </w:r>
      <w:r>
        <w:t>, κατά την έννοια των άρθρων 3 και 4 της Οδηγίας (ΕΕ) 2017/1371 του Ευρωπαϊκού Κοινοβουλίου και του Συμβουλίου της 5</w:t>
      </w:r>
      <w:r w:rsidRPr="00D946B5">
        <w:rPr>
          <w:vertAlign w:val="superscript"/>
        </w:rPr>
        <w:t>ης</w:t>
      </w:r>
      <w:r>
        <w:t xml:space="preserve"> Ιουλίου 2017 σχετικά με την καταπολέμηση, μέσω του ποινικού δικαίου, της απάτης εις βάρος των οικονομικών συμφερόντων της Ένωσης (</w:t>
      </w:r>
      <w:r>
        <w:rPr>
          <w:lang w:val="en-US"/>
        </w:rPr>
        <w:t>L</w:t>
      </w:r>
      <w:r w:rsidRPr="00D946B5">
        <w:t xml:space="preserve"> 198/28.07.2017) </w:t>
      </w:r>
      <w:r>
        <w:t xml:space="preserve">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w:t>
      </w:r>
      <w:r w:rsidRPr="00D946B5">
        <w:t>386Β (απάτη σχετική με τις επιχορηγήσεις), 390 (απιστία) του</w:t>
      </w:r>
      <w:r>
        <w:t xml:space="preserve"> </w:t>
      </w:r>
      <w:r w:rsidRPr="00D946B5">
        <w:t>Ποινικού Κώδικα και των άρθρων 155 επ. του Εθνικού</w:t>
      </w:r>
      <w:r>
        <w:t xml:space="preserve"> </w:t>
      </w:r>
      <w:r w:rsidRPr="00D946B5">
        <w:t>Τελωνειακού Κώδικα (ν. 2960/2001, Α’ 265), όταν αυτά</w:t>
      </w:r>
      <w:r>
        <w:t xml:space="preserve"> </w:t>
      </w:r>
      <w:r w:rsidRPr="00D946B5">
        <w:t xml:space="preserve">στρέφονται κατά των οικονομικών συμφερόντων </w:t>
      </w:r>
      <w:r>
        <w:t xml:space="preserve">της </w:t>
      </w:r>
      <w:r w:rsidRPr="00D946B5">
        <w:t>Ευρωπαϊκής Ένωσης ή συνδέονται με την προσβολή</w:t>
      </w:r>
      <w:r>
        <w:t xml:space="preserve"> </w:t>
      </w:r>
      <w:r w:rsidRPr="00D946B5">
        <w:t>αυτών των συμφερόντων, καθώς και τα εγκλήματα των</w:t>
      </w:r>
      <w:r>
        <w:t xml:space="preserve"> </w:t>
      </w:r>
      <w:r w:rsidRPr="00D946B5">
        <w:t>άρθρων 23 (διασυνοριακή απάτη σχετικά με τον ΦΠΑ)</w:t>
      </w:r>
      <w:r>
        <w:t xml:space="preserve"> </w:t>
      </w:r>
      <w:r w:rsidRPr="00D946B5">
        <w:t>και 24 (επικουρικές διατάξεις για την ποινική προστασία</w:t>
      </w:r>
      <w:r>
        <w:t xml:space="preserve"> </w:t>
      </w:r>
      <w:r w:rsidRPr="00D946B5">
        <w:t>των οικονομικών συμφερόντων της Ευρωπαϊκής Ένωσης) του ν. 4689/2020 (Α’ 103),</w:t>
      </w:r>
    </w:p>
    <w:p w:rsidR="00506AA2" w:rsidRDefault="00506AA2" w:rsidP="00506AA2">
      <w:pPr>
        <w:jc w:val="both"/>
      </w:pPr>
      <w: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w:t>
      </w:r>
      <w:r w:rsidRPr="00355202">
        <w:rPr>
          <w:vertAlign w:val="superscript"/>
        </w:rPr>
        <w:t>ης</w:t>
      </w:r>
      <w:r>
        <w:t xml:space="preserve">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L </w:t>
      </w:r>
      <w:r w:rsidRPr="002E1623">
        <w:t xml:space="preserve">88/31.03.2017) </w:t>
      </w:r>
      <w:r>
        <w:t>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rsidR="00506AA2" w:rsidRDefault="00506AA2" w:rsidP="00506AA2">
      <w:pPr>
        <w:jc w:val="both"/>
      </w:pPr>
      <w: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Pr>
          <w:lang w:val="en-US"/>
        </w:rPr>
        <w:t>L</w:t>
      </w:r>
      <w:r w:rsidRPr="008751C4">
        <w:t xml:space="preserve"> </w:t>
      </w:r>
      <w:r>
        <w:t>14</w:t>
      </w:r>
      <w:r w:rsidRPr="00355202">
        <w:t>1</w:t>
      </w:r>
      <w:r>
        <w:t xml:space="preserve">/05.06.2015) και τα εγκλήματα των άρθρων 2 και 39 του ν. 4557/2018 (Α’ 139), </w:t>
      </w:r>
    </w:p>
    <w:p w:rsidR="00506AA2" w:rsidRDefault="00506AA2" w:rsidP="00506AA2">
      <w:pPr>
        <w:jc w:val="both"/>
      </w:pPr>
      <w:r>
        <w:t xml:space="preserve">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και τα εγκλήματα του άρθρου 323Α του Ποινικού Κώδικα (εμπορία ανθρώπων). </w:t>
      </w:r>
    </w:p>
    <w:p w:rsidR="00506AA2" w:rsidRPr="00405D54" w:rsidRDefault="00506AA2" w:rsidP="00506AA2">
      <w:pPr>
        <w:jc w:val="both"/>
        <w:rPr>
          <w:lang w:eastAsia="zh-CN"/>
        </w:rPr>
      </w:pPr>
      <w:r>
        <w:lastRenderedPageBreak/>
        <w:t xml:space="preserve">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w:t>
      </w:r>
      <w:r w:rsidRPr="00405D54">
        <w:rPr>
          <w:lang w:eastAsia="zh-CN"/>
        </w:rPr>
        <w:t xml:space="preserve">Η υποχρέωση του προηγούμενου εδαφίου αφορά: </w:t>
      </w:r>
    </w:p>
    <w:p w:rsidR="00506AA2" w:rsidRDefault="00506AA2" w:rsidP="00506AA2">
      <w:pPr>
        <w:jc w:val="both"/>
      </w:pPr>
      <w:r w:rsidRPr="008751C4">
        <w:t>-</w:t>
      </w:r>
      <w:r>
        <w:t xml:space="preserve"> στις περιπτώσεις εταιρειών περιορισμένης ευθύνης (Ε.Π.Ε.),</w:t>
      </w:r>
      <w:r w:rsidRPr="00405D54">
        <w:t xml:space="preserve"> </w:t>
      </w:r>
      <w:r>
        <w:t>ιδιωτικών κεφαλαιουχικών εταιρειών (Ι.Κ.Ε.) και προσωπικών εταιρειών (Ο.Ε. και Ε.Ε.) τους διαχειριστές.</w:t>
      </w:r>
    </w:p>
    <w:p w:rsidR="00506AA2" w:rsidRPr="000C4284" w:rsidRDefault="00506AA2" w:rsidP="00506AA2">
      <w:pPr>
        <w:spacing w:after="160" w:line="252" w:lineRule="auto"/>
        <w:jc w:val="both"/>
      </w:pPr>
      <w:r>
        <w:t>- στις περιπτώσεις ανωνύμων εταιρειών (Α.Ε.), τον διευθύνοντα Σύμβουλο, τα μέλη του Διοικητικού Συμβουλίου,</w:t>
      </w:r>
      <w:r w:rsidRPr="00405D54">
        <w:t xml:space="preserve"> </w:t>
      </w:r>
      <w:r>
        <w:t>καθώς και τα πρόσωπα στα οποία με απόφαση του Διοικητικού Συμβουλίου έχει ανατεθεί το σύνολο της διαχείρισης και εκπροσώπησης της εταιρείας.</w:t>
      </w:r>
    </w:p>
    <w:p w:rsidR="00506AA2" w:rsidRDefault="00506AA2" w:rsidP="00506AA2">
      <w:pPr>
        <w:spacing w:after="160" w:line="252" w:lineRule="auto"/>
        <w:jc w:val="both"/>
      </w:pPr>
      <w:r>
        <w:t>- στις περιπτώσεις Συνεταιρισμών, τα μέλη του Διοικητικού Συμβουλίου.</w:t>
      </w:r>
    </w:p>
    <w:p w:rsidR="00506AA2" w:rsidRDefault="00506AA2" w:rsidP="00506AA2">
      <w:pPr>
        <w:spacing w:after="160" w:line="252" w:lineRule="auto"/>
        <w:jc w:val="both"/>
        <w:rPr>
          <w:b/>
        </w:rPr>
      </w:pPr>
      <w:r>
        <w:t>- σε όλες τις υπόλοιπες περιπτώσεις νομικών προσώπων, τον κατά περίπτωση  νόμιμο εκπρόσωπο.</w:t>
      </w:r>
    </w:p>
    <w:p w:rsidR="00506AA2" w:rsidRDefault="00506AA2" w:rsidP="00506AA2">
      <w:pPr>
        <w:spacing w:after="160" w:line="252" w:lineRule="auto"/>
        <w:jc w:val="both"/>
        <w:rPr>
          <w:b/>
          <w:bCs/>
        </w:rPr>
      </w:pPr>
      <w:r>
        <w:rPr>
          <w:b/>
        </w:rPr>
        <w:t>Εάν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r>
        <w:t xml:space="preserve">. </w:t>
      </w:r>
    </w:p>
    <w:p w:rsidR="00506AA2" w:rsidRDefault="00506AA2" w:rsidP="00506AA2">
      <w:pPr>
        <w:jc w:val="both"/>
      </w:pPr>
      <w:r>
        <w:rPr>
          <w:b/>
          <w:bCs/>
        </w:rPr>
        <w:t>2.2.3.2.</w:t>
      </w:r>
      <w:r>
        <w:t xml:space="preserve"> Στις ακόλουθες περιπτώσεις:</w:t>
      </w:r>
    </w:p>
    <w:p w:rsidR="00506AA2" w:rsidRDefault="00506AA2" w:rsidP="00506AA2">
      <w:pPr>
        <w:jc w:val="both"/>
      </w:pPr>
      <w:r>
        <w:t xml:space="preserve">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 </w:t>
      </w:r>
    </w:p>
    <w:p w:rsidR="00506AA2" w:rsidRDefault="00506AA2" w:rsidP="00506AA2">
      <w:pPr>
        <w:jc w:val="both"/>
      </w:pPr>
      <w:r>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rsidR="00506AA2" w:rsidRDefault="00506AA2" w:rsidP="00506AA2">
      <w:pPr>
        <w:autoSpaceDE w:val="0"/>
        <w:autoSpaceDN w:val="0"/>
        <w:adjustRightInd w:val="0"/>
        <w:spacing w:after="0"/>
        <w:jc w:val="both"/>
      </w:pPr>
      <w:r>
        <w:t>Αν ο οικονομικός φορέας είναι Έλληνας πολίτης ή έχει την εγκατάστασή του στην Ελλάδα, οι υποχρεώσεις του που αφορούν στις εισφορές κοινωνικής ασφάλισης καλύπτουν τόσο την κύρια όσο και την επικουρική ασφάλιση.</w:t>
      </w:r>
      <w:r w:rsidRPr="0027167B">
        <w:t xml:space="preserve"> </w:t>
      </w:r>
    </w:p>
    <w:p w:rsidR="00506AA2" w:rsidRDefault="00506AA2" w:rsidP="00506AA2">
      <w:pPr>
        <w:autoSpaceDE w:val="0"/>
        <w:autoSpaceDN w:val="0"/>
        <w:adjustRightInd w:val="0"/>
        <w:spacing w:after="0"/>
        <w:jc w:val="both"/>
      </w:pPr>
      <w:r w:rsidRPr="007213D0">
        <w:t>Οι υποχρεώσεις των περ. α’ και β’ της παρ. 2</w:t>
      </w:r>
      <w:r>
        <w:t xml:space="preserve">.2.3.2 </w:t>
      </w:r>
      <w:r w:rsidRPr="007213D0">
        <w:t xml:space="preserve"> θεωρείται</w:t>
      </w:r>
      <w:r>
        <w:t xml:space="preserve"> </w:t>
      </w:r>
      <w:r w:rsidRPr="007213D0">
        <w:t>ότι δεν έχουν αθετηθεί εφόσον δεν έχουν καταστεί ληξιπρόθεσμες ή εφόσον αυτές έχουν υπαχθεί σε δεσμευτικό διακανονισμό που τηρείται.</w:t>
      </w:r>
    </w:p>
    <w:p w:rsidR="00506AA2" w:rsidRDefault="00506AA2" w:rsidP="00506AA2">
      <w:pPr>
        <w:jc w:val="both"/>
      </w:pPr>
    </w:p>
    <w:p w:rsidR="00506AA2" w:rsidRDefault="00506AA2" w:rsidP="00506AA2">
      <w:pPr>
        <w:jc w:val="both"/>
      </w:pPr>
      <w:r>
        <w:t>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r w:rsidRPr="0027167B">
        <w:t xml:space="preserve"> </w:t>
      </w:r>
      <w:r>
        <w:t>στο μέτρο που τηρεί τους όρους του δεσμευτικού κανονισμού.</w:t>
      </w:r>
    </w:p>
    <w:p w:rsidR="00506AA2" w:rsidRDefault="00506AA2" w:rsidP="00506AA2">
      <w:pPr>
        <w:pStyle w:val="foothanging"/>
        <w:ind w:left="0" w:firstLine="0"/>
        <w:rPr>
          <w:b/>
          <w:bCs/>
          <w:lang w:val="el-GR"/>
        </w:rPr>
      </w:pPr>
      <w:r>
        <w:rPr>
          <w:b/>
          <w:bCs/>
          <w:sz w:val="22"/>
          <w:szCs w:val="22"/>
          <w:lang w:val="el-GR"/>
        </w:rPr>
        <w:t xml:space="preserve">2.2.3.3 </w:t>
      </w:r>
      <w:r>
        <w:rPr>
          <w:sz w:val="22"/>
          <w:szCs w:val="22"/>
          <w:lang w:val="el-GR"/>
        </w:rPr>
        <w:t>:-</w:t>
      </w:r>
    </w:p>
    <w:p w:rsidR="00506AA2" w:rsidRDefault="00506AA2" w:rsidP="00506AA2">
      <w:pPr>
        <w:jc w:val="both"/>
      </w:pPr>
      <w:r>
        <w:rPr>
          <w:b/>
          <w:bCs/>
        </w:rPr>
        <w:t>2.2.3.4.</w:t>
      </w:r>
      <w:r>
        <w:t xml:space="preserve"> Αποκλείεται από τη συμμετοχή στη διαδικασία σύναψης της παρούσας σύμβασης, οικονομικός φορέας σε οποιαδήποτε από τις ακόλουθες καταστάσεις: </w:t>
      </w:r>
    </w:p>
    <w:p w:rsidR="00506AA2" w:rsidRDefault="00506AA2" w:rsidP="00506AA2">
      <w:pPr>
        <w:jc w:val="both"/>
      </w:pPr>
      <w:r>
        <w:t>(α) εάν έχει αθετήσει τις υποχρεώσεις που προβλέπονται στην παρ. 2 του άρθρου 18 του ν. 4412/2016</w:t>
      </w:r>
      <w:r>
        <w:rPr>
          <w:rStyle w:val="31"/>
        </w:rPr>
        <w:footnoteReference w:id="20"/>
      </w:r>
      <w:r>
        <w:t>, περί αρχών που εφαρμόζονται στις διαδικασίες σύναψης δημοσίων συμβάσεων,</w:t>
      </w:r>
    </w:p>
    <w:p w:rsidR="00506AA2" w:rsidRPr="0083058A" w:rsidRDefault="00506AA2" w:rsidP="00506AA2">
      <w:pPr>
        <w:jc w:val="both"/>
        <w:rPr>
          <w:i/>
          <w:color w:val="5B9BD5"/>
        </w:rPr>
      </w:pPr>
      <w:r>
        <w:lastRenderedPageBreak/>
        <w:t>(β) εάν τελεί υπό πτώχευση</w:t>
      </w:r>
      <w:r>
        <w:rPr>
          <w:b/>
        </w:rPr>
        <w:t xml:space="preserve"> </w:t>
      </w:r>
      <w:r>
        <w:t xml:space="preserve">ή έχει υπαχθεί σε διαδικασία ειδικής </w:t>
      </w:r>
      <w:r w:rsidRPr="00216ECA">
        <w:t>εκκαθάρισης</w:t>
      </w:r>
      <w:r>
        <w:rPr>
          <w:b/>
        </w:rPr>
        <w:t xml:space="preserve"> </w:t>
      </w:r>
      <w:r>
        <w:t>ή τελεί υπό αναγκαστική διαχείριση</w:t>
      </w:r>
      <w:r>
        <w:rPr>
          <w:b/>
        </w:rPr>
        <w:t xml:space="preserve"> </w:t>
      </w:r>
      <w:r>
        <w:t>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βρίσκεται σε οποιαδήποτε ανάλογη κατάσταση προκύπτουσα από παρόμοια 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 αναφέρονται στην περίπτωση αυτή, υπό την προϋπόθεση ότι αποδεικνύει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w:t>
      </w:r>
      <w:r>
        <w:rPr>
          <w:rStyle w:val="FootnoteReference2"/>
        </w:rPr>
        <w:footnoteReference w:id="21"/>
      </w:r>
      <w:r>
        <w:t xml:space="preserve"> </w:t>
      </w:r>
    </w:p>
    <w:p w:rsidR="00506AA2" w:rsidRDefault="00506AA2" w:rsidP="00506AA2">
      <w:pPr>
        <w:jc w:val="both"/>
      </w:pPr>
      <w:r>
        <w:t xml:space="preserve">(γ) εάν, </w:t>
      </w:r>
      <w:r w:rsidRPr="00790D05">
        <w:t>με την επιφύλαξη της παραγράφου 3β του άρθρου 44 του ν. 3959/2011</w:t>
      </w:r>
      <w:r w:rsidRPr="00D61E70">
        <w:t xml:space="preserve"> </w:t>
      </w:r>
      <w:r w:rsidRPr="00E14C02">
        <w:t>περί ποινικών κυρώσεων και</w:t>
      </w:r>
      <w:r>
        <w:t xml:space="preserve"> </w:t>
      </w:r>
      <w:r w:rsidRPr="00E14C02">
        <w:t>άλλων διοικητικών συνεπειών</w:t>
      </w:r>
      <w:r>
        <w:t xml:space="preserve">, υπάρχουν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 </w:t>
      </w:r>
    </w:p>
    <w:p w:rsidR="00506AA2" w:rsidRDefault="00506AA2" w:rsidP="00506AA2">
      <w:pPr>
        <w:jc w:val="both"/>
      </w:pPr>
      <w:r>
        <w:t xml:space="preserve">δ) εάν μία κατάσταση σύγκρουσης συμφερόντων κατά την έννοια του άρθρου 24 του ν. 4412/2016 δεν μπορεί να θεραπευθεί αποτελεσματικά με άλλα, λιγότερο παρεμβατικά, μέσα, </w:t>
      </w:r>
    </w:p>
    <w:p w:rsidR="00506AA2" w:rsidRDefault="00506AA2" w:rsidP="00506AA2">
      <w:pPr>
        <w:jc w:val="both"/>
      </w:pPr>
      <w:r>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σύμφωνα με όσα ορίζονται στο άρθρο 48 του ν. 4412/2016, δεν μπορεί να θεραπευθεί με άλλα, λιγότερο παρεμβατικά, μέσα, </w:t>
      </w:r>
    </w:p>
    <w:p w:rsidR="00506AA2" w:rsidRDefault="00506AA2" w:rsidP="00506AA2">
      <w:pPr>
        <w:jc w:val="both"/>
      </w:pPr>
      <w:r>
        <w:t xml:space="preserve">(στ)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rsidR="00506AA2" w:rsidRDefault="00506AA2" w:rsidP="00506AA2">
      <w:pPr>
        <w:jc w:val="both"/>
      </w:pPr>
      <w:r>
        <w:t xml:space="preserve">(ζ) εάν έχει κριθεί ένοχος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της παραγράφου 2.2.9.2 της παρούσας, </w:t>
      </w:r>
    </w:p>
    <w:p w:rsidR="00506AA2" w:rsidRDefault="00506AA2" w:rsidP="00506AA2">
      <w:pPr>
        <w:jc w:val="both"/>
      </w:pPr>
      <w:r>
        <w:t xml:space="preserve">(η)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 </w:t>
      </w:r>
    </w:p>
    <w:p w:rsidR="00506AA2" w:rsidRDefault="00506AA2" w:rsidP="00506AA2">
      <w:pPr>
        <w:jc w:val="both"/>
        <w:rPr>
          <w:b/>
        </w:rPr>
      </w:pPr>
      <w:r>
        <w:t xml:space="preserve">(θ) εάν η αναθέτουσα αρχή μπορεί να αποδείξει, με κατάλληλα μέσα ότι έχει διαπράξει σοβαρό επαγγελματικό παράπτωμα, το οποίο θέτει εν αμφιβόλω την ακεραιότητά του. </w:t>
      </w:r>
    </w:p>
    <w:p w:rsidR="00506AA2" w:rsidRDefault="00506AA2" w:rsidP="00506AA2">
      <w:pPr>
        <w:jc w:val="both"/>
      </w:pPr>
      <w:r>
        <w:rPr>
          <w:b/>
        </w:rPr>
        <w:t>Εάν στις ως άνω περιπτώσεις (α) έως (θ)  η περίοδος αποκλεισμού δεν έχει καθοριστεί με αμετάκλητη απόφαση, αυτή ανέρχεται σε τρία (3) έτη από την ημερομηνία έκδοσης πράξης που βεβαιώνει</w:t>
      </w:r>
      <w:r w:rsidRPr="007F519F">
        <w:rPr>
          <w:b/>
        </w:rPr>
        <w:t xml:space="preserve"> </w:t>
      </w:r>
      <w:r>
        <w:rPr>
          <w:b/>
        </w:rPr>
        <w:t>το σχετικό γεγονός</w:t>
      </w:r>
      <w:r>
        <w:t>.</w:t>
      </w:r>
      <w:r>
        <w:rPr>
          <w:rStyle w:val="WW-FootnoteReference17"/>
        </w:rPr>
        <w:footnoteReference w:id="22"/>
      </w:r>
    </w:p>
    <w:p w:rsidR="00506AA2" w:rsidRDefault="00506AA2" w:rsidP="00506AA2">
      <w:pPr>
        <w:spacing w:after="160" w:line="252" w:lineRule="auto"/>
        <w:jc w:val="both"/>
        <w:rPr>
          <w:b/>
          <w:bCs/>
        </w:rPr>
      </w:pPr>
      <w:r>
        <w:rPr>
          <w:b/>
          <w:bCs/>
        </w:rPr>
        <w:t>2.2.3.5:-</w:t>
      </w:r>
    </w:p>
    <w:p w:rsidR="00506AA2" w:rsidRDefault="00506AA2" w:rsidP="00506AA2">
      <w:pPr>
        <w:jc w:val="both"/>
        <w:rPr>
          <w:b/>
          <w:bCs/>
        </w:rPr>
      </w:pPr>
      <w:r>
        <w:rPr>
          <w:b/>
          <w:bCs/>
        </w:rPr>
        <w:lastRenderedPageBreak/>
        <w:t xml:space="preserve">2.2.3.6. </w:t>
      </w:r>
      <w:r>
        <w:t>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 μία από τις ως άνω περιπτώσεις.</w:t>
      </w:r>
    </w:p>
    <w:p w:rsidR="00506AA2" w:rsidRDefault="00506AA2" w:rsidP="00506AA2">
      <w:pPr>
        <w:jc w:val="both"/>
        <w:rPr>
          <w:b/>
          <w:bCs/>
        </w:rPr>
      </w:pPr>
      <w:r>
        <w:rPr>
          <w:b/>
          <w:bCs/>
        </w:rPr>
        <w:t>2.2.3.7.</w:t>
      </w:r>
      <w:r>
        <w:t xml:space="preserve"> Οικονομικός φορέας που εμπίπτει σε μια από τις καταστάσεις που αναφέρονται στις παραγράφους 2.2.3.1 και 2.2.3.4, </w:t>
      </w:r>
      <w:r w:rsidRPr="003D7490">
        <w:t xml:space="preserve">εκτός από την περ. β αυτής, </w:t>
      </w:r>
      <w:r>
        <w:t>μπορεί να προσκομίζει στοιχεία</w:t>
      </w:r>
      <w:r>
        <w:rPr>
          <w:rStyle w:val="ad"/>
        </w:rPr>
        <w:footnoteReference w:id="23"/>
      </w:r>
      <w:r>
        <w:t xml:space="preserve">, προκειμένου να αποδείξει ότι τα μέτρα που έλαβε επαρκούν για να αποδείξουν την αξιοπιστία του, παρότι συντρέχει ο σχετικός λόγος αποκλεισμού (αυτoκάθαρση). </w:t>
      </w:r>
      <w:r w:rsidRPr="000B1EE7">
        <w:t>Για τον σκοπό αυτ</w:t>
      </w:r>
      <w:r>
        <w:t>όν, ο οικονομικός φορέας αποδεικν</w:t>
      </w:r>
      <w:r w:rsidRPr="000B1EE7">
        <w:t>ύει ότι έχει καταβάλει ή έχει δεσμευθεί να καταβάλει</w:t>
      </w:r>
      <w:r>
        <w:t xml:space="preserve"> </w:t>
      </w:r>
      <w:r w:rsidRPr="000B1EE7">
        <w:t>αποζημίωση για ζημίες που προκλήθηκαν από το ποινικό αδίκημα ή το παράπτωμα, ότι έχει διευκρινίσει τα</w:t>
      </w:r>
      <w:r>
        <w:t xml:space="preserve"> </w:t>
      </w:r>
      <w:r w:rsidRPr="000B1EE7">
        <w:t>γεγονότα και τις περιστάσεις με ολοκληρωμένο τρόπο,</w:t>
      </w:r>
      <w:r>
        <w:t xml:space="preserve"> </w:t>
      </w:r>
      <w:r w:rsidRPr="000B1EE7">
        <w:t>μέσω ενεργού συνεργασίας με τις ερευνητικές αρχές, και</w:t>
      </w:r>
      <w:r>
        <w:t xml:space="preserve"> </w:t>
      </w:r>
      <w:r w:rsidRPr="000B1EE7">
        <w:t>έχει λάβει συγκεκριμένα τεχνικά και οργανωτικά μέτρα,</w:t>
      </w:r>
      <w:r>
        <w:t xml:space="preserve"> </w:t>
      </w:r>
      <w:r w:rsidRPr="000B1EE7">
        <w:t>καθώς και μέτρα σε επίπεδο προσωπικού κατάλληλα</w:t>
      </w:r>
      <w:r>
        <w:t xml:space="preserve"> </w:t>
      </w:r>
      <w:r w:rsidRPr="000B1EE7">
        <w:t>για την αποφυγή περαιτέρω ποινικών αδικημάτων ή</w:t>
      </w:r>
      <w:r>
        <w:t xml:space="preserve"> </w:t>
      </w:r>
      <w:r w:rsidRPr="000B1EE7">
        <w:t>παραπτωμάτων</w:t>
      </w:r>
      <w:r>
        <w:t>.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w:t>
      </w:r>
    </w:p>
    <w:p w:rsidR="00506AA2" w:rsidRDefault="00506AA2" w:rsidP="00506AA2">
      <w:pPr>
        <w:jc w:val="both"/>
        <w:rPr>
          <w:b/>
          <w:bCs/>
          <w:color w:val="000000"/>
        </w:rPr>
      </w:pPr>
      <w:r>
        <w:rPr>
          <w:b/>
          <w:bCs/>
        </w:rPr>
        <w:t>2.2.3.8.</w:t>
      </w:r>
      <w:r>
        <w:t xml:space="preserve"> Η απόφαση για την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p>
    <w:p w:rsidR="00506AA2" w:rsidRDefault="00506AA2" w:rsidP="00506AA2">
      <w:pPr>
        <w:jc w:val="both"/>
        <w:rPr>
          <w:b/>
          <w:bCs/>
          <w:sz w:val="26"/>
          <w:szCs w:val="26"/>
        </w:rPr>
      </w:pPr>
      <w:r>
        <w:rPr>
          <w:b/>
          <w:bCs/>
          <w:color w:val="000000"/>
        </w:rPr>
        <w:t xml:space="preserve">2.2.3.9. </w:t>
      </w:r>
      <w:r w:rsidRPr="008D713A">
        <w:rPr>
          <w:color w:val="000000"/>
        </w:rPr>
        <w:t>Οικονομικός φορέας, σε βάρος του οποίου έχει επιβληθεί η κύρωση του οριζόντιου αποκλεισμού σύμφωνα με τις κείμενες διατάξεις</w:t>
      </w:r>
      <w:r>
        <w:rPr>
          <w:color w:val="000000"/>
        </w:rPr>
        <w:t xml:space="preserve"> και για το χρονικό διάστημα που αυτή ορίζει,</w:t>
      </w:r>
      <w:r w:rsidRPr="008D713A">
        <w:rPr>
          <w:color w:val="000000"/>
        </w:rPr>
        <w:t xml:space="preserve"> αποκλείεται από την παρούσα διαδικασία σύναψης της σύμβασης.  </w:t>
      </w:r>
    </w:p>
    <w:p w:rsidR="00506AA2" w:rsidRDefault="00506AA2" w:rsidP="00506AA2">
      <w:pPr>
        <w:spacing w:line="360" w:lineRule="auto"/>
        <w:rPr>
          <w:rStyle w:val="FootnoteReference2"/>
        </w:rPr>
      </w:pPr>
      <w:r>
        <w:rPr>
          <w:b/>
          <w:bCs/>
          <w:sz w:val="26"/>
          <w:szCs w:val="26"/>
        </w:rPr>
        <w:t>Κριτήρια Επιλογής</w:t>
      </w:r>
    </w:p>
    <w:p w:rsidR="00506AA2" w:rsidRDefault="00506AA2" w:rsidP="00506AA2">
      <w:pPr>
        <w:spacing w:line="360" w:lineRule="auto"/>
        <w:rPr>
          <w:rFonts w:eastAsia="Calibri"/>
          <w:color w:val="000000"/>
        </w:rPr>
      </w:pPr>
      <w:r w:rsidRPr="00D3667F">
        <w:rPr>
          <w:b/>
          <w:bCs/>
          <w:color w:val="000000"/>
        </w:rPr>
        <w:t>2.2.4</w:t>
      </w:r>
      <w:r w:rsidRPr="00D3667F">
        <w:rPr>
          <w:b/>
          <w:bCs/>
          <w:color w:val="000000"/>
        </w:rPr>
        <w:tab/>
      </w:r>
      <w:r>
        <w:t xml:space="preserve">Καταλληλότητα άσκησης επαγγελματικής δραστηριότητας </w:t>
      </w:r>
    </w:p>
    <w:p w:rsidR="00506AA2" w:rsidRDefault="00506AA2" w:rsidP="00506AA2">
      <w:pPr>
        <w:rPr>
          <w:rFonts w:eastAsia="Calibri"/>
          <w:bCs/>
          <w:color w:val="000000"/>
        </w:rPr>
      </w:pPr>
      <w:r>
        <w:rPr>
          <w:rFonts w:eastAsia="Calibri"/>
          <w:bCs/>
          <w:color w:val="000000"/>
        </w:rPr>
        <w:t xml:space="preserve">Οι οικονομικοί φορείς που συμμετέχουν στη διαδικασία σύναψης της παρούσας σύμβασης απαιτείται να ασκούν εμπορική ή βιομηχανική ή βιοτεχνική δραστηριότητα συναφή με το αντικείμενο της προμήθειας. </w:t>
      </w:r>
    </w:p>
    <w:p w:rsidR="00506AA2" w:rsidRDefault="00506AA2" w:rsidP="00506AA2">
      <w:pPr>
        <w:jc w:val="both"/>
        <w:rPr>
          <w:rFonts w:eastAsia="Calibri"/>
          <w:bCs/>
          <w:color w:val="000000"/>
        </w:rPr>
      </w:pPr>
      <w:r>
        <w:rPr>
          <w:rFonts w:eastAsia="Calibri"/>
          <w:bCs/>
          <w:color w:val="000000"/>
        </w:rPr>
        <w:t xml:space="preserve">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εγκατάστασής τους ή να ικανοποιούν οποιαδήποτε άλλη απαίτηση ορίζεται στο Παράρτημα XI του Προσαρτήματος Α΄ του ν. 4412/2016. </w:t>
      </w:r>
    </w:p>
    <w:p w:rsidR="00506AA2" w:rsidRDefault="00506AA2" w:rsidP="00506AA2">
      <w:pPr>
        <w:jc w:val="both"/>
        <w:rPr>
          <w:rFonts w:eastAsia="Calibri"/>
          <w:bCs/>
          <w:color w:val="000000"/>
        </w:rPr>
      </w:pPr>
      <w:r>
        <w:rPr>
          <w:rFonts w:eastAsia="Calibri"/>
          <w:bCs/>
          <w:color w:val="000000"/>
        </w:rPr>
        <w:t xml:space="preserve">Στην περίπτωση οικονομικών φορέων εγκατεστημένων σε κράτος μέλους του Ευρωπαϊκού Οικονομικού Χώρου (Ε.Ο.Χ) ή σε τρίτες χώρες που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ή εμπορικά μητρώα. </w:t>
      </w:r>
    </w:p>
    <w:p w:rsidR="00506AA2" w:rsidRPr="00D3667F" w:rsidRDefault="00506AA2" w:rsidP="00506AA2">
      <w:pPr>
        <w:jc w:val="both"/>
      </w:pPr>
      <w:r>
        <w:rPr>
          <w:rFonts w:eastAsia="Calibri"/>
          <w:bCs/>
          <w:color w:val="000000"/>
        </w:rPr>
        <w:lastRenderedPageBreak/>
        <w:t xml:space="preserve">Οι εγκατεστημένοι στην Ελλάδα οικονομικοί φορείς απαιτείται να είναι εγγεγραμμένοι στο Βιοτεχνικό ή Εμπορικό ή Βιομηχανικό Επιμελητήριο </w:t>
      </w:r>
      <w:r w:rsidRPr="00D3667F">
        <w:rPr>
          <w:rFonts w:eastAsia="Calibri"/>
          <w:bCs/>
          <w:color w:val="000000"/>
        </w:rPr>
        <w:t xml:space="preserve"> ή στην οικεία</w:t>
      </w:r>
      <w:r>
        <w:rPr>
          <w:rFonts w:eastAsia="Calibri"/>
        </w:rPr>
        <w:t xml:space="preserve"> υπηρεσία του Γ.Ε.Μ.Η. των ως άνω Επιμελητηρίων. </w:t>
      </w:r>
    </w:p>
    <w:p w:rsidR="00506AA2" w:rsidRPr="00833F7C" w:rsidRDefault="00506AA2" w:rsidP="00506AA2">
      <w:pPr>
        <w:jc w:val="both"/>
        <w:rPr>
          <w:rFonts w:eastAsia="Calibri"/>
          <w:bCs/>
          <w:color w:val="000000"/>
        </w:rPr>
      </w:pPr>
      <w:r w:rsidRPr="00833F7C">
        <w:rPr>
          <w:rFonts w:eastAsia="Calibri"/>
          <w:bCs/>
          <w:color w:val="000000"/>
        </w:rPr>
        <w:t>Στην περίπτωση ένωσης οικονομικών φορέων η καταλληλότητα άσκησης επαγγελματικής δραστηριότητας θα πρέπει να καλύπτ</w:t>
      </w:r>
      <w:r>
        <w:rPr>
          <w:rFonts w:eastAsia="Calibri"/>
          <w:bCs/>
          <w:color w:val="000000"/>
        </w:rPr>
        <w:t>εται από όλα τα μέλη της ένωση</w:t>
      </w:r>
      <w:r w:rsidRPr="00833F7C">
        <w:rPr>
          <w:rFonts w:eastAsia="Calibri"/>
          <w:bCs/>
          <w:color w:val="000000"/>
        </w:rPr>
        <w:t xml:space="preserve">.  </w:t>
      </w:r>
    </w:p>
    <w:p w:rsidR="00506AA2" w:rsidRDefault="00506AA2" w:rsidP="00506AA2">
      <w:pPr>
        <w:pStyle w:val="3"/>
        <w:rPr>
          <w:szCs w:val="22"/>
          <w:lang w:val="el-GR"/>
        </w:rPr>
      </w:pPr>
      <w:bookmarkStart w:id="31" w:name="_Toc102488022"/>
      <w:r>
        <w:rPr>
          <w:lang w:val="el-GR"/>
        </w:rPr>
        <w:t>2.2.5:-</w:t>
      </w:r>
      <w:bookmarkEnd w:id="31"/>
    </w:p>
    <w:p w:rsidR="00506AA2" w:rsidRDefault="00506AA2" w:rsidP="00506AA2">
      <w:pPr>
        <w:pStyle w:val="3"/>
        <w:ind w:left="0" w:firstLine="0"/>
        <w:rPr>
          <w:lang w:val="el-GR"/>
        </w:rPr>
      </w:pPr>
      <w:bookmarkStart w:id="32" w:name="_Toc102488023"/>
      <w:r>
        <w:rPr>
          <w:lang w:val="el-GR"/>
        </w:rPr>
        <w:t>2.2.6</w:t>
      </w:r>
      <w:r>
        <w:rPr>
          <w:lang w:val="el-GR"/>
        </w:rPr>
        <w:tab/>
        <w:t>:-</w:t>
      </w:r>
      <w:bookmarkEnd w:id="32"/>
    </w:p>
    <w:p w:rsidR="00506AA2" w:rsidRPr="00833F7C" w:rsidRDefault="00506AA2" w:rsidP="00506AA2">
      <w:pPr>
        <w:pStyle w:val="3"/>
        <w:rPr>
          <w:i/>
          <w:color w:val="5B9BD5"/>
          <w:lang w:val="el-GR"/>
        </w:rPr>
      </w:pPr>
      <w:bookmarkStart w:id="33" w:name="_Toc102488024"/>
      <w:r>
        <w:rPr>
          <w:lang w:val="el-GR"/>
        </w:rPr>
        <w:t>2.2.7</w:t>
      </w:r>
      <w:r>
        <w:rPr>
          <w:lang w:val="el-GR"/>
        </w:rPr>
        <w:tab/>
        <w:t>:-</w:t>
      </w:r>
      <w:bookmarkEnd w:id="33"/>
      <w:r>
        <w:rPr>
          <w:lang w:val="el-GR"/>
        </w:rPr>
        <w:t xml:space="preserve"> </w:t>
      </w:r>
    </w:p>
    <w:p w:rsidR="00506AA2" w:rsidRDefault="00506AA2" w:rsidP="00506AA2">
      <w:pPr>
        <w:pStyle w:val="3"/>
        <w:rPr>
          <w:lang w:val="el-GR"/>
        </w:rPr>
      </w:pPr>
      <w:bookmarkStart w:id="34" w:name="_Toc102488025"/>
      <w:r>
        <w:rPr>
          <w:lang w:val="el-GR"/>
        </w:rPr>
        <w:t>2.2.8</w:t>
      </w:r>
      <w:r>
        <w:rPr>
          <w:lang w:val="el-GR"/>
        </w:rPr>
        <w:tab/>
        <w:t>. Υπεργολαβία</w:t>
      </w:r>
      <w:bookmarkEnd w:id="34"/>
    </w:p>
    <w:p w:rsidR="00506AA2" w:rsidRPr="00833F7C" w:rsidRDefault="00506AA2" w:rsidP="00506AA2">
      <w:pPr>
        <w:rPr>
          <w:b/>
          <w:bCs/>
        </w:rPr>
      </w:pPr>
      <w:r w:rsidRPr="00EE08A6">
        <w:rPr>
          <w:b/>
          <w:bCs/>
        </w:rPr>
        <w:t xml:space="preserve">2.2.8.1. </w:t>
      </w:r>
      <w:r>
        <w:rPr>
          <w:b/>
          <w:bCs/>
        </w:rPr>
        <w:t>-</w:t>
      </w:r>
    </w:p>
    <w:p w:rsidR="00506AA2" w:rsidRPr="00EE08A6" w:rsidRDefault="00506AA2" w:rsidP="00506AA2">
      <w:pPr>
        <w:rPr>
          <w:b/>
          <w:bCs/>
        </w:rPr>
      </w:pPr>
      <w:r w:rsidRPr="00EE08A6">
        <w:rPr>
          <w:b/>
          <w:bCs/>
        </w:rPr>
        <w:t>2.2.8.2. Υπεργολαβία</w:t>
      </w:r>
    </w:p>
    <w:p w:rsidR="00506AA2" w:rsidRPr="00245B54" w:rsidRDefault="00506AA2" w:rsidP="00506AA2">
      <w:pPr>
        <w:jc w:val="both"/>
        <w:rPr>
          <w:bCs/>
          <w:shd w:val="clear" w:color="auto" w:fill="FFFF00"/>
        </w:rPr>
      </w:pPr>
      <w:r>
        <w:rPr>
          <w:bCs/>
        </w:rPr>
        <w:t>Ο οικονομικός φορέας αναφέρει στην προσφορά του τ</w:t>
      </w:r>
      <w:r w:rsidRPr="000A223D">
        <w:rPr>
          <w:bCs/>
        </w:rPr>
        <w:t>ο τμήμα της σύμβασης που προτίθεται να αναθέσει υπό μορφή υπεργολαβίας σε τρίτους, καθώς και τους υπεργολάβους που προτείνει</w:t>
      </w:r>
      <w:r>
        <w:rPr>
          <w:bCs/>
        </w:rPr>
        <w:t xml:space="preserve">. </w:t>
      </w:r>
      <w:r w:rsidRPr="00342556">
        <w:rPr>
          <w:bCs/>
        </w:rPr>
        <w:t>Σ</w:t>
      </w:r>
      <w:r>
        <w:rPr>
          <w:bCs/>
        </w:rPr>
        <w:t xml:space="preserve">την περίπτωση που </w:t>
      </w:r>
      <w:r>
        <w:rPr>
          <w:bCs/>
          <w:lang w:val="en-US"/>
        </w:rPr>
        <w:t>o</w:t>
      </w:r>
      <w:r>
        <w:rPr>
          <w:bCs/>
        </w:rPr>
        <w:t xml:space="preserve"> προσφέρων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η αναθέτουσα αρχή ελέγχει ότι δεν συντρέχουν οι λόγοι αποκλεισμού της παραγράφου </w:t>
      </w:r>
      <w:r w:rsidRPr="000C2D2C">
        <w:rPr>
          <w:bCs/>
        </w:rPr>
        <w:t>2.2.3</w:t>
      </w:r>
      <w:r>
        <w:rPr>
          <w:bCs/>
        </w:rPr>
        <w:t xml:space="preserve"> της παρούσας</w:t>
      </w:r>
      <w:r>
        <w:rPr>
          <w:rStyle w:val="ad"/>
          <w:bCs/>
        </w:rPr>
        <w:footnoteReference w:id="24"/>
      </w:r>
      <w:r>
        <w:rPr>
          <w:bCs/>
        </w:rPr>
        <w:t xml:space="preserve">. Ο οικονομικός φορέας υποχρεούται να αντικαταστήσει έναν υπεργολάβο, εφόσον συντρέχουν στο πρόσωπό του λόγοι αποκλεισμού της ως άνω παραγράφου 2.2.3. </w:t>
      </w:r>
    </w:p>
    <w:p w:rsidR="00506AA2" w:rsidRDefault="00506AA2" w:rsidP="00506AA2"/>
    <w:p w:rsidR="00506AA2" w:rsidRDefault="00506AA2" w:rsidP="00506AA2">
      <w:pPr>
        <w:pStyle w:val="3"/>
        <w:rPr>
          <w:lang w:val="el-GR"/>
        </w:rPr>
      </w:pPr>
      <w:bookmarkStart w:id="35" w:name="_Toc102488026"/>
      <w:r>
        <w:rPr>
          <w:lang w:val="el-GR"/>
        </w:rPr>
        <w:t>2.2.9</w:t>
      </w:r>
      <w:r>
        <w:rPr>
          <w:lang w:val="el-GR"/>
        </w:rPr>
        <w:tab/>
        <w:t>Κανόνες απόδειξης ποιοτικής επιλογής</w:t>
      </w:r>
      <w:bookmarkEnd w:id="35"/>
    </w:p>
    <w:p w:rsidR="00506AA2" w:rsidRDefault="00506AA2" w:rsidP="00506AA2">
      <w:pPr>
        <w:jc w:val="both"/>
        <w:rPr>
          <w:bCs/>
        </w:rPr>
      </w:pPr>
      <w:r>
        <w:rPr>
          <w:bCs/>
        </w:rPr>
        <w:t xml:space="preserve">Το δικαίωμα συμμετοχής των οικονομικών φορέων και οι όροι και προϋποθέσεις συμμετοχής τους, όπως ορίζονται στις παραγράφους 2.2.1 έως 2.2.8, κρίνονται κατά την υποβολή της προσφοράς δια του ΕΕΕΣ, κατά τα οριζόμενα στην παράγραφο 2.2.9.1, κατά την υποβολή των δικαιολογητικών της παραγράφου 2.2.9.2 και κατά τη σύναψη της σύμβασης δια της υπεύθυνης δήλωσης, της περ. δ΄ της παρ. 3 του άρθρου 105 του ν. 4412/2016. </w:t>
      </w:r>
    </w:p>
    <w:p w:rsidR="00506AA2" w:rsidRDefault="00506AA2" w:rsidP="00506AA2">
      <w:pPr>
        <w:jc w:val="both"/>
        <w:rPr>
          <w:bCs/>
        </w:rPr>
      </w:pPr>
      <w:r>
        <w:rPr>
          <w:bCs/>
        </w:rPr>
        <w:t xml:space="preserve">Στην περίπτωση που ο οικονομικός φορέας στηρίζεται στις ικανότητες άλλων φορέων, σύμφωνα με </w:t>
      </w:r>
      <w:r>
        <w:t xml:space="preserve">την παράγραφό </w:t>
      </w:r>
      <w:r>
        <w:rPr>
          <w:bCs/>
        </w:rPr>
        <w:t xml:space="preserve">2.2.8. της παρούσας, οι φορείς στην ικανότητα των οποίων στηρίζεται υποχρεούνται να  αποδεικνύουν, κατά τα οριζόμενα στις παραγράφους 2.2.9.1 και 2.2.9.2, ότι δεν συντρέχουν οι λόγοι αποκλεισμού </w:t>
      </w:r>
      <w:r>
        <w:t xml:space="preserve">της παραγράφου </w:t>
      </w:r>
      <w:r>
        <w:rPr>
          <w:bCs/>
        </w:rPr>
        <w:t>2.2.3 της παρούσας και ότι πληρούν τα σχετικά κριτήρια επιλογής κατά περίπτωση</w:t>
      </w:r>
      <w:r w:rsidRPr="00245B54">
        <w:rPr>
          <w:rStyle w:val="WW-FootnoteReference9"/>
          <w:bCs/>
        </w:rPr>
        <w:footnoteReference w:id="25"/>
      </w:r>
      <w:r w:rsidRPr="00245B54">
        <w:rPr>
          <w:bCs/>
        </w:rPr>
        <w:t>.</w:t>
      </w:r>
    </w:p>
    <w:p w:rsidR="00506AA2" w:rsidRDefault="00506AA2" w:rsidP="00506AA2">
      <w:pPr>
        <w:jc w:val="both"/>
        <w:rPr>
          <w:bCs/>
        </w:rPr>
      </w:pPr>
      <w:r>
        <w:rPr>
          <w:bCs/>
        </w:rPr>
        <w:t xml:space="preserve">Στην περίπτωση που </w:t>
      </w:r>
      <w:r>
        <w:rPr>
          <w:bCs/>
          <w:lang w:val="en-US"/>
        </w:rPr>
        <w:t>o</w:t>
      </w:r>
      <w:r>
        <w:rPr>
          <w:bCs/>
        </w:rPr>
        <w:t xml:space="preserve"> οικονομικός φορέας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οι υπεργολάβοι υποχρεούνται να αποδεικνύουν, κατά τα οριζόμενα στις παραγράφους 2.2.9.1 και 2.2.9.2, ότι δεν συντρέχουν οι λόγοι αποκλεισμού της παραγράφου 2.2.3 της παρούσας</w:t>
      </w:r>
      <w:r>
        <w:rPr>
          <w:rStyle w:val="WW-FootnoteReference9"/>
          <w:bCs/>
        </w:rPr>
        <w:footnoteReference w:id="26"/>
      </w:r>
      <w:r>
        <w:rPr>
          <w:bCs/>
        </w:rPr>
        <w:t xml:space="preserve">. </w:t>
      </w:r>
    </w:p>
    <w:p w:rsidR="00506AA2" w:rsidRPr="00E14C02" w:rsidRDefault="00506AA2" w:rsidP="00506AA2">
      <w:pPr>
        <w:spacing w:after="160" w:line="259" w:lineRule="auto"/>
        <w:jc w:val="both"/>
        <w:rPr>
          <w:rFonts w:eastAsia="Calibri" w:cs="Times New Roman"/>
          <w:lang w:eastAsia="en-US"/>
        </w:rPr>
      </w:pPr>
      <w:r w:rsidRPr="00E14C02">
        <w:rPr>
          <w:rFonts w:eastAsia="Calibri" w:cs="Times New Roman"/>
          <w:lang w:eastAsia="en-US"/>
        </w:rPr>
        <w:lastRenderedPageBreak/>
        <w:t>Αν επέλθουν μεταβολές στις προϋποθέσεις τις οποίες οι προσφέροντες δηλώσουν ότι πληρούν, σύμφωνα με το παρόν άρθρο, οι οποίες επέλθουν ή για τις οποίες λάβουν γνώση μετά την συμπλήρωση του ΕΕΕΣ και μέχρι την ημέρα της έγγραφης πρόσκλησης για την σύναψη του συμφωνητικού οι προσφέροντες οφείλουν να ενημερώσουν αμελλητί την αναθέτουσα αρχή</w:t>
      </w:r>
      <w:r w:rsidRPr="00E14C02">
        <w:rPr>
          <w:rFonts w:eastAsia="Calibri" w:cs="Times New Roman"/>
          <w:vertAlign w:val="superscript"/>
          <w:lang w:eastAsia="en-US"/>
        </w:rPr>
        <w:footnoteReference w:id="27"/>
      </w:r>
      <w:r w:rsidRPr="00E14C02">
        <w:rPr>
          <w:rFonts w:eastAsia="Calibri" w:cs="Times New Roman"/>
          <w:lang w:eastAsia="en-US"/>
        </w:rPr>
        <w:t xml:space="preserve">. </w:t>
      </w:r>
    </w:p>
    <w:p w:rsidR="00506AA2" w:rsidRDefault="00506AA2" w:rsidP="00506AA2">
      <w:pPr>
        <w:pStyle w:val="4"/>
        <w:ind w:left="567" w:hanging="567"/>
        <w:rPr>
          <w:i/>
          <w:color w:val="5B9BD5"/>
          <w:lang w:val="el-GR"/>
        </w:rPr>
      </w:pPr>
      <w:bookmarkStart w:id="36" w:name="_Toc102488027"/>
      <w:r>
        <w:rPr>
          <w:lang w:val="el-GR"/>
        </w:rPr>
        <w:t>2.2.9.1</w:t>
      </w:r>
      <w:r>
        <w:rPr>
          <w:lang w:val="el-GR"/>
        </w:rPr>
        <w:tab/>
        <w:t>Προκαταρκτική απόδειξη κατά την υποβολή προσφορών</w:t>
      </w:r>
      <w:bookmarkEnd w:id="36"/>
      <w:r>
        <w:rPr>
          <w:lang w:val="el-GR"/>
        </w:rPr>
        <w:t xml:space="preserve"> </w:t>
      </w:r>
    </w:p>
    <w:p w:rsidR="00506AA2" w:rsidRDefault="00506AA2" w:rsidP="00506AA2">
      <w:pPr>
        <w:jc w:val="both"/>
        <w:rPr>
          <w:i/>
          <w:color w:val="5B9BD5"/>
        </w:rPr>
      </w:pPr>
      <w:r>
        <w:t>Προς προκαταρκτική απόδειξη ότι οι προσφέροντες οικονομικοί φορείς: α) δεν βρίσκονται σε μία από τις καταστάσεις της παραγράφου 2.2.3 και β) πληρούν τα σχετικά κριτήρια επιλογής των παραγράφων 2.2.4, 2.2.5, 2.2.6 και 2.2.7 της παρούσης,</w:t>
      </w:r>
      <w:r>
        <w:rPr>
          <w:rFonts w:eastAsia="SimSun"/>
          <w:sz w:val="20"/>
          <w:szCs w:val="20"/>
        </w:rPr>
        <w:t xml:space="preserve"> </w:t>
      </w:r>
      <w:r>
        <w:t xml:space="preserve">προσκομίζουν κατά την υποβολή της προσφοράς τους, </w:t>
      </w:r>
      <w:r>
        <w:rPr>
          <w:u w:val="single"/>
        </w:rPr>
        <w:t>ως δικαιολογητικό συμμετοχής,</w:t>
      </w:r>
      <w:r>
        <w:t xml:space="preserve"> το προβλεπόμενο από το άρθρο 79 παρ. 1 και 3 του ν. 4412/2016 Ευρωπαϊκό Ενιαίο Έγγραφο Σύμβασης (ΕΕΕΣ), σύμφωνα με το επισυναπτόμενο στην παρούσα </w:t>
      </w:r>
      <w:r w:rsidRPr="003200A8">
        <w:t xml:space="preserve">Παράρτημα V  </w:t>
      </w:r>
      <w:r>
        <w:t>το οποίο ισοδυναμεί με ενημερωμένη υπεύθυνη δήλωση, με τις συνέπειες του ν. 1599/1986. Το ΕΕΕΣ</w:t>
      </w:r>
      <w:r>
        <w:rPr>
          <w:rStyle w:val="WW-FootnoteReference9"/>
        </w:rPr>
        <w:footnoteReference w:id="28"/>
      </w:r>
      <w:r>
        <w:t xml:space="preserve"> καταρτίζεται βάσει του τυποποιημένου εντύπου  του Παραρτήματος 2 του Κανονισμού (ΕΕ) 2016/7 και συμπληρώνεται από τους προσφέροντες οικονομικούς φορείς σύμφωνα με τις οδηγίες  του Παραρτήματος 1.</w:t>
      </w:r>
      <w:r>
        <w:rPr>
          <w:rStyle w:val="WW-FootnoteReference10"/>
        </w:rPr>
        <w:footnoteReference w:id="29"/>
      </w:r>
      <w:r>
        <w:t xml:space="preserve"> </w:t>
      </w:r>
    </w:p>
    <w:p w:rsidR="00506AA2" w:rsidRDefault="00506AA2" w:rsidP="00506AA2">
      <w:pPr>
        <w:jc w:val="both"/>
      </w:pPr>
      <w:r>
        <w:t>Το ΕΕΕΣ φέρει υπογραφή με ημερομηνία εντός του χρονικού διαστήματος κατά το οποίο μπορούν να υποβάλλονται προσφορές. 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r>
        <w:rPr>
          <w:rStyle w:val="WW-0"/>
        </w:rPr>
        <w:footnoteReference w:id="30"/>
      </w:r>
    </w:p>
    <w:p w:rsidR="00506AA2" w:rsidRDefault="00506AA2" w:rsidP="00506AA2">
      <w:pPr>
        <w:jc w:val="both"/>
        <w:rPr>
          <w:bCs/>
          <w:iCs/>
        </w:rPr>
      </w:pPr>
      <w:r w:rsidRPr="007B335B">
        <w:rPr>
          <w:bCs/>
          <w:iCs/>
        </w:rPr>
        <w:t xml:space="preserve">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w:t>
      </w:r>
      <w:r>
        <w:rPr>
          <w:bCs/>
          <w:iCs/>
        </w:rPr>
        <w:t>αυτό.</w:t>
      </w:r>
      <w:r>
        <w:rPr>
          <w:rStyle w:val="ad"/>
          <w:bCs/>
          <w:iCs/>
        </w:rPr>
        <w:footnoteReference w:id="31"/>
      </w:r>
    </w:p>
    <w:p w:rsidR="00506AA2" w:rsidRPr="003D62F0" w:rsidRDefault="00506AA2" w:rsidP="00506AA2">
      <w:pPr>
        <w:jc w:val="both"/>
      </w:pPr>
      <w:r w:rsidRPr="003D62F0">
        <w:t xml:space="preserve">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w:t>
      </w:r>
      <w:r>
        <w:t>στην παράγραφο</w:t>
      </w:r>
      <w:r w:rsidRPr="003D62F0">
        <w:t xml:space="preserve"> </w:t>
      </w:r>
      <w:r>
        <w:t>2.2.3</w:t>
      </w:r>
      <w:r w:rsidRPr="003D62F0">
        <w:t xml:space="preserve">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 </w:t>
      </w:r>
    </w:p>
    <w:p w:rsidR="00506AA2" w:rsidRDefault="00506AA2" w:rsidP="00506AA2">
      <w:pPr>
        <w:jc w:val="both"/>
      </w:pPr>
      <w:r>
        <w:t>Ως εκπρόσωπος του οικονομικού φορέα νοείται ο νόμιμος εκπρόσωπος αυτού, όπως προκύπτει από το ισχύον καταστατικό ή το πρακτικό εκπροσώπησής του κατά το χρόνο υποβολής της προσφοράς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rsidR="00506AA2" w:rsidRDefault="00506AA2" w:rsidP="00506AA2">
      <w:pPr>
        <w:jc w:val="both"/>
      </w:pPr>
      <w:r>
        <w:t xml:space="preserve">Στην περίπτωση υποβολής προσφοράς από ένωση οικονομικών φορέων το ΕΕΕΣ υποβάλλεται χωριστά από κάθε μέλος της ένωσης. </w:t>
      </w:r>
      <w:r w:rsidRPr="00390D33">
        <w:t xml:space="preserve">Στο ΕΕΕΣ απαραιτήτως πρέπει να προσδιορίζεται η έκταση και το είδος της </w:t>
      </w:r>
      <w:r w:rsidRPr="00390D33">
        <w:lastRenderedPageBreak/>
        <w:t>συμμετοχής του (συμπεριλαμβανομένης της κατανομής αμοιβής μεταξύ τους) κάθε μέλους της ένωσης, καθώς και ο εκπρόσωπος/συντονιστής αυτής.</w:t>
      </w:r>
      <w:hyperlink r:id="rId13" w:history="1"/>
      <w:hyperlink r:id="rId14" w:history="1"/>
    </w:p>
    <w:p w:rsidR="00506AA2" w:rsidRDefault="00506AA2" w:rsidP="00506AA2">
      <w:pPr>
        <w:spacing w:after="160" w:line="259" w:lineRule="auto"/>
        <w:jc w:val="both"/>
        <w:rPr>
          <w:rFonts w:eastAsia="Calibri" w:cs="Times New Roman"/>
          <w:lang w:eastAsia="en-US"/>
        </w:rPr>
      </w:pPr>
      <w:r w:rsidRPr="00032BAF">
        <w:rPr>
          <w:rFonts w:eastAsia="Calibri" w:cs="Times New Roman"/>
          <w:lang w:eastAsia="en-US"/>
        </w:rPr>
        <w:t xml:space="preserve">Ο οικονομικός φορέας φέρει την ειδική υποχρέωση, να δηλώσει, μέσω του ΕΕΕΣ, την κατάστασή του σε σχέση με τους λόγους που προβλέπονται στο άρθρο 73 του ν. 4412/2016 και </w:t>
      </w:r>
      <w:r>
        <w:rPr>
          <w:rFonts w:eastAsia="Calibri" w:cs="Times New Roman"/>
          <w:lang w:eastAsia="en-US"/>
        </w:rPr>
        <w:t xml:space="preserve">την </w:t>
      </w:r>
      <w:r w:rsidRPr="00032BAF">
        <w:rPr>
          <w:rFonts w:eastAsia="Calibri" w:cs="Times New Roman"/>
          <w:lang w:eastAsia="en-US"/>
        </w:rPr>
        <w:t>παρ</w:t>
      </w:r>
      <w:r>
        <w:rPr>
          <w:rFonts w:eastAsia="Calibri" w:cs="Times New Roman"/>
          <w:lang w:eastAsia="en-US"/>
        </w:rPr>
        <w:t>άγραφο</w:t>
      </w:r>
      <w:r w:rsidRPr="00032BAF">
        <w:rPr>
          <w:rFonts w:eastAsia="Calibri" w:cs="Times New Roman"/>
          <w:lang w:eastAsia="en-US"/>
        </w:rPr>
        <w:t xml:space="preserve"> 2.2.3 της παρούσης και ταυτόχρονα να επικαλεσθεί και τυχόν ληφθέντα μέτρα προς αποκατάσταση της αξιοπιστίας του.</w:t>
      </w:r>
    </w:p>
    <w:p w:rsidR="00506AA2" w:rsidRPr="00E14C02" w:rsidRDefault="00506AA2" w:rsidP="00506AA2">
      <w:pPr>
        <w:spacing w:after="160" w:line="259" w:lineRule="auto"/>
        <w:jc w:val="both"/>
        <w:rPr>
          <w:rFonts w:eastAsia="Calibri" w:cs="Times New Roman"/>
          <w:lang w:eastAsia="en-US"/>
        </w:rPr>
      </w:pPr>
      <w:r w:rsidRPr="00E14C02">
        <w:rPr>
          <w:rFonts w:eastAsia="Calibri" w:cs="Times New Roman"/>
          <w:lang w:eastAsia="en-US"/>
        </w:rPr>
        <w:t xml:space="preserve">Ιδίως επισημαίνεται ότι κατά την απάντηση οικονομικού φορέα στο </w:t>
      </w:r>
      <w:r>
        <w:rPr>
          <w:rFonts w:eastAsia="Calibri" w:cs="Times New Roman"/>
          <w:lang w:eastAsia="en-US"/>
        </w:rPr>
        <w:t xml:space="preserve">σχετικό </w:t>
      </w:r>
      <w:r w:rsidRPr="00E14C02">
        <w:rPr>
          <w:rFonts w:eastAsia="Calibri" w:cs="Times New Roman"/>
          <w:lang w:eastAsia="en-US"/>
        </w:rPr>
        <w:t xml:space="preserve">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(παραγράφου 10 του άρθρου 73) ή η εφαρμογή της διάταξης της παραγράφου 3β του άρθρου 44 του ν. 3959/2011, </w:t>
      </w:r>
      <w:r>
        <w:rPr>
          <w:rFonts w:eastAsia="Calibri" w:cs="Times New Roman"/>
          <w:lang w:eastAsia="en-US"/>
        </w:rPr>
        <w:t xml:space="preserve">σύμφωνα με την περ. γ της παραγράφου 2.2.3.4 της παρούσης, </w:t>
      </w:r>
      <w:r w:rsidRPr="00E14C02">
        <w:rPr>
          <w:rFonts w:eastAsia="Calibri" w:cs="Times New Roman"/>
          <w:lang w:eastAsia="en-US"/>
        </w:rPr>
        <w:t>αναλύεται στο σχετικό πεδίο που προβάλλει κατόπιν θετικής απάντησης.</w:t>
      </w:r>
    </w:p>
    <w:p w:rsidR="00506AA2" w:rsidRPr="00E14C02" w:rsidRDefault="00506AA2" w:rsidP="00506AA2">
      <w:pPr>
        <w:spacing w:after="160" w:line="259" w:lineRule="auto"/>
        <w:jc w:val="both"/>
        <w:rPr>
          <w:rFonts w:eastAsia="Calibri" w:cs="Times New Roman"/>
          <w:lang w:eastAsia="en-US"/>
        </w:rPr>
      </w:pPr>
      <w:r w:rsidRPr="00E14C02">
        <w:rPr>
          <w:rFonts w:eastAsia="Calibri" w:cs="Times New Roman"/>
          <w:lang w:eastAsia="en-US"/>
        </w:rPr>
        <w:t xml:space="preserve">Όσον αφορά </w:t>
      </w:r>
      <w:r>
        <w:rPr>
          <w:rFonts w:eastAsia="Calibri" w:cs="Times New Roman"/>
          <w:lang w:eastAsia="en-US"/>
        </w:rPr>
        <w:t>σ</w:t>
      </w:r>
      <w:r w:rsidRPr="00E14C02">
        <w:rPr>
          <w:rFonts w:eastAsia="Calibri" w:cs="Times New Roman"/>
          <w:lang w:eastAsia="en-US"/>
        </w:rPr>
        <w:t xml:space="preserve">τις υποχρεώσεις του </w:t>
      </w:r>
      <w:r>
        <w:rPr>
          <w:rFonts w:eastAsia="Calibri" w:cs="Times New Roman"/>
          <w:lang w:eastAsia="en-US"/>
        </w:rPr>
        <w:t xml:space="preserve">ως προς </w:t>
      </w:r>
      <w:r w:rsidRPr="00E14C02">
        <w:rPr>
          <w:rFonts w:eastAsia="Calibri" w:cs="Times New Roman"/>
          <w:lang w:eastAsia="en-US"/>
        </w:rPr>
        <w:t>την καταβολή φόρων ή εισφορών κοινωνικής ασφάλισης (περ.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p>
    <w:p w:rsidR="00506AA2" w:rsidRPr="00C513BF" w:rsidRDefault="00506AA2" w:rsidP="00506AA2">
      <w:pPr>
        <w:pStyle w:val="4"/>
        <w:ind w:left="567" w:hanging="567"/>
        <w:rPr>
          <w:lang w:val="el-GR"/>
        </w:rPr>
      </w:pPr>
      <w:bookmarkStart w:id="37" w:name="_Toc102488028"/>
      <w:r w:rsidRPr="00C513BF">
        <w:rPr>
          <w:lang w:val="el-GR"/>
        </w:rPr>
        <w:t>2.2.9.2</w:t>
      </w:r>
      <w:r w:rsidRPr="00C513BF">
        <w:rPr>
          <w:lang w:val="el-GR"/>
        </w:rPr>
        <w:tab/>
        <w:t>Αποδεικτικά μέσα</w:t>
      </w:r>
      <w:bookmarkEnd w:id="37"/>
      <w:r>
        <w:rPr>
          <w:lang w:val="el-GR"/>
        </w:rPr>
        <w:t xml:space="preserve"> </w:t>
      </w:r>
    </w:p>
    <w:p w:rsidR="00506AA2" w:rsidRDefault="00506AA2" w:rsidP="00506AA2">
      <w:pPr>
        <w:jc w:val="both"/>
        <w:rPr>
          <w:bCs/>
        </w:rPr>
      </w:pPr>
      <w:r>
        <w:rPr>
          <w:b/>
          <w:bCs/>
        </w:rPr>
        <w:t>Α.</w:t>
      </w:r>
      <w:r>
        <w:rPr>
          <w:bCs/>
        </w:rPr>
        <w:t xml:space="preserve"> </w:t>
      </w:r>
      <w:r w:rsidRPr="007F65D6">
        <w:rPr>
          <w:bCs/>
        </w:rPr>
        <w:t xml:space="preserve">Για την απόδειξη της μη συνδρομής λόγων αποκλεισμού κατ’ άρθρο 2.2.3 και της πλήρωσης των κριτηρίων ποιοτικής επιλογής κατά </w:t>
      </w:r>
      <w:r>
        <w:rPr>
          <w:bCs/>
        </w:rPr>
        <w:t>τις παραγράφους</w:t>
      </w:r>
      <w:r w:rsidRPr="007F65D6">
        <w:rPr>
          <w:bCs/>
        </w:rPr>
        <w:t xml:space="preserve"> 2.2.4, 2.2.5, 2.2.6 και 2.2.7, οι οικονομικοί φορείς προσκομίζουν τα δικαιολογητικά του παρόντος. Η προσκόμιση των </w:t>
      </w:r>
      <w:r>
        <w:rPr>
          <w:bCs/>
        </w:rPr>
        <w:t xml:space="preserve">εν λόγω </w:t>
      </w:r>
      <w:r w:rsidRPr="007F65D6">
        <w:rPr>
          <w:bCs/>
        </w:rPr>
        <w:t>δικαιολογητικών γίνεται κατά τα οριζόμενα στο άρθρο 3.2 από τον προσωρινό ανάδοχο.</w:t>
      </w:r>
      <w:r w:rsidRPr="00C53CD7">
        <w:t xml:space="preserve"> </w:t>
      </w:r>
      <w:r w:rsidRPr="00493234">
        <w:rPr>
          <w:bCs/>
        </w:rPr>
        <w:t>Η αναθέτουσα αρχή μπορεί να ζητεί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p>
    <w:p w:rsidR="00506AA2" w:rsidRDefault="00506AA2" w:rsidP="00506AA2">
      <w:pPr>
        <w:jc w:val="both"/>
        <w:rPr>
          <w:bCs/>
        </w:rPr>
      </w:pPr>
      <w:r>
        <w:rPr>
          <w:bCs/>
        </w:rPr>
        <w:t>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Ευρωπαϊκό Ενιαίο Έγγραφο Σύμβασης (ΕΕΕΣ</w:t>
      </w:r>
      <w:r w:rsidRPr="003A7D22">
        <w:rPr>
          <w:bCs/>
        </w:rPr>
        <w:t xml:space="preserve">), </w:t>
      </w:r>
      <w:r w:rsidRPr="006430D7">
        <w:rPr>
          <w:bCs/>
        </w:rPr>
        <w:t>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w:t>
      </w:r>
      <w:r>
        <w:rPr>
          <w:bCs/>
        </w:rPr>
        <w:t xml:space="preserve"> </w:t>
      </w:r>
    </w:p>
    <w:p w:rsidR="00506AA2" w:rsidRDefault="00506AA2" w:rsidP="00506AA2">
      <w:pPr>
        <w:rPr>
          <w:bCs/>
        </w:rPr>
      </w:pPr>
      <w:r>
        <w:rPr>
          <w:bCs/>
        </w:rPr>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p>
    <w:p w:rsidR="00506AA2" w:rsidRDefault="00506AA2" w:rsidP="00506AA2">
      <w:pPr>
        <w:jc w:val="both"/>
        <w:rPr>
          <w:bCs/>
        </w:rPr>
      </w:pPr>
      <w:r>
        <w:rPr>
          <w:bCs/>
        </w:rPr>
        <w:t>Τα δικαιολογητικά του παρόντος υποβάλλονται και γίνονται αποδεκτά σύμφωνα με την παράγραφο 2.4.2.5. και 3.2 της παρούσας.</w:t>
      </w:r>
    </w:p>
    <w:p w:rsidR="00506AA2" w:rsidRDefault="00506AA2" w:rsidP="00506AA2">
      <w:pPr>
        <w:jc w:val="both"/>
      </w:pPr>
      <w:r>
        <w:t xml:space="preserve">Τα αποδεικτικά έγγραφα συντάσσονται στην ελληνική γλώσσα ή συνοδεύονται από επίσημη μετάφρασή τους στην ελληνική γλώσσα σύμφωνα με την παράγραφο 2.1.4. </w:t>
      </w:r>
    </w:p>
    <w:p w:rsidR="00506AA2" w:rsidRDefault="00506AA2" w:rsidP="00506AA2">
      <w:pPr>
        <w:jc w:val="both"/>
        <w:rPr>
          <w:color w:val="000000"/>
        </w:rPr>
      </w:pPr>
      <w:r>
        <w:rPr>
          <w:b/>
          <w:bCs/>
        </w:rPr>
        <w:lastRenderedPageBreak/>
        <w:t>Β.</w:t>
      </w:r>
      <w:r>
        <w:t xml:space="preserve"> </w:t>
      </w:r>
      <w:r>
        <w:rPr>
          <w:b/>
        </w:rPr>
        <w:t>1.</w:t>
      </w:r>
      <w:r>
        <w:t xml:space="preserve"> Για την απόδειξη της μη συνδρομής των λόγων αποκλεισμού της παραγράφου 2.2.3 οι προσφέροντες οικονομικοί φορείς προσκομίζουν αντίστοιχα τα  δικαιολογητικά που αναφέρονται  παρακάτω.</w:t>
      </w:r>
    </w:p>
    <w:p w:rsidR="00506AA2" w:rsidRDefault="00506AA2" w:rsidP="00506AA2">
      <w:pPr>
        <w:jc w:val="both"/>
        <w:rPr>
          <w:color w:val="000000"/>
        </w:rPr>
      </w:pPr>
      <w:r>
        <w:rPr>
          <w:color w:val="000000"/>
        </w:rPr>
        <w:t>Αν το αρμόδιο για την έκδοση των ανωτέρω κράτος-μέλος ή χώρα δεν εκδίδει τέτοιου είδους έγγραφα ή πιστοποιητικά ή όπου το έγγραφα ή τα πιστοποιητικά αυτά δεν καλύπτουν όλες τις περιπτώσεις που αναφέρονται στις παραγράφους 2.2.3.1 και 2.2.3.2 περ. α’ και β’, καθώς και στην περ. β΄ της παραγράφου 2.2.3.4, τα έγγραφα ή τα πιστοποιητικά μπορεί να αντικαθίστανται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 μέλους ή της χώρας καταγωγής ή της χώρας όπου είναι 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όλες τις περιπτώσεις που αναφέρονται στις παραγράφους 2.2.3.1 και 2.2.3.2 περ. α’ και β’, καθώς και στην περ. β΄ της παραγράφου 2.2.3.4. Οι επίσημες δηλώσεις καθίστανται διαθέσιμες μέσω του επιγραμμικού αποθετηρίου πιστοποιητικών (</w:t>
      </w:r>
      <w:r>
        <w:rPr>
          <w:color w:val="000000"/>
          <w:lang w:val="en-US"/>
        </w:rPr>
        <w:t>e</w:t>
      </w:r>
      <w:r>
        <w:rPr>
          <w:color w:val="000000"/>
        </w:rPr>
        <w:t>-</w:t>
      </w:r>
      <w:r>
        <w:rPr>
          <w:color w:val="000000"/>
          <w:lang w:val="en-US"/>
        </w:rPr>
        <w:t>Certis</w:t>
      </w:r>
      <w:r>
        <w:rPr>
          <w:color w:val="000000"/>
        </w:rPr>
        <w:t>) του άρθρου 81 του ν. 4412/2016.</w:t>
      </w:r>
    </w:p>
    <w:p w:rsidR="00506AA2" w:rsidRPr="00BD65F6" w:rsidRDefault="00506AA2" w:rsidP="00506AA2">
      <w:r>
        <w:rPr>
          <w:color w:val="000000"/>
        </w:rPr>
        <w:t>Ειδικότερα οι οικονομικοί φορείς προσκομίζουν:</w:t>
      </w:r>
    </w:p>
    <w:p w:rsidR="00506AA2" w:rsidRDefault="00506AA2" w:rsidP="00506AA2">
      <w:pPr>
        <w:jc w:val="both"/>
      </w:pPr>
      <w:r>
        <w:rPr>
          <w:b/>
          <w:bCs/>
        </w:rPr>
        <w:t>α)</w:t>
      </w:r>
      <w:r>
        <w:t xml:space="preserve"> για την παράγραφο 2.2.3.1 απόσπασμα του σχετικού μητρώου, όπως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προκύπτει ότι πληρούνται αυτές οι προϋποθέσεις, που να έχει εκδοθεί έως τρεις (3) μήνες πριν από την υποβολή του.</w:t>
      </w:r>
    </w:p>
    <w:p w:rsidR="00506AA2" w:rsidRDefault="00506AA2" w:rsidP="00506AA2">
      <w:pPr>
        <w:jc w:val="both"/>
        <w:rPr>
          <w:b/>
          <w:bCs/>
        </w:rPr>
      </w:pPr>
      <w:r>
        <w:t>Η υποχρέωση προσκόμισης του ως άνω αποσπάσματος αφορά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παράγραφο 2.2.3.1,</w:t>
      </w:r>
    </w:p>
    <w:p w:rsidR="00506AA2" w:rsidRPr="00B55565" w:rsidRDefault="00506AA2" w:rsidP="00506AA2">
      <w:pPr>
        <w:jc w:val="both"/>
      </w:pPr>
      <w:r>
        <w:rPr>
          <w:b/>
          <w:bCs/>
        </w:rPr>
        <w:t>β)</w:t>
      </w:r>
      <w:r>
        <w:t xml:space="preserve"> για την παράγραφο  2.2.3.2 πιστοποιητικό που εκδίδεται από την αρμόδια αρχή του οικείου κράτους - μέλους ή χώρας, που να είναι εν ισχύ κατά το χρόνο υποβολής του, άλλως, στην περίπτωση που δεν αναφέρεται σε αυτό χρόνος ισχύος, που να έχει εκδοθεί έως τρεις (3) μήνες πριν από την υποβολή του</w:t>
      </w:r>
      <w:r>
        <w:rPr>
          <w:rStyle w:val="WW-0"/>
        </w:rPr>
        <w:t>.</w:t>
      </w:r>
    </w:p>
    <w:p w:rsidR="00506AA2" w:rsidRDefault="00506AA2" w:rsidP="00506AA2">
      <w:pPr>
        <w:jc w:val="both"/>
        <w:rPr>
          <w:b/>
          <w:bCs/>
          <w:color w:val="000000"/>
        </w:rPr>
      </w:pPr>
      <w:r>
        <w:rPr>
          <w:color w:val="000000"/>
        </w:rPr>
        <w:t>Ιδίως οι οικονομικοί φορείς που είναι εγκατεστημένοι στην Ελλάδα προσκομίζουν:</w:t>
      </w:r>
    </w:p>
    <w:p w:rsidR="00506AA2" w:rsidRDefault="00506AA2" w:rsidP="00506AA2">
      <w:pPr>
        <w:jc w:val="both"/>
        <w:rPr>
          <w:color w:val="000000"/>
        </w:rPr>
      </w:pPr>
      <w:r>
        <w:rPr>
          <w:b/>
          <w:bCs/>
          <w:color w:val="000000"/>
          <w:lang w:val="en-US"/>
        </w:rPr>
        <w:t>i</w:t>
      </w:r>
      <w:r>
        <w:rPr>
          <w:b/>
          <w:bCs/>
          <w:color w:val="000000"/>
        </w:rPr>
        <w:t xml:space="preserve">) </w:t>
      </w:r>
      <w:r>
        <w:rPr>
          <w:color w:val="000000"/>
        </w:rPr>
        <w:t>Για την απόδειξη της εκπλήρωσης των φορολογικών υποχρεώσεων της παραγράφου 2.2.3.2 περίπτωση (α) αποδεικτικό ενημερότητας εκδιδόμενο από την Α.Α.Δ.Ε..</w:t>
      </w:r>
      <w:r w:rsidRPr="00BD65F6">
        <w:rPr>
          <w:color w:val="000000"/>
        </w:rPr>
        <w:t xml:space="preserve"> </w:t>
      </w:r>
    </w:p>
    <w:p w:rsidR="00506AA2" w:rsidRDefault="00506AA2" w:rsidP="00506AA2">
      <w:pPr>
        <w:rPr>
          <w:bCs/>
          <w:i/>
          <w:color w:val="5B9BD5"/>
        </w:rPr>
      </w:pPr>
      <w:r>
        <w:rPr>
          <w:b/>
          <w:bCs/>
          <w:color w:val="000000"/>
          <w:lang w:val="en-US"/>
        </w:rPr>
        <w:t>ii</w:t>
      </w:r>
      <w:r>
        <w:rPr>
          <w:b/>
          <w:bCs/>
          <w:color w:val="000000"/>
        </w:rPr>
        <w:t xml:space="preserve">) </w:t>
      </w:r>
      <w:r>
        <w:rPr>
          <w:color w:val="000000"/>
        </w:rPr>
        <w:t xml:space="preserve">Για την απόδειξη της εκπλήρωσης των υποχρεώσεων προς τους οργανισμούς κοινωνικής ασφάλισης της παραγράφου 2.2.3.2 περίπτωση α’ πιστοποιητικό εκδιδόμενο από τον </w:t>
      </w:r>
      <w:r>
        <w:rPr>
          <w:color w:val="000000"/>
          <w:lang w:val="en-US"/>
        </w:rPr>
        <w:t>e</w:t>
      </w:r>
      <w:r>
        <w:rPr>
          <w:color w:val="000000"/>
        </w:rPr>
        <w:t xml:space="preserve">-ΕΦΚΑ. </w:t>
      </w:r>
    </w:p>
    <w:p w:rsidR="00506AA2" w:rsidRDefault="00506AA2" w:rsidP="00506AA2">
      <w:pPr>
        <w:rPr>
          <w:b/>
          <w:bCs/>
          <w:color w:val="000000"/>
        </w:rPr>
      </w:pPr>
      <w:r>
        <w:rPr>
          <w:b/>
          <w:bCs/>
          <w:color w:val="000000"/>
          <w:lang w:val="en-US"/>
        </w:rPr>
        <w:t>iii</w:t>
      </w:r>
      <w:r>
        <w:rPr>
          <w:b/>
          <w:bCs/>
          <w:color w:val="000000"/>
        </w:rPr>
        <w:t xml:space="preserve">) </w:t>
      </w:r>
      <w:r w:rsidRPr="00390D33">
        <w:rPr>
          <w:color w:val="000000"/>
        </w:rPr>
        <w:t>Για την παράγραφο 2.2.3.2 περίπτωση α’,</w:t>
      </w:r>
      <w:r>
        <w:rPr>
          <w:color w:val="000000"/>
        </w:rPr>
        <w:t xml:space="preserve"> πλέον των ως άνω πιστοποιητικών, υπεύθυνη δήλωση ότι δεν έχει εκδοθεί δικαστική ή διοικητική απόφαση με τελεσίδικη και δεσμευτική ισχύ για την αθέτηση των υποχρεώσεών τους όσον αφορά στην καταβολή φόρων ή εισφορών κοινωνικής ασφάλισης.</w:t>
      </w:r>
    </w:p>
    <w:p w:rsidR="00506AA2" w:rsidRDefault="00506AA2" w:rsidP="00506AA2">
      <w:pPr>
        <w:jc w:val="both"/>
        <w:rPr>
          <w:color w:val="000000"/>
        </w:rPr>
      </w:pPr>
      <w:r>
        <w:rPr>
          <w:b/>
          <w:bCs/>
          <w:color w:val="000000"/>
        </w:rPr>
        <w:t>γ)</w:t>
      </w:r>
      <w:r>
        <w:rPr>
          <w:color w:val="000000"/>
        </w:rPr>
        <w:t xml:space="preserve"> για την παράγραφο 2.2.3.4 περίπτωση β΄ πιστοποιητικό που εκδίδεται από την αρμόδια αρχή του οικείου κράτους - μέλους ή χώρας, που να έχει εκδοθεί έως τρεις (3) μήνες πριν από την υποβολή του. </w:t>
      </w:r>
    </w:p>
    <w:p w:rsidR="00506AA2" w:rsidRDefault="00506AA2" w:rsidP="00506AA2">
      <w:pPr>
        <w:jc w:val="both"/>
        <w:rPr>
          <w:b/>
          <w:bCs/>
          <w:color w:val="000000"/>
        </w:rPr>
      </w:pPr>
      <w:r>
        <w:rPr>
          <w:color w:val="000000"/>
        </w:rPr>
        <w:t>Ιδίως οι οικονομικοί φορείς που είναι εγκατεστημένοι στην Ελλάδα προσκομίζουν:</w:t>
      </w:r>
    </w:p>
    <w:p w:rsidR="00506AA2" w:rsidRDefault="00506AA2" w:rsidP="00506AA2">
      <w:pPr>
        <w:jc w:val="both"/>
        <w:rPr>
          <w:b/>
        </w:rPr>
      </w:pPr>
      <w:bookmarkStart w:id="38" w:name="_Hlk69240569"/>
      <w:r>
        <w:rPr>
          <w:b/>
          <w:bCs/>
          <w:lang w:val="en-US"/>
        </w:rPr>
        <w:lastRenderedPageBreak/>
        <w:t>i</w:t>
      </w:r>
      <w:r w:rsidRPr="00BD65F6">
        <w:rPr>
          <w:b/>
          <w:bCs/>
        </w:rPr>
        <w:t>)</w:t>
      </w:r>
      <w:r>
        <w:rPr>
          <w:bCs/>
        </w:rPr>
        <w:t xml:space="preserve"> Ενιαίο Πιστοποιητικό Δικαστικής Φερεγγυότητας</w:t>
      </w:r>
      <w:bookmarkEnd w:id="38"/>
      <w:r>
        <w:rPr>
          <w:bCs/>
        </w:rPr>
        <w:t xml:space="preserve">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  Για τις ΙΚΕ προσκομίζεται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w:t>
      </w:r>
    </w:p>
    <w:p w:rsidR="00506AA2" w:rsidRDefault="00506AA2" w:rsidP="00506AA2">
      <w:pPr>
        <w:jc w:val="both"/>
        <w:rPr>
          <w:b/>
          <w:bCs/>
          <w:color w:val="000000"/>
        </w:rPr>
      </w:pPr>
      <w:r>
        <w:rPr>
          <w:b/>
          <w:lang w:val="en-US"/>
        </w:rPr>
        <w:t>ii</w:t>
      </w:r>
      <w:r>
        <w:rPr>
          <w:b/>
        </w:rPr>
        <w:t xml:space="preserve">) </w:t>
      </w:r>
      <w:r>
        <w:rPr>
          <w:bCs/>
        </w:rPr>
        <w:t>Π</w:t>
      </w:r>
      <w:r>
        <w:t xml:space="preserve">ιστοποιητικό του Γ.Ε.Μ.Η. από το οποίο προκύπτει ότι το νομικό πρόσωπο δεν έχει λυθεί και τεθεί υπό εκκαθάριση με απόφαση των εταίρων. </w:t>
      </w:r>
    </w:p>
    <w:p w:rsidR="00506AA2" w:rsidRDefault="00506AA2" w:rsidP="00506AA2">
      <w:pPr>
        <w:jc w:val="both"/>
        <w:rPr>
          <w:bCs/>
          <w:color w:val="000000"/>
        </w:rPr>
      </w:pPr>
      <w:r>
        <w:rPr>
          <w:b/>
          <w:bCs/>
          <w:color w:val="000000"/>
          <w:lang w:val="en-US"/>
        </w:rPr>
        <w:t>iii</w:t>
      </w:r>
      <w:r>
        <w:rPr>
          <w:b/>
          <w:bCs/>
          <w:color w:val="000000"/>
        </w:rPr>
        <w:t xml:space="preserve">) </w:t>
      </w:r>
      <w:r>
        <w:rPr>
          <w:color w:val="000000"/>
        </w:rPr>
        <w:t xml:space="preserve">Εκτύπωση της καρτέλας “Στοιχεία Μητρώου/ Επιχείρησης” </w:t>
      </w:r>
      <w:r>
        <w:rPr>
          <w:bCs/>
        </w:rPr>
        <w:t>από την ηλεκτρονική πλατφόρμα της Ανεξάρτητης Αρχής Δημοσίων Εσόδων</w:t>
      </w:r>
      <w:r>
        <w:rPr>
          <w:color w:val="000000"/>
        </w:rPr>
        <w:t xml:space="preserve">, όπως αυτά εμφανίζονται στο taxisnet, από την οποία να προκύπτει η </w:t>
      </w:r>
      <w:r>
        <w:rPr>
          <w:bCs/>
          <w:color w:val="000000"/>
        </w:rPr>
        <w:t>μη αναστολή της επιχειρηματικής δραστηριότητάς τους.</w:t>
      </w:r>
    </w:p>
    <w:p w:rsidR="00506AA2" w:rsidRDefault="00506AA2" w:rsidP="00506AA2">
      <w:pPr>
        <w:jc w:val="both"/>
        <w:rPr>
          <w:b/>
          <w:color w:val="000000"/>
        </w:rPr>
      </w:pPr>
      <w:r>
        <w:rPr>
          <w:bCs/>
          <w:color w:val="000000"/>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rsidR="00506AA2" w:rsidRDefault="00506AA2" w:rsidP="00506AA2">
      <w:pPr>
        <w:jc w:val="both"/>
        <w:rPr>
          <w:b/>
          <w:bCs/>
        </w:rPr>
      </w:pPr>
      <w:r>
        <w:rPr>
          <w:b/>
          <w:color w:val="000000"/>
        </w:rPr>
        <w:t>δ)</w:t>
      </w:r>
      <w:r>
        <w:rPr>
          <w:color w:val="000000"/>
        </w:rPr>
        <w:t xml:space="preserve"> Για τις λοιπές περιπτώσεις της παραγράφου 2.2.3.4, υπεύθυνη δήλωση του προσφέροντος οικονομικού φορέα ότι δεν συντρέχουν στο πρόσωπό του οι οριζόμενοι στην παράγραφο λόγοι αποκλεισμού.</w:t>
      </w:r>
    </w:p>
    <w:p w:rsidR="00506AA2" w:rsidRPr="007A6803" w:rsidRDefault="00506AA2" w:rsidP="00506AA2">
      <w:pPr>
        <w:jc w:val="both"/>
        <w:rPr>
          <w:b/>
          <w:bCs/>
          <w:color w:val="000000"/>
        </w:rPr>
      </w:pPr>
      <w:r>
        <w:rPr>
          <w:b/>
          <w:bCs/>
        </w:rPr>
        <w:t xml:space="preserve">ε) </w:t>
      </w:r>
      <w:r>
        <w:t xml:space="preserve">για την παράγραφο 2.2.3.9. υπεύθυνη δήλωση του προσφέροντος οικονομικού φορέα </w:t>
      </w:r>
      <w:r w:rsidRPr="00591B46">
        <w:t>περί μη επιβολής σε βάρος του της κύρωσης</w:t>
      </w:r>
      <w:r>
        <w:t xml:space="preserve"> </w:t>
      </w:r>
      <w:r w:rsidRPr="00591B46">
        <w:t xml:space="preserve">του οριζόντιου αποκλεισμού, σύμφωνα τις διατάξεις </w:t>
      </w:r>
      <w:r>
        <w:t xml:space="preserve">της </w:t>
      </w:r>
      <w:r w:rsidRPr="00591B46">
        <w:t>κείμενης νομοθεσίας</w:t>
      </w:r>
      <w:r>
        <w:t>.</w:t>
      </w:r>
    </w:p>
    <w:p w:rsidR="00506AA2" w:rsidRDefault="00506AA2" w:rsidP="00506AA2">
      <w:pPr>
        <w:jc w:val="both"/>
        <w:rPr>
          <w:rFonts w:eastAsia="Calibri"/>
        </w:rPr>
      </w:pPr>
      <w:r>
        <w:rPr>
          <w:b/>
          <w:bCs/>
          <w:lang w:val="en-US"/>
        </w:rPr>
        <w:t>B</w:t>
      </w:r>
      <w:r>
        <w:rPr>
          <w:b/>
          <w:bCs/>
        </w:rPr>
        <w:t>. 2.</w:t>
      </w:r>
      <w:r>
        <w:t xml:space="preserve"> </w:t>
      </w:r>
      <w:r>
        <w:rPr>
          <w:rFonts w:eastAsia="Calibri"/>
        </w:rPr>
        <w:t>Για την απόδειξη της απαίτησης του άρθρου 2.2.4. (απόδειξη καταλληλότητας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ή εμπορικού μητρώου του Παραρτήματος XI 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w:t>
      </w:r>
    </w:p>
    <w:p w:rsidR="00506AA2" w:rsidRDefault="00506AA2" w:rsidP="00506AA2">
      <w:pPr>
        <w:jc w:val="both"/>
      </w:pPr>
      <w:r>
        <w:rPr>
          <w:rFonts w:eastAsia="Calibri"/>
        </w:rPr>
        <w:t xml:space="preserve">Οι  εγκατεστημένοι στην Ελλάδα οικονομικοί φορείς προσκομίζουν βεβαίωση εγγραφής στο Βιοτεχνικό ή Εμπορικό ή Βιομηχανικό Επιμελητήριο  ή πιστοποιητικό που εκδίδεται από την οικεία υπηρεσία του Γ.Ε.Μ.Η. των ως άνω Επιμελητηρίων. </w:t>
      </w:r>
    </w:p>
    <w:p w:rsidR="00506AA2" w:rsidRPr="007C0468" w:rsidRDefault="00506AA2" w:rsidP="00506AA2">
      <w:pPr>
        <w:jc w:val="both"/>
        <w:rPr>
          <w:bCs/>
        </w:rPr>
      </w:pPr>
      <w:r w:rsidRPr="007C0468">
        <w:rPr>
          <w:rFonts w:eastAsia="Calibri"/>
        </w:rPr>
        <w:t>Επισημαίνεται ότι, τα δικαιολογητικά που αφορούν στην απόδειξη της απαίτησης του άρθρου 2.2.4 (απόδειξη καταλληλότητας για την άσκηση επαγγελματικής δραστηριότητας) γίνονται αποδεκτά, εφόσον έχουν εκδοθεί έως τριάντα (30) εργάσιμες ημέρες πριν από την υποβολή τους,</w:t>
      </w:r>
      <w:r w:rsidRPr="007C0468">
        <w:rPr>
          <w:rFonts w:ascii="Cambria" w:hAnsi="Cambria" w:cs="Cambria"/>
        </w:rPr>
        <w:t xml:space="preserve"> </w:t>
      </w:r>
      <w:r w:rsidRPr="007C0468">
        <w:rPr>
          <w:rFonts w:eastAsia="Calibri"/>
        </w:rPr>
        <w:t>εκτός εάν, σύμφωνα με τις ειδικότερες διατάξεις αυτών, φέρουν συγκεκριμένο χρόνο ισχύος.</w:t>
      </w:r>
    </w:p>
    <w:p w:rsidR="00506AA2" w:rsidRPr="001C3E1B" w:rsidRDefault="00506AA2" w:rsidP="00506AA2">
      <w:pPr>
        <w:rPr>
          <w:rFonts w:eastAsia="Calibri"/>
        </w:rPr>
      </w:pPr>
      <w:r w:rsidRPr="00FD3A4C">
        <w:rPr>
          <w:b/>
          <w:bCs/>
        </w:rPr>
        <w:t>Β.3</w:t>
      </w:r>
      <w:r>
        <w:rPr>
          <w:b/>
          <w:bCs/>
        </w:rPr>
        <w:t>:-</w:t>
      </w:r>
    </w:p>
    <w:p w:rsidR="00506AA2" w:rsidRPr="00FD3A4C" w:rsidRDefault="00506AA2" w:rsidP="00506AA2">
      <w:pPr>
        <w:rPr>
          <w:i/>
          <w:color w:val="4472C4"/>
        </w:rPr>
      </w:pPr>
      <w:r w:rsidRPr="00420634">
        <w:rPr>
          <w:color w:val="4472C4"/>
        </w:rPr>
        <w:t xml:space="preserve"> </w:t>
      </w:r>
      <w:r>
        <w:rPr>
          <w:b/>
          <w:bCs/>
        </w:rPr>
        <w:t>Β.4:-</w:t>
      </w:r>
      <w:r w:rsidRPr="00FD3A4C">
        <w:rPr>
          <w:i/>
          <w:color w:val="4472C4"/>
        </w:rPr>
        <w:t xml:space="preserve"> </w:t>
      </w:r>
    </w:p>
    <w:p w:rsidR="00506AA2" w:rsidRDefault="00506AA2" w:rsidP="00506AA2">
      <w:r w:rsidRPr="00FD3A4C">
        <w:rPr>
          <w:b/>
          <w:bCs/>
        </w:rPr>
        <w:lastRenderedPageBreak/>
        <w:t xml:space="preserve">Β.5. </w:t>
      </w:r>
      <w:r>
        <w:t>:-</w:t>
      </w:r>
    </w:p>
    <w:p w:rsidR="00506AA2" w:rsidRDefault="00506AA2" w:rsidP="00506AA2">
      <w:pPr>
        <w:jc w:val="both"/>
      </w:pPr>
      <w:r>
        <w:rPr>
          <w:b/>
          <w:bCs/>
        </w:rPr>
        <w:t>Β.6.</w:t>
      </w:r>
      <w:r>
        <w:t xml:space="preserve"> Για την απόδειξη της νόμιμης εκπροσώπησης, στις περιπτώσεις που ο οικονομικός φορέας είναι νομικό πρόσωπο και εγγράφεται υποχρεωτικά ή προαιρετικά, κατά την κείμενη νομοθεσία, και δηλώνει την εκπροσώπηση και τις μεταβολές της σε αρμόδια αρχή (πχ ΓΕΜΗ), προσκομίζει σχετικό πιστοποιητικό ισχύουσας εκπροσώπησης, το οποίο πρέπει να έχει εκδοθεί έως τριάντα (30) εργάσιμες ημέρες πριν από την υποβολή του,  </w:t>
      </w:r>
      <w:r w:rsidRPr="00E427F2">
        <w:t xml:space="preserve">εκτός αν </w:t>
      </w:r>
      <w:r>
        <w:t>αυτό φέρει</w:t>
      </w:r>
      <w:r w:rsidRPr="00E427F2">
        <w:t xml:space="preserve"> συγκεκριμένο χρόνο ισχύος.</w:t>
      </w:r>
    </w:p>
    <w:p w:rsidR="00506AA2" w:rsidRPr="00374B84" w:rsidRDefault="00506AA2" w:rsidP="00506AA2">
      <w:r>
        <w:t xml:space="preserve">Ειδικότερα για τους </w:t>
      </w:r>
      <w:r w:rsidRPr="00374B84">
        <w:t>ημεδαπούς οικονομικούς φορείς προσκομίζονται:</w:t>
      </w:r>
    </w:p>
    <w:p w:rsidR="00506AA2" w:rsidRPr="00374B84" w:rsidRDefault="00506AA2" w:rsidP="00506AA2">
      <w:r w:rsidRPr="00374B84">
        <w:t xml:space="preserve">i) </w:t>
      </w:r>
      <w:r w:rsidRPr="006A34C5">
        <w:rPr>
          <w:b/>
        </w:rPr>
        <w:t>για την απόδειξη της νόμιμης εκπροσώπησης</w:t>
      </w:r>
      <w:r w:rsidRPr="00374B84">
        <w:t>,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της στο ΓΕΜΗ</w:t>
      </w:r>
      <w:r>
        <w:rPr>
          <w:rStyle w:val="ad"/>
        </w:rPr>
        <w:footnoteReference w:id="32"/>
      </w:r>
      <w:r w:rsidRPr="00374B84">
        <w:t>,</w:t>
      </w:r>
      <w:r>
        <w:t xml:space="preserve"> </w:t>
      </w:r>
      <w:r w:rsidRPr="00374B84">
        <w:t>προσκομίζει σχετικό πιστοποιητικό ισχύουσας εκπροσώπησης</w:t>
      </w:r>
      <w:r>
        <w:rPr>
          <w:rStyle w:val="ad"/>
        </w:rPr>
        <w:footnoteReference w:id="33"/>
      </w:r>
      <w:r w:rsidRPr="00374B84">
        <w:t xml:space="preserve">, το οποίο πρέπει να έχει εκδοθεί έως τριάντα (30) εργάσιμες ημέρες πριν από την υποβολή του.  </w:t>
      </w:r>
    </w:p>
    <w:p w:rsidR="00506AA2" w:rsidRPr="00374B84" w:rsidRDefault="00506AA2" w:rsidP="00506AA2">
      <w:r w:rsidRPr="00374B84">
        <w:t xml:space="preserve"> ii) Για την </w:t>
      </w:r>
      <w:r w:rsidRPr="006A34C5">
        <w:rPr>
          <w:b/>
        </w:rPr>
        <w:t>απόδειξη της νόμιμης σύστασης και των μεταβολών</w:t>
      </w:r>
      <w:r w:rsidRPr="00374B84">
        <w:t xml:space="preserve"> του νομικού προσώπου</w:t>
      </w:r>
      <w:r>
        <w:t xml:space="preserve"> </w:t>
      </w:r>
      <w:r w:rsidRPr="00374B84">
        <w:t xml:space="preserve">γενικό πιστοποιητικό </w:t>
      </w:r>
      <w:r>
        <w:t xml:space="preserve">μεταβολών </w:t>
      </w:r>
      <w:r w:rsidRPr="00374B84">
        <w:t>του ΓΕΜΗ, εφόσον έχει εκδοθεί έως τρεις (3) μήνες πριν από την υποβολή του</w:t>
      </w:r>
      <w:r>
        <w:t>.</w:t>
      </w:r>
    </w:p>
    <w:p w:rsidR="00506AA2" w:rsidRDefault="00506AA2" w:rsidP="00506AA2">
      <w:pPr>
        <w:rPr>
          <w:color w:val="000000"/>
        </w:rPr>
      </w:pPr>
      <w:r w:rsidRPr="00374B84">
        <w:t xml:space="preserve"> </w:t>
      </w:r>
      <w:r>
        <w:t>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rsidR="00506AA2" w:rsidRDefault="00506AA2" w:rsidP="00506AA2">
      <w:pPr>
        <w:jc w:val="both"/>
      </w:pPr>
      <w:r>
        <w:rPr>
          <w:color w:val="000000"/>
        </w:rPr>
        <w:t>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αρμοδίου καταστατικού οργάνου διοίκησης του νομικού προσώπου με την οποία 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w:t>
      </w:r>
    </w:p>
    <w:p w:rsidR="00506AA2" w:rsidRDefault="00506AA2" w:rsidP="00506AA2">
      <w:pPr>
        <w:jc w:val="both"/>
        <w:rPr>
          <w:bCs/>
        </w:rPr>
      </w:pPr>
      <w:r>
        <w:rPr>
          <w:bCs/>
        </w:rPr>
        <w:lastRenderedPageBreak/>
        <w:t>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rsidR="00506AA2" w:rsidRDefault="00506AA2" w:rsidP="00506AA2">
      <w:pPr>
        <w:jc w:val="both"/>
      </w:pPr>
      <w:r>
        <w:rPr>
          <w:bCs/>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rsidR="00506AA2" w:rsidRDefault="00506AA2" w:rsidP="00506AA2">
      <w:pPr>
        <w:jc w:val="both"/>
        <w:rPr>
          <w:b/>
          <w:bCs/>
        </w:rPr>
      </w:pPr>
      <w: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δεσμεύει/ουν νόμιμα την εταιρία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rsidR="00506AA2" w:rsidRDefault="00506AA2" w:rsidP="00506AA2">
      <w:pPr>
        <w:jc w:val="both"/>
      </w:pPr>
      <w:r>
        <w:rPr>
          <w:b/>
          <w:bCs/>
        </w:rPr>
        <w:t>Β.7.</w:t>
      </w:r>
      <w:r>
        <w:t xml:space="preserve"> Οι οικονομικοί φορείς που είναι εγγεγραμμένοι σε επίσημους καταλόγους που προβλέπονται από τις εκάστοτε ισχύουσες εθνικές διατάξεις ή διαθέτουν πιστοποίηση από οργανισμούς πιστοποίησης που συμμορφώνονται με τα ευρωπαϊκά πρότυπα πιστοποίησης, κατά την έννοια του Παραρτήματος VII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w:t>
      </w:r>
    </w:p>
    <w:p w:rsidR="00506AA2" w:rsidRDefault="00506AA2" w:rsidP="00506AA2">
      <w:pPr>
        <w:jc w:val="both"/>
      </w:pPr>
      <w:r>
        <w:t xml:space="preserve">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 </w:t>
      </w:r>
    </w:p>
    <w:p w:rsidR="00506AA2" w:rsidRDefault="00506AA2" w:rsidP="00506AA2">
      <w:pPr>
        <w:jc w:val="both"/>
      </w:pPr>
      <w:r>
        <w:t xml:space="preserve">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 </w:t>
      </w:r>
    </w:p>
    <w:p w:rsidR="00506AA2" w:rsidRDefault="00506AA2" w:rsidP="00506AA2">
      <w:pPr>
        <w:jc w:val="both"/>
        <w:rPr>
          <w:b/>
          <w:bCs/>
        </w:rPr>
      </w:pPr>
      <w:r>
        <w:t xml:space="preserve">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w:t>
      </w:r>
      <w:r>
        <w:rPr>
          <w:color w:val="000000"/>
        </w:rPr>
        <w:t xml:space="preserve">Ειδικώς όσον αφορά την καταβολή των εισφορών κοινωνικής ασφάλισης και των φόρων και τελών, προσκομίζονται επιπροσθέτως της βεβαίωσης εγγραφής στον επίσημο κατάλογο και πιστοποιητικά, κατά τα οριζόμενα ανωτέρω στην περίπτωση Β.1, υποπερ. </w:t>
      </w:r>
      <w:r>
        <w:rPr>
          <w:color w:val="000000"/>
          <w:lang w:val="en-US"/>
        </w:rPr>
        <w:t>i</w:t>
      </w:r>
      <w:r w:rsidRPr="006A34C5">
        <w:rPr>
          <w:color w:val="000000"/>
        </w:rPr>
        <w:t xml:space="preserve">, </w:t>
      </w:r>
      <w:r>
        <w:rPr>
          <w:color w:val="000000"/>
          <w:lang w:val="en-US"/>
        </w:rPr>
        <w:t>ii</w:t>
      </w:r>
      <w:r w:rsidRPr="006A34C5">
        <w:rPr>
          <w:color w:val="000000"/>
        </w:rPr>
        <w:t xml:space="preserve"> </w:t>
      </w:r>
      <w:r>
        <w:rPr>
          <w:color w:val="000000"/>
        </w:rPr>
        <w:t xml:space="preserve">και </w:t>
      </w:r>
      <w:r>
        <w:rPr>
          <w:color w:val="000000"/>
          <w:lang w:val="en-US"/>
        </w:rPr>
        <w:t>iii</w:t>
      </w:r>
      <w:r w:rsidRPr="006A34C5">
        <w:rPr>
          <w:color w:val="000000"/>
        </w:rPr>
        <w:t xml:space="preserve"> </w:t>
      </w:r>
      <w:r>
        <w:rPr>
          <w:color w:val="000000"/>
        </w:rPr>
        <w:t>της περ. β</w:t>
      </w:r>
      <w:r w:rsidRPr="00207038">
        <w:rPr>
          <w:color w:val="000000"/>
        </w:rPr>
        <w:t>.</w:t>
      </w:r>
    </w:p>
    <w:p w:rsidR="00506AA2" w:rsidRDefault="00506AA2" w:rsidP="00506AA2">
      <w:pPr>
        <w:jc w:val="both"/>
        <w:rPr>
          <w:b/>
          <w:bCs/>
        </w:rPr>
      </w:pPr>
      <w:r>
        <w:rPr>
          <w:b/>
          <w:bCs/>
        </w:rPr>
        <w:t>Β.8.</w:t>
      </w:r>
      <w: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w:t>
      </w:r>
      <w:r>
        <w:rPr>
          <w:b/>
          <w:bCs/>
        </w:rPr>
        <w:t xml:space="preserve"> </w:t>
      </w:r>
    </w:p>
    <w:p w:rsidR="00506AA2" w:rsidRDefault="00506AA2" w:rsidP="00506AA2">
      <w:pPr>
        <w:jc w:val="both"/>
        <w:rPr>
          <w:color w:val="000000"/>
        </w:rPr>
      </w:pPr>
      <w:r>
        <w:rPr>
          <w:b/>
          <w:bCs/>
        </w:rPr>
        <w:t>Β.9.</w:t>
      </w:r>
      <w:r>
        <w:t xml:space="preserve"> </w:t>
      </w:r>
      <w:r>
        <w:rPr>
          <w:color w:val="000000"/>
        </w:rPr>
        <w:t>-</w:t>
      </w:r>
    </w:p>
    <w:p w:rsidR="00506AA2" w:rsidRDefault="00506AA2" w:rsidP="00506AA2">
      <w:pPr>
        <w:jc w:val="both"/>
      </w:pPr>
      <w:r>
        <w:rPr>
          <w:b/>
          <w:bCs/>
        </w:rPr>
        <w:t xml:space="preserve">Β.10. </w:t>
      </w:r>
      <w:r>
        <w:t>Στην περίπτωση που ο οικονομικός φορέας δηλώνει στην προσφορά του ότι θα κάνει χρήση υπεργολάβων, στις ικανότητες των οποίων δεν στηρίζεται, προσκομίζεται υ</w:t>
      </w:r>
      <w:r w:rsidRPr="00B860A1">
        <w:t>πεύθυνη δήλωση του προσφέροντος με αναφορά του τμήματος της σύμβασης το οποίο προτίθεται</w:t>
      </w:r>
      <w:r>
        <w:t xml:space="preserve"> </w:t>
      </w:r>
      <w:r w:rsidRPr="00B860A1">
        <w:t>να αναθέσει σε τρίτους υπό μορφή υπεργολαβίας</w:t>
      </w:r>
      <w:r>
        <w:t xml:space="preserve"> και υπεύθυνη δήλωση των υπεργολάβων ότι αποδέχονται την εκτέλεση των εργασιών</w:t>
      </w:r>
      <w:r w:rsidRPr="00B860A1">
        <w:t>.</w:t>
      </w:r>
      <w:r>
        <w:t xml:space="preserve"> </w:t>
      </w:r>
    </w:p>
    <w:p w:rsidR="00506AA2" w:rsidRPr="00733D63" w:rsidRDefault="00506AA2" w:rsidP="00506AA2">
      <w:pPr>
        <w:rPr>
          <w:bCs/>
        </w:rPr>
      </w:pPr>
      <w:r w:rsidRPr="00E1420D">
        <w:rPr>
          <w:b/>
          <w:bCs/>
        </w:rPr>
        <w:t>Β.11.</w:t>
      </w:r>
      <w:r w:rsidRPr="00733D63">
        <w:rPr>
          <w:bCs/>
        </w:rPr>
        <w:t xml:space="preserve"> Επισημαίνεται ότι γίνονται αποδεκτές:</w:t>
      </w:r>
    </w:p>
    <w:p w:rsidR="00506AA2" w:rsidRPr="00733D63" w:rsidRDefault="00506AA2" w:rsidP="00506AA2">
      <w:pPr>
        <w:numPr>
          <w:ilvl w:val="0"/>
          <w:numId w:val="11"/>
        </w:numPr>
        <w:suppressAutoHyphens/>
        <w:spacing w:after="120" w:line="240" w:lineRule="auto"/>
        <w:jc w:val="both"/>
        <w:rPr>
          <w:bCs/>
        </w:rPr>
      </w:pPr>
      <w:r w:rsidRPr="00733D63">
        <w:rPr>
          <w:bCs/>
        </w:rPr>
        <w:t xml:space="preserve">οι ένορκες βεβαιώσεις που αναφέρονται στην παρούσα Διακήρυξη, εφόσον έχουν συνταχθεί έως τρεις (3) μήνες πριν από την υποβολή τους, </w:t>
      </w:r>
    </w:p>
    <w:p w:rsidR="00506AA2" w:rsidRPr="00733D63" w:rsidRDefault="00506AA2" w:rsidP="00506AA2">
      <w:pPr>
        <w:numPr>
          <w:ilvl w:val="0"/>
          <w:numId w:val="11"/>
        </w:numPr>
        <w:suppressAutoHyphens/>
        <w:spacing w:after="120" w:line="240" w:lineRule="auto"/>
        <w:jc w:val="both"/>
        <w:rPr>
          <w:bCs/>
        </w:rPr>
      </w:pPr>
      <w:r w:rsidRPr="00733D63">
        <w:rPr>
          <w:bCs/>
        </w:rPr>
        <w:lastRenderedPageBreak/>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w:t>
      </w:r>
      <w:r>
        <w:rPr>
          <w:bCs/>
        </w:rPr>
        <w:t xml:space="preserve"> τους</w:t>
      </w:r>
      <w:r w:rsidRPr="00733D63">
        <w:rPr>
          <w:bCs/>
        </w:rPr>
        <w:t>.</w:t>
      </w:r>
    </w:p>
    <w:p w:rsidR="00506AA2" w:rsidRDefault="00506AA2" w:rsidP="00506AA2"/>
    <w:p w:rsidR="00506AA2" w:rsidRDefault="00506AA2" w:rsidP="00506AA2">
      <w:pPr>
        <w:pStyle w:val="2"/>
        <w:rPr>
          <w:lang w:val="el-GR"/>
        </w:rPr>
      </w:pPr>
      <w:bookmarkStart w:id="39" w:name="_Toc102488029"/>
      <w:r>
        <w:rPr>
          <w:lang w:val="el-GR"/>
        </w:rPr>
        <w:t>2.3</w:t>
      </w:r>
      <w:r>
        <w:rPr>
          <w:lang w:val="el-GR"/>
        </w:rPr>
        <w:tab/>
        <w:t>Κριτήρια Ανάθεσης</w:t>
      </w:r>
      <w:bookmarkEnd w:id="39"/>
      <w:r>
        <w:rPr>
          <w:lang w:val="el-GR"/>
        </w:rPr>
        <w:t xml:space="preserve">  </w:t>
      </w:r>
    </w:p>
    <w:p w:rsidR="00506AA2" w:rsidRDefault="00506AA2" w:rsidP="00506AA2">
      <w:pPr>
        <w:pStyle w:val="3"/>
        <w:rPr>
          <w:lang w:val="el-GR"/>
        </w:rPr>
      </w:pPr>
      <w:bookmarkStart w:id="40" w:name="_Toc102488030"/>
      <w:r>
        <w:rPr>
          <w:lang w:val="el-GR"/>
        </w:rPr>
        <w:t>2.3.1</w:t>
      </w:r>
      <w:r>
        <w:rPr>
          <w:lang w:val="el-GR"/>
        </w:rPr>
        <w:tab/>
        <w:t>Κριτήριο ανάθεσης</w:t>
      </w:r>
      <w:bookmarkEnd w:id="40"/>
    </w:p>
    <w:p w:rsidR="00506AA2" w:rsidRDefault="00506AA2" w:rsidP="00506AA2">
      <w:r>
        <w:t>Κριτήριο ανάθεσης της Σύμβασης είναι η πλέον συμφέρουσα από οικονομική άποψη προσφορά: βάσει τιμής</w:t>
      </w:r>
    </w:p>
    <w:p w:rsidR="0007081A" w:rsidRDefault="0007081A" w:rsidP="0007081A">
      <w:pPr>
        <w:jc w:val="both"/>
      </w:pPr>
      <w:r w:rsidRPr="00B3315D">
        <w:t>ΠΡΟΣΦΟΡΑ ΜΕ ΠΟΣΟΣΤΟ ΕΚΠΤΩΣΗΣ</w:t>
      </w:r>
    </w:p>
    <w:p w:rsidR="0007081A" w:rsidRPr="0007081A" w:rsidRDefault="0007081A" w:rsidP="0007081A">
      <w:pPr>
        <w:jc w:val="both"/>
        <w:rPr>
          <w:i/>
          <w:color w:val="5B9BD5"/>
        </w:rPr>
      </w:pPr>
      <w:r w:rsidRPr="00DA4793">
        <w:rPr>
          <w:rFonts w:ascii="Verdana" w:hAnsi="Verdana" w:cs="Tahoma"/>
          <w:sz w:val="20"/>
          <w:szCs w:val="20"/>
        </w:rPr>
        <w:t xml:space="preserve">Οι τιμές προσφοράς σε ευρώ στα υγρά καύσιμα θα πρέπει να δίδονται με ποσοστό έκπτωσης επί τοις εκατό (%) επί της εκάστοτε διαμορφούμενης μέσης </w:t>
      </w:r>
      <w:r>
        <w:rPr>
          <w:rFonts w:ascii="Verdana" w:hAnsi="Verdana" w:cs="Tahoma"/>
          <w:sz w:val="20"/>
          <w:szCs w:val="20"/>
        </w:rPr>
        <w:t xml:space="preserve">μηνιαίας </w:t>
      </w:r>
      <w:r w:rsidRPr="00DA4793">
        <w:rPr>
          <w:rFonts w:ascii="Verdana" w:hAnsi="Verdana" w:cs="Tahoma"/>
          <w:sz w:val="20"/>
          <w:szCs w:val="20"/>
        </w:rPr>
        <w:t xml:space="preserve">λιανικής τιμής πώλησης έκαστου είδους(πετρέλαιο κίνησης, βενζίνη αμόλυβδη και πετρέλαιο θέρμανσης), του Παρατηρητηρίου Τιμών Υγρών Καυσίμων του Υπουργείου Ανάπτυξης και </w:t>
      </w:r>
      <w:r>
        <w:rPr>
          <w:rFonts w:ascii="Verdana" w:hAnsi="Verdana" w:cs="Tahoma"/>
          <w:sz w:val="20"/>
          <w:szCs w:val="20"/>
        </w:rPr>
        <w:t>Επενδύσεων</w:t>
      </w:r>
      <w:r w:rsidRPr="00DA4793">
        <w:rPr>
          <w:rFonts w:ascii="Verdana" w:hAnsi="Verdana" w:cs="Tahoma"/>
          <w:sz w:val="20"/>
          <w:szCs w:val="20"/>
        </w:rPr>
        <w:t xml:space="preserve"> για την συγκεκριμένη περιφερειακή ενότητα του νομού όπου θα βρίσκεται η έδρα το αναδόχου. Το προσφερόμενο ποσοστό έκπτωσης θα είναι σταθερό και αμετάβλητο και θα για όλη τη διάρκεια της προμήθειας και δεν θα υπόκειται για κανένα λόγο σε αναθεώρηση.</w:t>
      </w:r>
    </w:p>
    <w:p w:rsidR="00506AA2" w:rsidRDefault="00506AA2" w:rsidP="00506AA2">
      <w:pPr>
        <w:pStyle w:val="2"/>
        <w:rPr>
          <w:lang w:val="el-GR"/>
        </w:rPr>
      </w:pPr>
      <w:bookmarkStart w:id="41" w:name="_Toc102488031"/>
      <w:r>
        <w:rPr>
          <w:lang w:val="el-GR"/>
        </w:rPr>
        <w:t>2.4</w:t>
      </w:r>
      <w:r>
        <w:rPr>
          <w:lang w:val="el-GR"/>
        </w:rPr>
        <w:tab/>
        <w:t>Κατάρτιση - Περιεχόμενο Προσφορών</w:t>
      </w:r>
      <w:bookmarkEnd w:id="41"/>
    </w:p>
    <w:p w:rsidR="00506AA2" w:rsidRDefault="00506AA2" w:rsidP="00506AA2">
      <w:pPr>
        <w:pStyle w:val="3"/>
        <w:rPr>
          <w:lang w:val="el-GR"/>
        </w:rPr>
      </w:pPr>
      <w:bookmarkStart w:id="42" w:name="_Toc102488032"/>
      <w:r>
        <w:rPr>
          <w:lang w:val="el-GR"/>
        </w:rPr>
        <w:t>2.4.1</w:t>
      </w:r>
      <w:r>
        <w:rPr>
          <w:lang w:val="el-GR"/>
        </w:rPr>
        <w:tab/>
        <w:t>Γενικοί όροι υποβολής προσφορών</w:t>
      </w:r>
      <w:bookmarkEnd w:id="42"/>
    </w:p>
    <w:p w:rsidR="00506AA2" w:rsidRDefault="00506AA2" w:rsidP="00506AA2">
      <w:pPr>
        <w:jc w:val="both"/>
      </w:pPr>
      <w:r>
        <w:t xml:space="preserve">Οι προσφορές υποβάλλονται  για το σύνολο της προκηρυχθείσας ποσότητας της προμήθειας ανά τμήμα. </w:t>
      </w:r>
    </w:p>
    <w:p w:rsidR="00506AA2" w:rsidRDefault="00506AA2" w:rsidP="00506AA2">
      <w:pPr>
        <w:jc w:val="both"/>
        <w:rPr>
          <w:i/>
          <w:iCs/>
          <w:color w:val="5B9BD5"/>
        </w:rPr>
      </w:pPr>
      <w:r>
        <w:t xml:space="preserve">Δεν επιτρέπονται εναλλακτικές προσφορές </w:t>
      </w:r>
    </w:p>
    <w:p w:rsidR="00506AA2" w:rsidRDefault="00506AA2" w:rsidP="00506AA2">
      <w:pPr>
        <w:jc w:val="both"/>
        <w:rPr>
          <w:rFonts w:cs="Helvetica"/>
          <w:color w:val="000000"/>
        </w:rPr>
      </w:pPr>
      <w:r>
        <w:rPr>
          <w:rFonts w:cs="Helvetica"/>
          <w:color w:val="000000"/>
        </w:rPr>
        <w:t xml:space="preserve">Η ένωση Οικονομικών Φορέων υποβάλλει κοινή προσφορά, η οποία υπογράφεται υποχρεωτικά </w:t>
      </w:r>
      <w:r>
        <w:t xml:space="preserve">ηλεκτρονικά </w:t>
      </w:r>
      <w:r>
        <w:rPr>
          <w:rFonts w:cs="Helvetica"/>
          <w:color w:val="000000"/>
        </w:rPr>
        <w:t>είτε από όλους τους Οικονομικούς Φορείς που αποτελούν την ένωση, είτε από εκπρόσωπό τους νομίμως εξουσιοδοτημένο. Στην προσφορά,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p>
    <w:p w:rsidR="00506AA2" w:rsidRDefault="00506AA2" w:rsidP="00506AA2">
      <w:pPr>
        <w:jc w:val="both"/>
      </w:pPr>
      <w:r w:rsidRPr="00FD3A4C">
        <w:rPr>
          <w:rFonts w:cs="Helvetica"/>
          <w:color w:val="000000"/>
        </w:rPr>
        <w:t>Οι οικονομικοί φορείς μπορούν να αποσύρουν την προσφορά τους, πριν την καταληκτική ημερομηνία υποβολής προσφοράς, χωρίς να απαιτείται έγκριση εκ μέρους του αποφαινομένου οργάνου της αναθέτουσας αρχής, υποβάλλοντας έγγραφη ειδοποίηση προς την αναθέτουσα αρχή μέσω της λειτουργικότητας «Επικοινωνία» του ΕΣΗΔΗΣ.</w:t>
      </w:r>
    </w:p>
    <w:p w:rsidR="00506AA2" w:rsidRPr="003A46E7" w:rsidRDefault="00506AA2" w:rsidP="00506AA2">
      <w:pPr>
        <w:pStyle w:val="3"/>
        <w:rPr>
          <w:i/>
          <w:iCs/>
          <w:color w:val="5B9BD5"/>
          <w:lang w:val="el-GR"/>
        </w:rPr>
      </w:pPr>
      <w:bookmarkStart w:id="43" w:name="_Toc102488033"/>
      <w:r>
        <w:rPr>
          <w:lang w:val="el-GR"/>
        </w:rPr>
        <w:t>2.4.2</w:t>
      </w:r>
      <w:r>
        <w:rPr>
          <w:lang w:val="el-GR"/>
        </w:rPr>
        <w:tab/>
        <w:t>Χρόνος και Τρόπος υποβολής προσφορών</w:t>
      </w:r>
      <w:bookmarkEnd w:id="43"/>
      <w:r>
        <w:rPr>
          <w:lang w:val="el-GR"/>
        </w:rPr>
        <w:t xml:space="preserve"> </w:t>
      </w:r>
    </w:p>
    <w:p w:rsidR="00506AA2" w:rsidRPr="00FD3A4C" w:rsidRDefault="00506AA2" w:rsidP="00506AA2">
      <w:pPr>
        <w:jc w:val="both"/>
        <w:rPr>
          <w:i/>
          <w:iCs/>
          <w:color w:val="5B9BD5"/>
        </w:rPr>
      </w:pPr>
      <w:r w:rsidRPr="00FD3A4C">
        <w:rPr>
          <w:rFonts w:cs="Arial"/>
          <w:b/>
          <w:bCs/>
        </w:rPr>
        <w:t>2.4.2.1.</w:t>
      </w:r>
      <w:r w:rsidRPr="00FD3A4C">
        <w:rPr>
          <w:b/>
          <w:bCs/>
        </w:rPr>
        <w:t xml:space="preserve"> </w:t>
      </w:r>
      <w:r w:rsidRPr="00FD3A4C">
        <w:t xml:space="preserve">Οι προσφορές υποβάλλονται από τους ενδιαφερόμενους 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στον ν.4412/2016, ιδίως στα άρθρα 36 και 37 και στην κατ’ εξουσιοδότηση της παρ. 5 του άρθρου 36 του ν.4412/2016 εκδοθείσα </w:t>
      </w:r>
      <w:r w:rsidRPr="001A71FA">
        <w:t>υπ΄αριθμ. 64233/08.06.2021 (Β΄2453/ 09.06.2021) Κοινή Απόφαση των Υπουργών Ανάπτυξης και Επενδύσεων και Ψηφιακής Διακυβέρνησης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Pr="00FD3A4C">
        <w:t xml:space="preserve"> (εφεξής Κ.Υ.Α. ΕΣΗΔΗΣ Προμήθειες και Υπηρεσίες). </w:t>
      </w:r>
    </w:p>
    <w:p w:rsidR="00506AA2" w:rsidRDefault="00506AA2" w:rsidP="00506AA2">
      <w:pPr>
        <w:autoSpaceDE w:val="0"/>
        <w:spacing w:after="0"/>
        <w:jc w:val="both"/>
      </w:pPr>
      <w:r w:rsidRPr="00FD3A4C">
        <w:rPr>
          <w:color w:val="000000"/>
        </w:rPr>
        <w:lastRenderedPageBreak/>
        <w:t>Για τη συμμετοχή στο διαγωνισμό οι ενδιαφερόμενοι οικονομικοί φορείς απαιτείται να διαθέτουν προηγμένη ηλεκτρονική υπογραφή που υποστηρίζεται τουλάχιστον από αναγνωρισμένο (εγκεκριμένο) πιστοποιητικό, το οποίο χορηγήθηκε από πάροχο υπηρεσιών πιστοποίησης, ο οποίος περιλαμβάνεται στον κατάλογο εμπίστευσης που προβλέπεται στην απόφαση 2009/767/ΕΚ και σύμφωνα με τα οριζόμενα στο Κανονισμό (ΕΕ) 910/2014 και να εγγραφούν στο ΕΣΗΔΗΣ, σύμφωνα με την περ. β της παρ. 2 του άρθρου 37 του ν. 4412/2016 και τις διατάξεις του άρθρου 6 της Κ.Υ.Α. ΕΣΗΔΗΣ Προμήθειες και Υπηρεσίες.</w:t>
      </w:r>
      <w:r w:rsidRPr="00AA6147">
        <w:rPr>
          <w:color w:val="000000"/>
        </w:rPr>
        <w:t xml:space="preserve"> </w:t>
      </w:r>
    </w:p>
    <w:p w:rsidR="00506AA2" w:rsidRDefault="00506AA2" w:rsidP="00506AA2">
      <w:pPr>
        <w:spacing w:after="0"/>
        <w:jc w:val="both"/>
        <w:rPr>
          <w:b/>
          <w:bCs/>
        </w:rPr>
      </w:pPr>
    </w:p>
    <w:p w:rsidR="00506AA2" w:rsidRDefault="00506AA2" w:rsidP="00506AA2">
      <w:pPr>
        <w:spacing w:after="0"/>
        <w:jc w:val="both"/>
      </w:pPr>
      <w:r>
        <w:rPr>
          <w:b/>
          <w:bCs/>
        </w:rPr>
        <w:t>2.4.2.2.</w:t>
      </w:r>
      <w:r>
        <w:t xml:space="preserve"> </w:t>
      </w:r>
      <w:r>
        <w:rPr>
          <w:rFonts w:cs="Arial"/>
        </w:rPr>
        <w:t>Ο χρόνος υποβολής της προσφοράς μέσω του ΕΣΗΔΗΣ βεβαιώνεται αυτόματα από το ΕΣΗΔΗΣ με υπηρεσίες χρονοσήμανσης, σύμφωνα με τα οριζόμενα στο άρθρο 37 του ν. 4412/2016 και τις διατάξεις του άρθρου 10 της ως άνω κοινής υπουργικής απόφασης.</w:t>
      </w:r>
    </w:p>
    <w:p w:rsidR="00506AA2" w:rsidRDefault="00506AA2" w:rsidP="00506AA2">
      <w:pPr>
        <w:spacing w:after="0"/>
        <w:jc w:val="both"/>
      </w:pPr>
      <w:r>
        <w:t xml:space="preserve">Μετά την παρέλευση της καταληκτικής ημερομηνίας και ώρας, δεν υπάρχει η δυνατότητα υποβολής προσφοράς στο ΕΣΗΔΗΣ. </w:t>
      </w:r>
      <w:r>
        <w:rPr>
          <w:rFonts w:cs="Helvetica"/>
          <w:color w:val="000000"/>
        </w:rPr>
        <w:t>Σε περιπτώσεις τεχνικής αδυναμίας λειτουργίας του ΕΣΗΔΗΣ, η αναθέτουσα αρχή ρυθμίζει τα της συνέχειας του διαγωνισμού με αιτιολογημένη απόφασή της.</w:t>
      </w:r>
    </w:p>
    <w:p w:rsidR="00506AA2" w:rsidRDefault="00506AA2" w:rsidP="00506AA2">
      <w:pPr>
        <w:spacing w:after="0"/>
      </w:pPr>
    </w:p>
    <w:p w:rsidR="00506AA2" w:rsidRDefault="00506AA2" w:rsidP="00506AA2">
      <w:pPr>
        <w:spacing w:after="0"/>
        <w:jc w:val="both"/>
      </w:pPr>
      <w:r>
        <w:rPr>
          <w:b/>
          <w:bCs/>
        </w:rPr>
        <w:t>2.4.2.3.</w:t>
      </w:r>
      <w:r>
        <w:t xml:space="preserve"> Οι οικονομικοί φορείς υποβάλλουν με την προσφορά τους τα ακόλουθα σύμφωνα με τις διατάξεις του άρθρου 13 της Κ.Υ.Α. ΕΣΗΔΗΣ Προμήθειες και Υπηρεσίες: </w:t>
      </w:r>
    </w:p>
    <w:p w:rsidR="00506AA2" w:rsidRDefault="00506AA2" w:rsidP="00506AA2">
      <w:pPr>
        <w:jc w:val="both"/>
      </w:pPr>
      <w:r>
        <w:t>(α) έναν ηλεκτρονικό (υπο)φάκελο με την ένδειξη «Δικαιολογητικά Συμμετοχής–Τεχνική Προσφορά», στον οποίο περιλαμβάνεται το σύνολο των κατά περίπτωση απαιτούμενων δικαιολογητικών και η τεχνική προσφορά,  σύμφωνα με τις διατάξεις της κείμενης νομοθεσίας και την παρούσα.</w:t>
      </w:r>
    </w:p>
    <w:p w:rsidR="00506AA2" w:rsidRDefault="00506AA2" w:rsidP="00506AA2">
      <w:pPr>
        <w:jc w:val="both"/>
      </w:pPr>
      <w:r>
        <w:t xml:space="preserve">(β) έναν ηλεκτρονικό (υπο)φάκελο με την ένδειξη «Οικονομική Προσφορά», στον οποίο περιλαμβάνεται η οικονομική προσφορά του οικονομικού φορέα και το σύνολο των κατά περίπτωση απαιτούμενων δικαιολογητικών. </w:t>
      </w:r>
    </w:p>
    <w:p w:rsidR="00506AA2" w:rsidRDefault="00506AA2" w:rsidP="00506AA2">
      <w:pPr>
        <w:jc w:val="both"/>
      </w:pPr>
      <w:r>
        <w:t xml:space="preserve">Από τον Οικονομικό Φορέα σημαίνονται, με χρήση της  </w:t>
      </w:r>
      <w:r w:rsidRPr="007B3A65">
        <w:t xml:space="preserve">σχετικής λειτουργικότητας του </w:t>
      </w:r>
      <w:r>
        <w:t>ΕΣΗΔΗΣ</w:t>
      </w:r>
      <w:r w:rsidRPr="007B3A65">
        <w:t>,</w:t>
      </w:r>
      <w:r>
        <w:t xml:space="preserve"> τα στοιχεία εκείνα της προσφοράς του που έχουν εμπιστευτικό χαρακτήρα σύμφωνα με τα οριζόμενα στο άρθρο 21 του ν. 4412/2016.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rsidR="00506AA2" w:rsidRDefault="00506AA2" w:rsidP="00506AA2">
      <w:pPr>
        <w:jc w:val="both"/>
        <w:rPr>
          <w:b/>
          <w:bCs/>
        </w:rPr>
      </w:pPr>
      <w:r>
        <w:t>Δεν χαρακτηρίζονται ως εμπιστευτικές, πληροφορίες σχετικά με τις τιμές μονάδας, τις προσφερόμενες ποσότητες, την οικονομική προσφορά και τα στοιχεία της τεχνικής προσφοράς που χρησιμοποιούνται για την αξιολόγησή της.</w:t>
      </w:r>
    </w:p>
    <w:p w:rsidR="00506AA2" w:rsidRDefault="00506AA2" w:rsidP="00506AA2">
      <w:pPr>
        <w:spacing w:after="0"/>
        <w:jc w:val="both"/>
        <w:rPr>
          <w:strike/>
        </w:rPr>
      </w:pPr>
      <w:r>
        <w:rPr>
          <w:b/>
          <w:bCs/>
        </w:rPr>
        <w:t>2.4.2.4.</w:t>
      </w:r>
      <w:r>
        <w:t xml:space="preserve"> </w:t>
      </w:r>
      <w:r w:rsidRPr="00292883">
        <w:t xml:space="preserve">Εφόσον οι </w:t>
      </w:r>
      <w:r>
        <w:t xml:space="preserve">Οικονομικοί Φορείς καταχωρίσουν τα </w:t>
      </w:r>
      <w:r w:rsidRPr="00292883">
        <w:t>στοιχεία</w:t>
      </w:r>
      <w:r>
        <w:t xml:space="preserve">, μεταδεδομένα και συνημμένα ηλεκτρονικά αρχεία, που αφορούν </w:t>
      </w:r>
      <w:r w:rsidRPr="00292883">
        <w:t>δικαιολογητικ</w:t>
      </w:r>
      <w:r>
        <w:t>ά</w:t>
      </w:r>
      <w:r w:rsidRPr="00292883">
        <w:t xml:space="preserve"> συμμετοχής-τεχνικής </w:t>
      </w:r>
      <w:r>
        <w:t>π</w:t>
      </w:r>
      <w:r w:rsidRPr="00292883">
        <w:t xml:space="preserve">ροσφοράς και οικονομικής προσφοράς τους στις αντίστοιχες ειδικές ηλεκτρονικές φόρμες του </w:t>
      </w:r>
      <w:r>
        <w:t>ΕΣΗΔΗΣ</w:t>
      </w:r>
      <w:r w:rsidRPr="00292883">
        <w:t>, στην συνέχεια, μέσω σχετικής λειτουργικότητας,  εξάγουν αναφορές (εκτυπώσεις) σε μορφή ηλεκτρονικών αρχείων με μορφότυπο PDF, τα οποία  αποτελούν συνοπτική αποτύπωση των καταχωρισμένων στοιχείων. Τα</w:t>
      </w:r>
      <w:r>
        <w:t xml:space="preserve"> </w:t>
      </w:r>
      <w:r w:rsidRPr="00292883">
        <w:t>ηλεκτρονικά αρχεία των</w:t>
      </w:r>
      <w:r>
        <w:t xml:space="preserve"> εν λόγω</w:t>
      </w:r>
      <w:r w:rsidRPr="00292883">
        <w:t xml:space="preserve"> αναφορών (εκτυπώσεων) υπογράφονται ψηφιακά, σύμφωνα με τις προβλεπόμενες διατάξεις </w:t>
      </w:r>
      <w:r>
        <w:t xml:space="preserve">(περ. β της παρ. 2 του άρθρου 37) </w:t>
      </w:r>
      <w:r w:rsidRPr="00292883">
        <w:t xml:space="preserve">και επισυνάπτονται από τον Οικονομικό Φορέα στους αντίστοιχους υποφακέλους. Επισημαίνεται ότι η εξαγωγή και </w:t>
      </w:r>
      <w:r>
        <w:t xml:space="preserve">η </w:t>
      </w:r>
      <w:r w:rsidRPr="00292883">
        <w:t xml:space="preserve">επισύναψη των </w:t>
      </w:r>
      <w:r>
        <w:t xml:space="preserve">προαναφερθέντων </w:t>
      </w:r>
      <w:r w:rsidRPr="00292883">
        <w:t xml:space="preserve">αναφορών (εκτυπώσεων) δύναται να πραγματοποιείται για κάθε υποφακέλο  ξεχωριστά, από τη στιγμή που έχει ολοκληρωθεί η καταχώριση των στοιχείων σε αυτόν.  </w:t>
      </w:r>
    </w:p>
    <w:p w:rsidR="00506AA2" w:rsidRPr="006A34C5" w:rsidRDefault="00506AA2" w:rsidP="00506AA2">
      <w:pPr>
        <w:spacing w:after="0"/>
        <w:rPr>
          <w:strike/>
        </w:rPr>
      </w:pPr>
    </w:p>
    <w:p w:rsidR="00506AA2" w:rsidRPr="00FD3A4C" w:rsidRDefault="00506AA2" w:rsidP="00506AA2">
      <w:pPr>
        <w:jc w:val="both"/>
        <w:rPr>
          <w:color w:val="000000"/>
        </w:rPr>
      </w:pPr>
      <w:r w:rsidRPr="00FD3A4C">
        <w:rPr>
          <w:b/>
        </w:rPr>
        <w:t>2.4.2.5.</w:t>
      </w:r>
      <w:r w:rsidRPr="00FD3A4C">
        <w:t xml:space="preserve"> Ειδικότερα, όσον αφορά τα συνημμένα ηλεκτρονικά αρχεία της προσφοράς, οι Οικονομικοί Φορείς τα καταχωρίζουν στους ανωτέρω (υπο)φακέλους μέσω του Υποσυστήματος, ως εξής :</w:t>
      </w:r>
    </w:p>
    <w:p w:rsidR="00506AA2" w:rsidRPr="00FD3A4C" w:rsidRDefault="00506AA2" w:rsidP="00506AA2">
      <w:pPr>
        <w:jc w:val="both"/>
        <w:rPr>
          <w:color w:val="000000"/>
        </w:rPr>
      </w:pPr>
      <w:bookmarkStart w:id="44" w:name="_Hlk71366084"/>
      <w:r w:rsidRPr="00FD3A4C">
        <w:rPr>
          <w:color w:val="000000"/>
        </w:rPr>
        <w:lastRenderedPageBreak/>
        <w:t xml:space="preserve">Τα έγγραφα που καταχωρίζονται στην ηλεκτρονική προσφορά, και δεν απαιτείται να προσκομισθούν και σε έντυπη μορφή, γίνονται αποδεκτά κατά περίπτωση, σύμφωνα με τα προβλεπόμενα στις διατάξεις: </w:t>
      </w:r>
    </w:p>
    <w:p w:rsidR="00506AA2" w:rsidRPr="00FD3A4C" w:rsidRDefault="00506AA2" w:rsidP="00506AA2">
      <w:pPr>
        <w:jc w:val="both"/>
        <w:rPr>
          <w:color w:val="000000"/>
        </w:rPr>
      </w:pPr>
      <w:r w:rsidRPr="00FD3A4C">
        <w:rPr>
          <w:color w:val="000000"/>
        </w:rPr>
        <w:t xml:space="preserve">α) είτε των άρθρων 13, 14 και 28 του ν. 4727/2020 (Α΄ 184)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w:t>
      </w:r>
      <w:r w:rsidRPr="00FD3A4C">
        <w:rPr>
          <w:color w:val="000000"/>
          <w:lang w:val="en-US"/>
        </w:rPr>
        <w:t>e</w:t>
      </w:r>
      <w:r w:rsidRPr="00FD3A4C">
        <w:rPr>
          <w:color w:val="000000"/>
        </w:rPr>
        <w:t>-</w:t>
      </w:r>
      <w:r w:rsidRPr="00FD3A4C">
        <w:rPr>
          <w:color w:val="000000"/>
          <w:lang w:val="en-US"/>
        </w:rPr>
        <w:t>Apostille</w:t>
      </w:r>
      <w:r w:rsidRPr="00FD3A4C">
        <w:rPr>
          <w:color w:val="000000"/>
        </w:rPr>
        <w:t xml:space="preserve"> </w:t>
      </w:r>
    </w:p>
    <w:p w:rsidR="00506AA2" w:rsidRPr="00FD3A4C" w:rsidRDefault="00506AA2" w:rsidP="00506AA2">
      <w:pPr>
        <w:jc w:val="both"/>
        <w:rPr>
          <w:color w:val="000000"/>
        </w:rPr>
      </w:pPr>
      <w:r w:rsidRPr="00FD3A4C">
        <w:rPr>
          <w:color w:val="000000"/>
        </w:rPr>
        <w:t xml:space="preserve">β) είτε των άρθρων 15 και 27 του ν. 4727/2020 (Α΄ 184) περί ηλεκτρονικών ιδιωτικών εγγράφων που φέρουν ηλεκτρονική υπογραφή ή σφραγίδα </w:t>
      </w:r>
    </w:p>
    <w:p w:rsidR="00506AA2" w:rsidRPr="00FD3A4C" w:rsidRDefault="00506AA2" w:rsidP="00506AA2">
      <w:pPr>
        <w:jc w:val="both"/>
        <w:rPr>
          <w:color w:val="000000"/>
        </w:rPr>
      </w:pPr>
      <w:r w:rsidRPr="00FD3A4C">
        <w:rPr>
          <w:color w:val="000000"/>
        </w:rPr>
        <w:t>γ) είτε του άρθρου 11 του ν. 2690/1999 (Α΄ 45),</w:t>
      </w:r>
    </w:p>
    <w:p w:rsidR="00506AA2" w:rsidRPr="00FD3A4C" w:rsidRDefault="00506AA2" w:rsidP="00506AA2">
      <w:pPr>
        <w:jc w:val="both"/>
        <w:rPr>
          <w:color w:val="000000"/>
        </w:rPr>
      </w:pPr>
      <w:r w:rsidRPr="00FD3A4C">
        <w:rPr>
          <w:color w:val="000000"/>
        </w:rPr>
        <w:t xml:space="preserve">δ) είτε της παρ. 2 του άρθρου 37 του ν. 4412/2016, περί χρήσης ηλεκτρονικών υπογραφών σε ηλεκτρονικές διαδικασίες δημοσίων συμβάσεων,  </w:t>
      </w:r>
    </w:p>
    <w:p w:rsidR="00506AA2" w:rsidRDefault="00506AA2" w:rsidP="00506AA2">
      <w:pPr>
        <w:jc w:val="both"/>
        <w:rPr>
          <w:color w:val="000000"/>
        </w:rPr>
      </w:pPr>
      <w:r w:rsidRPr="00FD3A4C">
        <w:rPr>
          <w:color w:val="000000"/>
        </w:rPr>
        <w:t xml:space="preserve">ε) είτε της παρ. 8 του άρθρου 92 του ν. 4412/2016, περί συνυποβολής υπεύθυνης δήλωσης στην περίπτωση απλής φωτοτυπίας ιδιωτικών εγγράφων. </w:t>
      </w:r>
    </w:p>
    <w:p w:rsidR="00506AA2" w:rsidRPr="008A2283" w:rsidRDefault="00506AA2" w:rsidP="00506AA2">
      <w:pPr>
        <w:jc w:val="both"/>
        <w:rPr>
          <w:color w:val="000000"/>
        </w:rPr>
      </w:pPr>
      <w:r>
        <w:rPr>
          <w:color w:val="000000"/>
        </w:rPr>
        <w:t xml:space="preserve">Επιπλέον, δεν προσκομίζονται σε έντυπη μορφή τα ΦΕΚ και </w:t>
      </w:r>
      <w:r w:rsidRPr="00BC6F28">
        <w:rPr>
          <w:color w:val="000000"/>
        </w:rPr>
        <w:t>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r>
        <w:rPr>
          <w:color w:val="000000"/>
        </w:rPr>
        <w:t>.</w:t>
      </w:r>
    </w:p>
    <w:p w:rsidR="00506AA2" w:rsidRDefault="00506AA2" w:rsidP="00506AA2">
      <w:pPr>
        <w:spacing w:after="144"/>
        <w:jc w:val="both"/>
        <w:rPr>
          <w:b/>
          <w:strike/>
          <w:color w:val="000000"/>
        </w:rPr>
      </w:pPr>
      <w:r w:rsidRPr="008A2283">
        <w:rPr>
          <w:color w:val="000000"/>
        </w:rPr>
        <w:t>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με μορφότυπο PDF</w:t>
      </w:r>
      <w:r w:rsidRPr="00026E2E">
        <w:rPr>
          <w:b/>
          <w:color w:val="000000"/>
        </w:rPr>
        <w:t xml:space="preserve">. </w:t>
      </w:r>
      <w:bookmarkEnd w:id="44"/>
    </w:p>
    <w:p w:rsidR="00506AA2" w:rsidRDefault="00506AA2" w:rsidP="00506AA2">
      <w:pPr>
        <w:jc w:val="both"/>
      </w:pPr>
      <w:r>
        <w:t xml:space="preserve">Έως την ημέρα και ώρα αποσφράγισης των προσφορών προσκομίζονται με ευθύνη του οικονομικού φορέα στην αναθέτουσα αρχή, σε έντυπη μορφή και σε κλειστό-ούς φάκελο-ους, </w:t>
      </w:r>
      <w:r w:rsidRPr="00494393">
        <w:t>στον οποίο αναγράφεται ο αποστολέας και ως παραλήπτης η Επιτροπή Διαγωνισμού του παρόντος διαγωνισμού</w:t>
      </w:r>
      <w:r>
        <w:t>,</w:t>
      </w:r>
      <w:r w:rsidRPr="00494393">
        <w:t xml:space="preserve"> </w:t>
      </w:r>
      <w:r>
        <w:t xml:space="preserve">τα στοιχεία της ηλεκτρονικής προσφοράς του, τα οποία απαιτείται να προσκομισθούν </w:t>
      </w:r>
      <w:r w:rsidRPr="00BF6D04">
        <w:t>σε πρωτότυπη μορφή</w:t>
      </w:r>
      <w:r w:rsidRPr="00287116">
        <w:t>.</w:t>
      </w:r>
      <w:r w:rsidRPr="00FA593B">
        <w:rPr>
          <w:rFonts w:ascii="Times New Roman" w:eastAsia="Calibri" w:hAnsi="Times New Roman" w:cs="Times New Roman"/>
        </w:rPr>
        <w:t xml:space="preserve"> </w:t>
      </w:r>
      <w:r w:rsidRPr="00FA593B">
        <w:t xml:space="preserve">Τέτοια στοιχεία και δικαιολογητικά ενδεικτικά είναι </w:t>
      </w:r>
      <w:r>
        <w:t>:</w:t>
      </w:r>
    </w:p>
    <w:p w:rsidR="00506AA2" w:rsidRPr="00FA593B" w:rsidRDefault="00506AA2" w:rsidP="00506AA2">
      <w:pPr>
        <w:jc w:val="both"/>
      </w:pPr>
      <w:r>
        <w:t>α)</w:t>
      </w:r>
      <w:r w:rsidRPr="00D932EE">
        <w:t xml:space="preserve"> </w:t>
      </w:r>
      <w:r w:rsidRPr="00FA593B">
        <w:t>η πρωτότυπη εγγυητική επιστολή συμμετοχής, πλην των περιπτώσεων που αυτή εκδίδεται ηλεκτρονικά,</w:t>
      </w:r>
      <w:r>
        <w:t xml:space="preserve"> άλλως η προσφορά απορρίπτεται ως απαράδεκτη,</w:t>
      </w:r>
    </w:p>
    <w:p w:rsidR="00506AA2" w:rsidRPr="00FA593B" w:rsidRDefault="00506AA2" w:rsidP="00506AA2">
      <w:pPr>
        <w:jc w:val="both"/>
      </w:pPr>
      <w:r>
        <w:t>β</w:t>
      </w:r>
      <w:r w:rsidRPr="00321EA9">
        <w:t xml:space="preserve">) αυτά που </w:t>
      </w:r>
      <w:r>
        <w:t xml:space="preserve">δεν </w:t>
      </w:r>
      <w:r w:rsidRPr="00321EA9">
        <w:t xml:space="preserve">υπάγονται στις διατάξεις του άρθρου 11 παρ. 2 του </w:t>
      </w:r>
      <w:r w:rsidRPr="00245B54">
        <w:t>ν. 2690/1999</w:t>
      </w:r>
      <w:r w:rsidRPr="00245B54">
        <w:rPr>
          <w:rStyle w:val="ad"/>
          <w:color w:val="000000"/>
        </w:rPr>
        <w:footnoteReference w:id="34"/>
      </w:r>
      <w:r w:rsidRPr="00245B54">
        <w:t>,</w:t>
      </w:r>
      <w:r w:rsidRPr="00321EA9">
        <w:t xml:space="preserve"> </w:t>
      </w:r>
    </w:p>
    <w:p w:rsidR="00506AA2" w:rsidRPr="00FA593B" w:rsidRDefault="00506AA2" w:rsidP="00506AA2">
      <w:pPr>
        <w:jc w:val="both"/>
      </w:pPr>
      <w:r w:rsidRPr="00FA593B">
        <w:t xml:space="preserve">γ) </w:t>
      </w:r>
      <w:r w:rsidRPr="008178FF">
        <w:t>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rsidR="00506AA2" w:rsidRPr="00FD3A4C" w:rsidRDefault="00506AA2" w:rsidP="00506AA2">
      <w:pPr>
        <w:jc w:val="both"/>
      </w:pPr>
      <w:r w:rsidRPr="00FD3A4C">
        <w:t xml:space="preserve">δ) τα αλλοδαπά δημόσια έντυπα έγγραφα που φέρουν την επισημείωση της Χάγης (Apostille), ή προξενική θεώρηση και δεν έχουν επικυρωθεί  από δικηγόρο. </w:t>
      </w:r>
    </w:p>
    <w:p w:rsidR="00506AA2" w:rsidRPr="00FA593B" w:rsidRDefault="00506AA2" w:rsidP="00506AA2">
      <w:pPr>
        <w:jc w:val="both"/>
      </w:pPr>
      <w:r w:rsidRPr="00FD3A4C">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η αναθέτουσα αρχή δύναται να ζητήσει τη συμπλήρωση και υποβολή τους, σύμφωνα με το άρθρο 102 του ν. 4412/2016.</w:t>
      </w:r>
    </w:p>
    <w:p w:rsidR="00506AA2" w:rsidRDefault="00506AA2" w:rsidP="00506AA2">
      <w:pPr>
        <w:jc w:val="both"/>
      </w:pPr>
      <w:r>
        <w:t>Σ</w:t>
      </w:r>
      <w:r w:rsidRPr="008178FF">
        <w:t xml:space="preserve">τα αλλοδαπά δημόσια έγγραφα και δικαιολογητικά εφαρμόζεται η Συνθήκη της Χάγης της 5ης.10.1961, που κυρώθηκε με το ν. 1497/1984 (Α΄188) , εφόσον συντάσσονται σε κράτη που έχουν προσχωρήσει στην ως άνω Συνθήκη, άλλως φέρουν προξενική θεώρηση. Απαλλάσσονται από την απαίτηση επικύρωσης (με </w:t>
      </w:r>
      <w:r w:rsidRPr="008178FF">
        <w:lastRenderedPageBreak/>
        <w:t>Apostille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από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w:t>
      </w:r>
    </w:p>
    <w:p w:rsidR="00506AA2" w:rsidRPr="00FD3A4C" w:rsidRDefault="00506AA2" w:rsidP="00506AA2">
      <w:pPr>
        <w:jc w:val="both"/>
      </w:pPr>
      <w:r w:rsidRPr="00FD3A4C">
        <w:t>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 του άρθρου 11 του ν. 2690/1999 “Κώδικας Διοικητικής Διαδικασίας”, όπως αντικαταστάθηκε ως άνω με το άρθρο 1 παρ.2 του ν.4250/2014.</w:t>
      </w:r>
    </w:p>
    <w:p w:rsidR="00506AA2" w:rsidRPr="00757C7A" w:rsidRDefault="00506AA2" w:rsidP="00506AA2">
      <w:pPr>
        <w:jc w:val="both"/>
      </w:pPr>
      <w:r w:rsidRPr="00FD3A4C">
        <w:t>Οι πρωτότυπες εγγυήσεις συμμετοχής, πλην των εγγυήσεων που εκδίδονται ηλεκτρονικά, προσκομίζονται, με ευθύνη του οικονομικού φορέα, σε κλειστό φάκελο, στον οποίο αναγράφεται ο αποστολέας, τα στοιχεία του παρόντος διαγωνισμού και ως παραλήπτης η Επιτροπή Διαγωνισμού,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w:t>
      </w:r>
      <w:r w:rsidRPr="00757C7A">
        <w:t xml:space="preserve">  </w:t>
      </w:r>
    </w:p>
    <w:p w:rsidR="00506AA2" w:rsidRPr="00FD3A4C" w:rsidRDefault="00506AA2" w:rsidP="00506AA2">
      <w:pPr>
        <w:jc w:val="both"/>
      </w:pPr>
      <w:r w:rsidRPr="00FD3A4C">
        <w:t>Η προσκόμιση των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την επίκληση του αριθμού πρωτοκόλλου ή την προσκόμιση του σχετικού αποδεικτικού αποστολής κατά περίπτωση.</w:t>
      </w:r>
    </w:p>
    <w:p w:rsidR="00506AA2" w:rsidRDefault="00506AA2" w:rsidP="00506AA2">
      <w:pPr>
        <w:jc w:val="both"/>
        <w:rPr>
          <w:color w:val="00B050"/>
        </w:rPr>
      </w:pPr>
      <w:r w:rsidRPr="00FD3A4C">
        <w:t xml:space="preserve"> 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λειτουργικότητας «Επικοινωνία», τα σχετικό αποδεικτικό στοιχείο προσκόμισης (αποδεικτικό κατάθεσης σε υπηρεσίες ταχυδρομείου- ταχυμεταφορών),  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r>
        <w:t>.</w:t>
      </w:r>
    </w:p>
    <w:p w:rsidR="00506AA2" w:rsidRDefault="00506AA2" w:rsidP="00506AA2">
      <w:pPr>
        <w:pStyle w:val="3"/>
        <w:rPr>
          <w:i/>
          <w:iCs/>
          <w:color w:val="5B9BD5"/>
          <w:shd w:val="clear" w:color="auto" w:fill="FFFF00"/>
          <w:lang w:val="el-GR"/>
        </w:rPr>
      </w:pPr>
      <w:bookmarkStart w:id="45" w:name="_Toc102488034"/>
      <w:r>
        <w:rPr>
          <w:lang w:val="el-GR"/>
        </w:rPr>
        <w:t>2.4.3</w:t>
      </w:r>
      <w:r>
        <w:rPr>
          <w:lang w:val="el-GR"/>
        </w:rPr>
        <w:tab/>
        <w:t>Περιεχόμενα Φακέλου «Δικαιολογητικά Συμμετοχής- Τεχνική Προσφορά»</w:t>
      </w:r>
      <w:bookmarkEnd w:id="45"/>
      <w:r>
        <w:rPr>
          <w:lang w:val="el-GR"/>
        </w:rPr>
        <w:t xml:space="preserve"> </w:t>
      </w:r>
    </w:p>
    <w:p w:rsidR="00506AA2" w:rsidRDefault="00506AA2" w:rsidP="00506AA2">
      <w:pPr>
        <w:pStyle w:val="4"/>
        <w:rPr>
          <w:lang w:val="el-GR"/>
        </w:rPr>
      </w:pPr>
      <w:bookmarkStart w:id="46" w:name="_Toc102488035"/>
      <w:r>
        <w:rPr>
          <w:lang w:val="el-GR"/>
        </w:rPr>
        <w:t>2.4.3.1 Δικαιολογητικά Συμμετοχής</w:t>
      </w:r>
      <w:bookmarkEnd w:id="46"/>
      <w:r>
        <w:rPr>
          <w:lang w:val="el-GR"/>
        </w:rPr>
        <w:t xml:space="preserve"> </w:t>
      </w:r>
    </w:p>
    <w:p w:rsidR="00506AA2" w:rsidRPr="0035532D" w:rsidRDefault="00506AA2" w:rsidP="00506AA2">
      <w:pPr>
        <w:jc w:val="both"/>
        <w:rPr>
          <w:i/>
          <w:iCs/>
          <w:color w:val="5B9BD5"/>
        </w:rPr>
      </w:pPr>
      <w:r w:rsidRPr="0035532D">
        <w:t>Τα στοιχεία και δικαιολογητικά για την συμμετοχή των προσφερόντων στη διαγωνιστική διαδικασία περιλαμβάνουν με ποινή αποκλεισμού</w:t>
      </w:r>
      <w:r w:rsidRPr="0035532D">
        <w:rPr>
          <w:rStyle w:val="WW-FootnoteReference7"/>
        </w:rPr>
        <w:footnoteReference w:id="35"/>
      </w:r>
      <w:r w:rsidRPr="0035532D">
        <w:t xml:space="preserve"> τα ακόλουθα υπό α και β στοιχεία: α) το Ευρωπαϊκό Ενιαίο Έγγραφο Σύμβασης (ΕΕΕΣ), όπως προβλέπεται στις παρ. 1 και 3 του άρθρου 79 του ν. 4412/2016 και τη συνοδευτική υπεύθυνη δήλωση με την οποία ο οικονομικός φορέας </w:t>
      </w:r>
      <w:r w:rsidRPr="0035532D">
        <w:rPr>
          <w:u w:val="single"/>
        </w:rPr>
        <w:t>δύναται</w:t>
      </w:r>
      <w:r w:rsidRPr="0035532D">
        <w:t xml:space="preserve"> να διευκρινίζει τις πληροφορίες που παρέχει με το ΕΕΕΣ σύμφωνα με την παρ. 9 του ίδιου άρθρου, β) την εγγύηση συμμετοχής, όπως προβλέπεται στο άρθρο 72 του Ν.4412/2016 και τις παραγράφους 2.1.5 και 2.2.2 αντίστοιχα της παρούσας διακήρυξης. </w:t>
      </w:r>
      <w:r w:rsidRPr="0035532D">
        <w:rPr>
          <w:i/>
          <w:iCs/>
          <w:color w:val="5B9BD5"/>
        </w:rPr>
        <w:t xml:space="preserve"> </w:t>
      </w:r>
    </w:p>
    <w:p w:rsidR="00506AA2" w:rsidRDefault="00506AA2" w:rsidP="00506AA2">
      <w:pPr>
        <w:jc w:val="both"/>
      </w:pPr>
      <w:r>
        <w:lastRenderedPageBreak/>
        <w:t xml:space="preserve">Οι προσφέροντες συμπληρώνουν το σχετικό υπόδειγμα ΕΕΕΣ,  το οποίο αποτελεί αναπόσπαστο μέρος της παρούσας διακήρυξης ως Παράρτημα  αυτής. </w:t>
      </w:r>
    </w:p>
    <w:p w:rsidR="00506AA2" w:rsidRDefault="00506AA2" w:rsidP="00506AA2">
      <w:pPr>
        <w:jc w:val="both"/>
      </w:pPr>
      <w:r>
        <w:t xml:space="preserve">Η συμπλήρωσή του δύναται να πραγματοποιηθεί με χρήση του υποσυστήματος </w:t>
      </w:r>
      <w:r>
        <w:rPr>
          <w:lang w:val="en-US"/>
        </w:rPr>
        <w:t>Promitheus</w:t>
      </w:r>
      <w:r w:rsidRPr="00BD65F6">
        <w:t xml:space="preserve"> </w:t>
      </w:r>
      <w:r>
        <w:rPr>
          <w:lang w:val="en-US"/>
        </w:rPr>
        <w:t>ESPDint</w:t>
      </w:r>
      <w:r>
        <w:t>, προσβάσιμου μέσω της Διαδικτυακής Πύλης (</w:t>
      </w:r>
      <w:hyperlink r:id="rId15" w:history="1">
        <w:r w:rsidRPr="00747793">
          <w:rPr>
            <w:rStyle w:val="-"/>
            <w:lang w:val="en-US"/>
          </w:rPr>
          <w:t>www</w:t>
        </w:r>
        <w:r w:rsidRPr="00BD65F6">
          <w:rPr>
            <w:rStyle w:val="-"/>
          </w:rPr>
          <w:t>.</w:t>
        </w:r>
        <w:r w:rsidRPr="00747793">
          <w:rPr>
            <w:rStyle w:val="-"/>
            <w:lang w:val="en-US"/>
          </w:rPr>
          <w:t>promitheus</w:t>
        </w:r>
        <w:r w:rsidRPr="00BD65F6">
          <w:rPr>
            <w:rStyle w:val="-"/>
          </w:rPr>
          <w:t>.</w:t>
        </w:r>
        <w:r w:rsidRPr="00747793">
          <w:rPr>
            <w:rStyle w:val="-"/>
            <w:lang w:val="en-US"/>
          </w:rPr>
          <w:t>gov</w:t>
        </w:r>
        <w:r w:rsidRPr="00BD65F6">
          <w:rPr>
            <w:rStyle w:val="-"/>
          </w:rPr>
          <w:t>.</w:t>
        </w:r>
        <w:r w:rsidRPr="00747793">
          <w:rPr>
            <w:rStyle w:val="-"/>
            <w:lang w:val="en-US"/>
          </w:rPr>
          <w:t>gr</w:t>
        </w:r>
      </w:hyperlink>
      <w:r w:rsidRPr="00BD65F6">
        <w:t xml:space="preserve">) </w:t>
      </w:r>
      <w:r>
        <w:t>του ΟΠΣ ΕΣΗΔΗΣ, ή άλλης σχετικής συμβατής πλατφόρμας υπηρεσιών διαχείρισης ηλεκτρονικών ΕΕΕΣ. Οι Οικονομικοί Φορείς δύνανται για αυτό το σκοπό να αξιοποιήσουν το αντίστοιχο ηλεκτρονικό αρχείο με μορφότυπο XML που αποτελεί επικουρικό στοιχείο των εγγράφων της σύμβασης.</w:t>
      </w:r>
    </w:p>
    <w:p w:rsidR="00506AA2" w:rsidRPr="00946DF6" w:rsidRDefault="00506AA2" w:rsidP="00506AA2">
      <w:pPr>
        <w:jc w:val="both"/>
        <w:rPr>
          <w:i/>
          <w:iCs/>
          <w:color w:val="5B9BD5"/>
        </w:rPr>
      </w:pPr>
      <w:r w:rsidRPr="00122C70">
        <w:t xml:space="preserve">Το συμπληρωμένο από τον Οικονομικό Φορέα ΕΕΕΣ, καθώς και η τυχόν συνοδευτική αυτού υπεύθυνη δήλωση, υποβάλλονται σύμφωνα με την περίπτωση δ της παραγράφου 2.4.2.5 της παρούσας, σε ψηφιακά υπογεγραμμένο ηλεκτρονικό αρχείο με μορφότυπο </w:t>
      </w:r>
      <w:r w:rsidRPr="00122C70">
        <w:rPr>
          <w:lang w:val="en-US"/>
        </w:rPr>
        <w:t>PDF</w:t>
      </w:r>
      <w:r w:rsidRPr="00122C70">
        <w:t>.</w:t>
      </w:r>
    </w:p>
    <w:p w:rsidR="00506AA2" w:rsidRPr="00BD65F6" w:rsidRDefault="00506AA2" w:rsidP="00506AA2">
      <w:pPr>
        <w:jc w:val="both"/>
        <w:rPr>
          <w:i/>
          <w:iCs/>
        </w:rPr>
      </w:pPr>
      <w:r w:rsidRPr="00345415">
        <w:rPr>
          <w:i/>
          <w:iCs/>
          <w:color w:val="5B9BD5"/>
        </w:rPr>
        <w:t xml:space="preserve">[Αναλυτικές </w:t>
      </w:r>
      <w:r w:rsidRPr="00946DF6">
        <w:rPr>
          <w:i/>
          <w:iCs/>
          <w:color w:val="5B9BD5"/>
        </w:rPr>
        <w:t>οδηγίες</w:t>
      </w:r>
      <w:r w:rsidRPr="00345415">
        <w:rPr>
          <w:i/>
          <w:iCs/>
          <w:color w:val="5B9BD5"/>
        </w:rPr>
        <w:t xml:space="preserve"> και πληροφορίες </w:t>
      </w:r>
      <w:r w:rsidRPr="001E01BC">
        <w:rPr>
          <w:i/>
          <w:iCs/>
          <w:color w:val="5B9BD5"/>
        </w:rPr>
        <w:t>για το θεσμικό πλαίσιο, τον τρόπο χρήσης και</w:t>
      </w:r>
      <w:r w:rsidRPr="001365BB">
        <w:rPr>
          <w:i/>
          <w:iCs/>
          <w:color w:val="5B9BD5"/>
        </w:rPr>
        <w:t xml:space="preserve"> συμπλήρ</w:t>
      </w:r>
      <w:r w:rsidRPr="00817D5B">
        <w:rPr>
          <w:i/>
          <w:iCs/>
          <w:color w:val="5B9BD5"/>
        </w:rPr>
        <w:t xml:space="preserve">ωσης ηλεκτρονικών ΕΕΕΣ και </w:t>
      </w:r>
      <w:r w:rsidRPr="00C717A6">
        <w:rPr>
          <w:i/>
          <w:iCs/>
          <w:color w:val="5B9BD5"/>
        </w:rPr>
        <w:t xml:space="preserve">της </w:t>
      </w:r>
      <w:r w:rsidRPr="006A3B66">
        <w:rPr>
          <w:i/>
          <w:iCs/>
          <w:color w:val="5B9BD5"/>
        </w:rPr>
        <w:t xml:space="preserve">χρήση </w:t>
      </w:r>
      <w:r w:rsidRPr="00DE2F44">
        <w:rPr>
          <w:i/>
          <w:iCs/>
          <w:color w:val="5B9BD5"/>
        </w:rPr>
        <w:t xml:space="preserve">του υποσυστήματος </w:t>
      </w:r>
      <w:r w:rsidRPr="00DE2F44">
        <w:rPr>
          <w:i/>
          <w:iCs/>
          <w:color w:val="5B9BD5"/>
          <w:lang w:val="en-US"/>
        </w:rPr>
        <w:t>Promitheus</w:t>
      </w:r>
      <w:r w:rsidRPr="00BD65F6">
        <w:rPr>
          <w:i/>
          <w:iCs/>
          <w:color w:val="5B9BD5"/>
        </w:rPr>
        <w:t xml:space="preserve"> </w:t>
      </w:r>
      <w:r w:rsidRPr="00946DF6">
        <w:rPr>
          <w:i/>
          <w:iCs/>
          <w:color w:val="5B9BD5"/>
          <w:lang w:val="en-US"/>
        </w:rPr>
        <w:t>ESPDint</w:t>
      </w:r>
      <w:r w:rsidRPr="00BD65F6">
        <w:rPr>
          <w:i/>
          <w:iCs/>
          <w:color w:val="5B9BD5"/>
        </w:rPr>
        <w:t xml:space="preserve"> </w:t>
      </w:r>
      <w:r w:rsidRPr="00946DF6">
        <w:rPr>
          <w:i/>
          <w:iCs/>
          <w:color w:val="5B9BD5"/>
        </w:rPr>
        <w:t xml:space="preserve">είναι αναρτημένες </w:t>
      </w:r>
      <w:r w:rsidRPr="00345415">
        <w:rPr>
          <w:i/>
          <w:iCs/>
          <w:color w:val="5B9BD5"/>
        </w:rPr>
        <w:t>σε σχετική θεματική ενότητα στη Διαδικτυακή Πύλη (</w:t>
      </w:r>
      <w:hyperlink r:id="rId16" w:history="1">
        <w:r w:rsidRPr="00946DF6">
          <w:rPr>
            <w:rStyle w:val="-"/>
            <w:i/>
            <w:iCs/>
            <w:lang w:val="en-US"/>
          </w:rPr>
          <w:t>www</w:t>
        </w:r>
        <w:r w:rsidRPr="00BD65F6">
          <w:rPr>
            <w:rStyle w:val="-"/>
          </w:rPr>
          <w:t>.</w:t>
        </w:r>
        <w:r w:rsidRPr="00946DF6">
          <w:rPr>
            <w:rStyle w:val="-"/>
            <w:i/>
            <w:iCs/>
            <w:lang w:val="en-US"/>
          </w:rPr>
          <w:t>promitheus</w:t>
        </w:r>
        <w:r w:rsidRPr="00BD65F6">
          <w:rPr>
            <w:rStyle w:val="-"/>
          </w:rPr>
          <w:t>.</w:t>
        </w:r>
        <w:r w:rsidRPr="00946DF6">
          <w:rPr>
            <w:rStyle w:val="-"/>
            <w:i/>
            <w:iCs/>
            <w:lang w:val="en-US"/>
          </w:rPr>
          <w:t>gov</w:t>
        </w:r>
        <w:r w:rsidRPr="00BD65F6">
          <w:rPr>
            <w:rStyle w:val="-"/>
          </w:rPr>
          <w:t>.</w:t>
        </w:r>
        <w:r w:rsidRPr="00946DF6">
          <w:rPr>
            <w:rStyle w:val="-"/>
            <w:i/>
            <w:iCs/>
            <w:lang w:val="en-US"/>
          </w:rPr>
          <w:t>gr</w:t>
        </w:r>
      </w:hyperlink>
      <w:r w:rsidRPr="00946DF6">
        <w:rPr>
          <w:i/>
          <w:iCs/>
          <w:color w:val="5B9BD5"/>
        </w:rPr>
        <w:t>)</w:t>
      </w:r>
      <w:r w:rsidRPr="00BD65F6">
        <w:rPr>
          <w:i/>
          <w:iCs/>
          <w:color w:val="5B9BD5"/>
        </w:rPr>
        <w:t xml:space="preserve"> </w:t>
      </w:r>
      <w:r w:rsidRPr="00946DF6">
        <w:rPr>
          <w:i/>
          <w:iCs/>
          <w:color w:val="5B9BD5"/>
        </w:rPr>
        <w:t>του ΟΠΣ ΕΣΗΔΗΣ.</w:t>
      </w:r>
      <w:r w:rsidRPr="00BD65F6">
        <w:rPr>
          <w:i/>
          <w:iCs/>
          <w:color w:val="5B9BD5"/>
        </w:rPr>
        <w:t>]</w:t>
      </w:r>
    </w:p>
    <w:p w:rsidR="00506AA2" w:rsidRDefault="00506AA2" w:rsidP="00506AA2"/>
    <w:p w:rsidR="00506AA2" w:rsidRPr="00BD65F6" w:rsidRDefault="00506AA2" w:rsidP="00506AA2">
      <w:pPr>
        <w:pStyle w:val="4"/>
        <w:rPr>
          <w:lang w:val="el-GR"/>
        </w:rPr>
      </w:pPr>
      <w:bookmarkStart w:id="47" w:name="_Toc102488036"/>
      <w:r>
        <w:rPr>
          <w:lang w:val="el-GR"/>
        </w:rPr>
        <w:t>2.4.3.2 Τεχνική προσφορά</w:t>
      </w:r>
      <w:bookmarkEnd w:id="47"/>
    </w:p>
    <w:p w:rsidR="00506AA2" w:rsidRDefault="00506AA2" w:rsidP="00506AA2">
      <w:pPr>
        <w:jc w:val="both"/>
      </w:pPr>
      <w:r>
        <w:rPr>
          <w:lang w:val="en-US"/>
        </w:rPr>
        <w:t>H</w:t>
      </w:r>
      <w:r>
        <w:t xml:space="preserve"> τεχνική προσφορά θα πρέπει να καλύπτει όλες τις απαιτήσεις και τις προδιαγραφές που έχουν τεθεί από την αναθέτουσα αρχή του Παραρτήματος Ι της Διακήρυξης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καταλληλότητα των προσφερόμενων ειδών, με βάση το κριτήριο ανάθεσης, σύμφωνα με τα αναλυτικώς αναφερόμενα στο ως άνω Παράρτημα.</w:t>
      </w:r>
    </w:p>
    <w:p w:rsidR="00506AA2" w:rsidRDefault="00506AA2" w:rsidP="00506AA2">
      <w:pPr>
        <w:pStyle w:val="3"/>
        <w:rPr>
          <w:lang w:val="el-GR"/>
        </w:rPr>
      </w:pPr>
      <w:bookmarkStart w:id="48" w:name="_Toc102488037"/>
      <w:r>
        <w:rPr>
          <w:lang w:val="el-GR"/>
        </w:rPr>
        <w:t>2.4.4</w:t>
      </w:r>
      <w:r>
        <w:rPr>
          <w:lang w:val="el-GR"/>
        </w:rPr>
        <w:tab/>
        <w:t>Περιεχόμενα Φακέλου «Οικονομική Προσφορά» / Τρόπος σύνταξης και υποβολής οικονομικών προσφορών</w:t>
      </w:r>
      <w:bookmarkEnd w:id="48"/>
    </w:p>
    <w:p w:rsidR="00506AA2" w:rsidRPr="00B3315D" w:rsidRDefault="00506AA2" w:rsidP="00506AA2">
      <w:pPr>
        <w:jc w:val="both"/>
      </w:pPr>
      <w:r>
        <w:t xml:space="preserve">Η Οικονομική Προσφορά συντάσσεται με βάση το αναγραφόμενο στην παρούσα κριτήριο ανάθεσης </w:t>
      </w:r>
      <w:r w:rsidRPr="00B3315D">
        <w:t xml:space="preserve">τιμή </w:t>
      </w:r>
    </w:p>
    <w:p w:rsidR="00506AA2" w:rsidRPr="00BB269E" w:rsidRDefault="00506AA2" w:rsidP="00506AA2">
      <w:pPr>
        <w:jc w:val="both"/>
      </w:pPr>
      <w:r w:rsidRPr="00B3315D">
        <w:t>Τιμή</w:t>
      </w:r>
    </w:p>
    <w:p w:rsidR="00506AA2" w:rsidRDefault="00506AA2" w:rsidP="00506AA2">
      <w:pPr>
        <w:jc w:val="both"/>
      </w:pPr>
      <w:r w:rsidRPr="00B3315D">
        <w:t>ΠΡΟΣΦΟΡΑ ΜΕ ΠΟΣΟΣΤΟ ΕΚΠΤΩΣΗΣ</w:t>
      </w:r>
    </w:p>
    <w:p w:rsidR="00506AA2" w:rsidRDefault="00506AA2" w:rsidP="00506AA2">
      <w:pPr>
        <w:jc w:val="both"/>
      </w:pPr>
      <w:r>
        <w:t>Στην οικονομική προσφορά δίνεται το προσφερόμενο ποσοστό έκπτωσης στην τιμή των προσφερόμενων ειδών, βάσει των κατωτέρω τιμών αναφοράς:</w:t>
      </w:r>
    </w:p>
    <w:p w:rsidR="00506AA2" w:rsidRDefault="00506AA2" w:rsidP="00506AA2">
      <w:pPr>
        <w:jc w:val="both"/>
      </w:pPr>
      <w:r>
        <w:t xml:space="preserve">Εφόσον στην ειδική ηλεκτρονική φόρμα οικονομικής προσφοράς του ΕΣΗΔΗΣ δεν μπορεί να αποτυπωθεί ποσοστό έκπτωσης, για λόγους σύγκρισης των προσφορών από το σύστημα, στην ως άνω ηλεκτρονική φόρμα, οι συμμετέχοντες θα συμπληρώσουν ως τιμή προσφοράς την τιμή, </w:t>
      </w:r>
      <w:r w:rsidRPr="004B2C85">
        <w:t>με τρία δεκαδικά ψηφία που</w:t>
      </w:r>
      <w:r>
        <w:t xml:space="preserve"> προκύπτει μετά την αφαίρεση του ποσοστού της έκπτωσης που προσφέρουν από την  τιμή ως κάτω αναφοράς για τα αντίστοιχα προς παράδοση αγαθά. </w:t>
      </w:r>
    </w:p>
    <w:p w:rsidR="00506AA2" w:rsidRPr="003200A8" w:rsidRDefault="00506AA2" w:rsidP="00506AA2">
      <w:pPr>
        <w:jc w:val="both"/>
        <w:rPr>
          <w:b/>
        </w:rPr>
      </w:pPr>
      <w:r w:rsidRPr="003200A8">
        <w:rPr>
          <w:b/>
        </w:rPr>
        <w:t>Τιμές Αναφοράς για σύγκριση των προσφορών:</w:t>
      </w:r>
    </w:p>
    <w:p w:rsidR="00506AA2" w:rsidRPr="00B3315D" w:rsidRDefault="00506AA2" w:rsidP="00506AA2">
      <w:pPr>
        <w:jc w:val="both"/>
      </w:pPr>
      <w:r w:rsidRPr="00B3315D">
        <w:t>Τιμή αναφοράς Πετρελαίου Θέρμανσης: =</w:t>
      </w:r>
      <w:r w:rsidR="00412756">
        <w:rPr>
          <w:rFonts w:ascii="Verdana" w:eastAsia="Times New Roman" w:hAnsi="Verdana" w:cs="Times New Roman"/>
          <w:color w:val="000000"/>
          <w:sz w:val="18"/>
          <w:szCs w:val="18"/>
        </w:rPr>
        <w:t xml:space="preserve">  </w:t>
      </w:r>
      <w:r w:rsidR="00412756" w:rsidRPr="008B7AC7">
        <w:rPr>
          <w:rFonts w:ascii="Verdana" w:eastAsia="Times New Roman" w:hAnsi="Verdana" w:cs="Times New Roman"/>
          <w:color w:val="000000"/>
          <w:sz w:val="18"/>
          <w:szCs w:val="18"/>
        </w:rPr>
        <w:t xml:space="preserve">1,306 </w:t>
      </w:r>
      <w:r w:rsidRPr="00B3315D">
        <w:t xml:space="preserve">€  </w:t>
      </w:r>
    </w:p>
    <w:p w:rsidR="00506AA2" w:rsidRPr="00B3315D" w:rsidRDefault="00506AA2" w:rsidP="00506AA2">
      <w:pPr>
        <w:jc w:val="both"/>
      </w:pPr>
      <w:r w:rsidRPr="00B3315D">
        <w:t>Τιμή αναφοράς Πετρελαίου Κίνησης: =</w:t>
      </w:r>
      <w:r w:rsidR="00412756" w:rsidRPr="008B7AC7">
        <w:rPr>
          <w:rFonts w:ascii="Verdana" w:eastAsia="Times New Roman" w:hAnsi="Verdana" w:cs="Times New Roman"/>
          <w:color w:val="000000"/>
          <w:sz w:val="18"/>
          <w:szCs w:val="18"/>
        </w:rPr>
        <w:t xml:space="preserve">1,534 </w:t>
      </w:r>
      <w:r w:rsidRPr="00B3315D">
        <w:t>€</w:t>
      </w:r>
    </w:p>
    <w:p w:rsidR="00506AA2" w:rsidRPr="00B3315D" w:rsidRDefault="00506AA2" w:rsidP="00506AA2">
      <w:pPr>
        <w:jc w:val="both"/>
      </w:pPr>
      <w:r w:rsidRPr="00B3315D">
        <w:t xml:space="preserve">Τιμή αναφοράς Βενζίνης Αμόλυβδης: = </w:t>
      </w:r>
      <w:r w:rsidR="00412756" w:rsidRPr="008B7AC7">
        <w:rPr>
          <w:rFonts w:ascii="Verdana" w:eastAsia="Times New Roman" w:hAnsi="Verdana" w:cs="Times New Roman"/>
          <w:color w:val="000000"/>
          <w:sz w:val="18"/>
          <w:szCs w:val="18"/>
        </w:rPr>
        <w:t xml:space="preserve">1,754 </w:t>
      </w:r>
      <w:r w:rsidRPr="00B3315D">
        <w:t>€</w:t>
      </w:r>
    </w:p>
    <w:p w:rsidR="00506AA2" w:rsidRPr="009931A1" w:rsidRDefault="00506AA2" w:rsidP="00506AA2">
      <w:pPr>
        <w:jc w:val="both"/>
        <w:rPr>
          <w:rFonts w:ascii="Calibri" w:eastAsia="Times New Roman" w:hAnsi="Calibri" w:cs="Times New Roman"/>
          <w:color w:val="000000"/>
        </w:rPr>
      </w:pPr>
      <w:r w:rsidRPr="00B3315D">
        <w:rPr>
          <w:b/>
        </w:rPr>
        <w:lastRenderedPageBreak/>
        <w:t>Παράδειγμα:</w:t>
      </w:r>
      <w:r w:rsidRPr="00B3315D">
        <w:t xml:space="preserve"> Έστω ότι ο συμμετέχων έχει προσφέρει έκπτωση επί της τιμής (όπως ακριβώς ζητείται από τη Διακήρυξη) 12% για το Πετρέλαιο Κίνησης. Στην οικονομική προσφορά του συστήματος θα συμπληρώσει ως τιμή προσφοράς  </w:t>
      </w:r>
      <w:r w:rsidR="009931A1" w:rsidRPr="008B7AC7">
        <w:rPr>
          <w:rFonts w:ascii="Verdana" w:eastAsia="Times New Roman" w:hAnsi="Verdana" w:cs="Times New Roman"/>
          <w:color w:val="000000"/>
          <w:sz w:val="18"/>
          <w:szCs w:val="18"/>
        </w:rPr>
        <w:t xml:space="preserve">1,534 </w:t>
      </w:r>
      <w:r w:rsidRPr="00B3315D">
        <w:t>- (</w:t>
      </w:r>
      <w:r w:rsidR="009931A1" w:rsidRPr="008B7AC7">
        <w:rPr>
          <w:rFonts w:ascii="Verdana" w:eastAsia="Times New Roman" w:hAnsi="Verdana" w:cs="Times New Roman"/>
          <w:color w:val="000000"/>
          <w:sz w:val="18"/>
          <w:szCs w:val="18"/>
        </w:rPr>
        <w:t xml:space="preserve">1,534 </w:t>
      </w:r>
      <w:r w:rsidRPr="00B3315D">
        <w:t xml:space="preserve">x0,12)= </w:t>
      </w:r>
      <w:r w:rsidR="009931A1">
        <w:rPr>
          <w:rFonts w:ascii="Calibri" w:eastAsia="Times New Roman" w:hAnsi="Calibri" w:cs="Times New Roman"/>
          <w:color w:val="000000"/>
        </w:rPr>
        <w:t>1,349€</w:t>
      </w:r>
    </w:p>
    <w:p w:rsidR="00506AA2" w:rsidRPr="00B3315D" w:rsidRDefault="00506AA2" w:rsidP="00506AA2">
      <w:pPr>
        <w:jc w:val="both"/>
      </w:pPr>
      <w:r w:rsidRPr="00B3315D">
        <w:t>Οι προσφορές υποβάλλονται στην Ελληνική γλώσσα.</w:t>
      </w:r>
    </w:p>
    <w:p w:rsidR="00506AA2" w:rsidRPr="00B3315D" w:rsidRDefault="00506AA2" w:rsidP="00506AA2">
      <w:pPr>
        <w:jc w:val="both"/>
      </w:pPr>
      <w:r w:rsidRPr="00B3315D">
        <w:t xml:space="preserve">Οι τιμές προσφοράς σε ευρώ στα υγρά καύσιμα θα πρέπει να δίδονται με ποσοστό έκπτωσης επί τοις εκατό (%) επί της εκάστοτε διαμορφούμενης, μέσης μηνιαίας λιανικής τιμής πώλησης έκαστου είδους, του Παρατηρητηρίου Τιμών Υγρών Καυσίμων του Υπουργείου Ανάπτυξης και </w:t>
      </w:r>
      <w:r w:rsidR="009931A1">
        <w:t>Επενδύσεων</w:t>
      </w:r>
      <w:r w:rsidRPr="00B3315D">
        <w:t xml:space="preserve"> για την συγκεκριμένη περιφερειακή ενότητα του νομού όπου θα βρίσκεται η έδρα το αναδόχου. Το προσφερόμενο ποσοστό έκπτωσης θα είναι σταθερό και αμετάβλητο και θα για όλη τη διάρκεια της προμήθειας και δεν θα υπόκειται για κανένα λόγο σε αναθεώρηση.</w:t>
      </w:r>
    </w:p>
    <w:p w:rsidR="00506AA2" w:rsidRPr="00B3315D" w:rsidRDefault="00506AA2" w:rsidP="00506AA2">
      <w:pPr>
        <w:jc w:val="both"/>
      </w:pPr>
      <w:r w:rsidRPr="00B3315D">
        <w:t>Εφόσον από την προσφορά δεν προκύπτει με σαφήνεια η προσφερόμενη τιμή (ήτοι το ποσοστό έκπτωσης), η προσφορά απορρίπτεται ως απαράδεκτη.</w:t>
      </w:r>
    </w:p>
    <w:p w:rsidR="00506AA2" w:rsidRPr="00B3315D" w:rsidRDefault="00506AA2" w:rsidP="00506AA2">
      <w:pPr>
        <w:jc w:val="both"/>
      </w:pPr>
      <w:r w:rsidRPr="00B3315D">
        <w:t>Δηλαδή μειοδότης αναδεικνύεται ο προσφέρων το μεγαλύτερο ποσοστό έκπτωσης.</w:t>
      </w:r>
    </w:p>
    <w:p w:rsidR="00506AA2" w:rsidRPr="00B3315D" w:rsidRDefault="00506AA2" w:rsidP="00506AA2">
      <w:pPr>
        <w:jc w:val="both"/>
      </w:pPr>
      <w:r w:rsidRPr="00B3315D">
        <w:t>Προσφορά που θέτει όρο αναπροσαρμογής των τιμών απορρίπτεται ως απαράδεκτη. Οι τιμές προσφοράς θα παραμείνουν σταθερές ως την ολοκλήρωση της προμήθειας.</w:t>
      </w:r>
    </w:p>
    <w:p w:rsidR="00506AA2" w:rsidRPr="00B3315D" w:rsidRDefault="00506AA2" w:rsidP="00506AA2">
      <w:pPr>
        <w:jc w:val="both"/>
      </w:pPr>
      <w:r w:rsidRPr="00B3315D">
        <w:t>Στην προσφορά πρέπει να ληφθούν υπόψη όλες οι νόμιμες κρατήσεις και φόροι που προβλέπονται από την νομοθεσία, καθώς και κάθε άλλη επιβάρυνση για την παράδοση του υλικού στον τόπο και με τον τρόπο που προβλέπεται στην παρούσα διακήρυξη.</w:t>
      </w:r>
    </w:p>
    <w:p w:rsidR="00506AA2" w:rsidRPr="00B3315D" w:rsidRDefault="00506AA2" w:rsidP="00506AA2">
      <w:pPr>
        <w:jc w:val="both"/>
      </w:pPr>
      <w:r w:rsidRPr="00B3315D">
        <w:t>Ο ανάδοχος υπόκειται επίσης σε όλους τους, βάσει των κειμένων διατάξεων, φόρους, τέλη και κρατήσεις που θα ισχύουν κατά την ημέρα διενέργειας του διαγωνισμού.</w:t>
      </w:r>
    </w:p>
    <w:p w:rsidR="00506AA2" w:rsidRDefault="00506AA2" w:rsidP="00506AA2">
      <w:pPr>
        <w:jc w:val="both"/>
      </w:pPr>
      <w:r>
        <w:t xml:space="preserve">Καθώς η οικονομική προσφορά, δηλαδή το προσφερόμενο ποσοστό έκπτωσης, έχει αποτυπωθεί έμμεσα στις ειδικές ηλεκτρονικές φόρμες του συστήματος, ο προσφέρων θα επισυνάψει στην ηλεκτρονική οικονομική προσφορά του, σε μορφή pdf, ηλεκτρονικά υπογεγραμμένο και συμπληρωμένο με το  αναγραφόμενο ποσοστό έκπτωσης το υπόδειγμα της οικονομικής προσφοράς </w:t>
      </w:r>
      <w:r w:rsidRPr="003200A8">
        <w:t xml:space="preserve">του Παραρτήματος  ΙΙ </w:t>
      </w:r>
      <w:r>
        <w:t>που επισυνάπτεται στην παρούσα διακήρυξη.</w:t>
      </w:r>
    </w:p>
    <w:p w:rsidR="00506AA2" w:rsidRDefault="00506AA2" w:rsidP="00506AA2">
      <w:pPr>
        <w:jc w:val="both"/>
      </w:pPr>
      <w:r>
        <w:t xml:space="preserve">Στην τιμή περιλαμβάνονται οι υπέρ τρίτων κρατήσεις, ως και κάθε άλλη επιβάρυνση, σύμφωνα με την κείμενη νομοθεσία, μη συμπεριλαμβανομένου Φ.Π.Α., </w:t>
      </w:r>
      <w:r w:rsidRPr="00B3315D">
        <w:t xml:space="preserve">για την παράδοση του υλικού </w:t>
      </w:r>
      <w:r>
        <w:t>στον τόπο και με τον τρόπο που προβλέπεται στα έγγραφα της σύμβασης</w:t>
      </w:r>
      <w:r w:rsidRPr="00B3315D">
        <w:t>.</w:t>
      </w:r>
    </w:p>
    <w:p w:rsidR="00506AA2" w:rsidRDefault="00506AA2" w:rsidP="00506AA2">
      <w:pPr>
        <w:jc w:val="both"/>
      </w:pPr>
      <w:r>
        <w:t>Οι υπέρ τρίτων κρατήσεις υπόκεινται στο εκάστοτε ισχύον αναλογικό τέλος χαρτοσήμου 3 % και στην επ’ αυτού εισφορά υπέρ ΟΓΑ 20%.</w:t>
      </w:r>
    </w:p>
    <w:p w:rsidR="00506AA2" w:rsidRDefault="00506AA2" w:rsidP="00506AA2">
      <w:pPr>
        <w:jc w:val="both"/>
      </w:pPr>
      <w:r>
        <w:t xml:space="preserve">Οι προσφερόμενες τιμές είναι σταθερές καθ’ όλη τη διάρκεια της σύμβασης και δεν αναπροσαρμόζονται </w:t>
      </w:r>
    </w:p>
    <w:p w:rsidR="00506AA2" w:rsidRDefault="00506AA2" w:rsidP="00506AA2">
      <w:pPr>
        <w:jc w:val="both"/>
      </w:pPr>
      <w:r>
        <w:t xml:space="preserve">Ως απαράδεκτες θα απορρίπτονται προσφορές στις οποίες: α) δεν δίνεται τιμή σε ΕΥΡΩ ή καθορίζεται  σχέση ΕΥΡΩ προς ξένο νόμισμα, </w:t>
      </w:r>
      <w:r w:rsidRPr="006D50E7">
        <w:t>β) δεν προκύπτει με σαφήνεια η προσφερόμενη τιμή, με την επιφύλαξη  του άρθρου 102 του ν. 4412/2016 και γ</w:t>
      </w:r>
      <w:r>
        <w:t>) η τιμή υπερβαίνει τον προϋπολογισμό της σύμβασης που καθορίζεται</w:t>
      </w:r>
    </w:p>
    <w:p w:rsidR="00506AA2" w:rsidRDefault="00506AA2" w:rsidP="00506AA2">
      <w:pPr>
        <w:pStyle w:val="3"/>
        <w:rPr>
          <w:lang w:val="el-GR" w:eastAsia="el-GR"/>
        </w:rPr>
      </w:pPr>
      <w:bookmarkStart w:id="49" w:name="_Toc102488038"/>
      <w:r>
        <w:rPr>
          <w:lang w:val="el-GR"/>
        </w:rPr>
        <w:t>2.4.5</w:t>
      </w:r>
      <w:r>
        <w:rPr>
          <w:lang w:val="el-GR"/>
        </w:rPr>
        <w:tab/>
        <w:t>Χρόνος ισχύος των προσφορών</w:t>
      </w:r>
      <w:bookmarkEnd w:id="49"/>
      <w:r>
        <w:rPr>
          <w:lang w:val="el-GR"/>
        </w:rPr>
        <w:t xml:space="preserve">  </w:t>
      </w:r>
    </w:p>
    <w:p w:rsidR="00506AA2" w:rsidRPr="00BB269E" w:rsidRDefault="00506AA2" w:rsidP="00506AA2">
      <w:pPr>
        <w:widowControl w:val="0"/>
        <w:autoSpaceDE w:val="0"/>
        <w:spacing w:after="60"/>
        <w:ind w:firstLine="425"/>
        <w:jc w:val="both"/>
      </w:pPr>
      <w:r>
        <w:t xml:space="preserve">Οι υποβαλλόμενες προσφορές ισχύουν και δεσμεύουν τους οικονομικούς φορείς για διάστημα </w:t>
      </w:r>
      <w:r w:rsidRPr="00BB269E">
        <w:t>δώδεκα (12) μηνών από την επόμενη της καταληκτικής ημερομηνίας υποβολής προσφορών .</w:t>
      </w:r>
    </w:p>
    <w:p w:rsidR="00506AA2" w:rsidRDefault="00506AA2" w:rsidP="00506AA2">
      <w:pPr>
        <w:jc w:val="both"/>
      </w:pPr>
      <w:r>
        <w:lastRenderedPageBreak/>
        <w:t>Προσφορά η οποία ορίζει χρόνο ισχύος μικρότερο από τον ανωτέρω προβλεπόμενο απορρίπτεται ως μη κανονική.</w:t>
      </w:r>
    </w:p>
    <w:p w:rsidR="00506AA2" w:rsidRDefault="00506AA2" w:rsidP="00506AA2">
      <w:pPr>
        <w:jc w:val="both"/>
      </w:pPr>
      <w:r>
        <w:t>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του ν. 4412/2016 και την παράγραφο 2.2.2. της παρούσας, κατ' ανώτατο όριο για χρονικό διάστημα ίσο με την προβλεπόμενη ως άνω αρχική διάρκεια.</w:t>
      </w:r>
      <w:r w:rsidRPr="00BD65F6">
        <w:t xml:space="preserve"> </w:t>
      </w:r>
      <w:r w:rsidRPr="00744F87">
        <w:t>Σε περίπτωση αιτήματος της αναθέτουσας αρχής για παράταση της ισχύος της προσφοράς, για τους οικονομικούς φορείς, που αποδέχτηκαν την παράταση, πριν τη λήξη ισχύος των προσφορών τους, οι προσφορές ισχύουν και τους δεσμεύουν  για το επιπλέον αυτό χρονικό διάστημα.</w:t>
      </w:r>
    </w:p>
    <w:p w:rsidR="00506AA2" w:rsidRDefault="00506AA2" w:rsidP="00506AA2">
      <w:pPr>
        <w:jc w:val="both"/>
      </w:pPr>
      <w:r>
        <w:t>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παρατείνουν τις προσφορές τους και αποκλείονται οι λοιποί οικονομικοί φορείς.</w:t>
      </w:r>
    </w:p>
    <w:p w:rsidR="00506AA2" w:rsidRDefault="00506AA2" w:rsidP="00506AA2">
      <w:pPr>
        <w:jc w:val="both"/>
      </w:pPr>
      <w:r>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p>
    <w:p w:rsidR="00506AA2" w:rsidRPr="00BD65F6" w:rsidRDefault="00506AA2" w:rsidP="00506AA2">
      <w:pPr>
        <w:pStyle w:val="3"/>
        <w:rPr>
          <w:lang w:val="el-GR"/>
        </w:rPr>
      </w:pPr>
      <w:bookmarkStart w:id="50" w:name="_Toc102488039"/>
      <w:r>
        <w:rPr>
          <w:lang w:val="el-GR"/>
        </w:rPr>
        <w:t>2.4.6</w:t>
      </w:r>
      <w:r>
        <w:rPr>
          <w:lang w:val="el-GR"/>
        </w:rPr>
        <w:tab/>
        <w:t>Λόγοι απόρριψης προσφορών</w:t>
      </w:r>
      <w:bookmarkEnd w:id="50"/>
    </w:p>
    <w:p w:rsidR="00506AA2" w:rsidRDefault="00506AA2" w:rsidP="00506AA2">
      <w:pPr>
        <w:jc w:val="both"/>
      </w:pPr>
      <w:r>
        <w:rPr>
          <w:lang w:val="en-US"/>
        </w:rPr>
        <w:t>H</w:t>
      </w:r>
      <w:r>
        <w:t xml:space="preserve"> αναθέτουσα αρχή με βάση τα αποτελέσματα του ελέγχου και της αξιολόγησης των προσφορών, απορρίπτει</w:t>
      </w:r>
      <w:r w:rsidRPr="00286137">
        <w:t>, σε κάθε περίπτωση, προσφορά</w:t>
      </w:r>
      <w:r>
        <w:t>:</w:t>
      </w:r>
    </w:p>
    <w:p w:rsidR="00506AA2" w:rsidRDefault="00506AA2" w:rsidP="00506AA2">
      <w:pPr>
        <w:jc w:val="both"/>
      </w:pPr>
      <w:r w:rsidRPr="006D50E7">
        <w:t>α) η οποία αποκλίνει από απαράβατους όρους περί σύνταξης και υποβολής της προσφοράς, ή δεν υποβάλλεται εμπρόθεσμα με τον τρόπο και με το περιεχόμενο που ορίζεται στην παρούσα και συγκεκριμένα στις παραγράφους 2.4.1 (Γενικοί</w:t>
      </w:r>
      <w:r>
        <w:t xml:space="preserve"> όροι υποβολής προσφορών), 2.4.2. (Χρόνος και τρόπος υποβολής προσφορών), 2.4.3. (Περιεχόμενο φακέλων δικαιολογητικών συμμετοχής, τεχνικής προσφοράς), 2.4.4. (Περιεχόμενο φακέλου οικονομικής προσφοράς, τρόπος σύνταξης και υποβολής οικονομικών προσφορών), 2.4.5. (Χρόνος ισχύος προσφορών), 3.1. (Αποσφράγιση και αξιολόγηση προσφορών), 3.2 (Πρόσκληση υποβολής δικαιολογητικών προσωρινού αναδόχου) της παρούσας,</w:t>
      </w:r>
    </w:p>
    <w:p w:rsidR="00506AA2" w:rsidRDefault="00506AA2" w:rsidP="00506AA2">
      <w:pPr>
        <w:jc w:val="both"/>
      </w:pPr>
      <w:r>
        <w:t>β) η οποία περιέχει ατελείς, ελλιπείς, ασαφείς ή λανθασμένες πληροφορίες ή τεκμηρίωση, συμπεριλαμβανομένων των πληροφοριών που περιέχονται στο ΕΕΕΣ, εφόσον αυτές δεν επιδέχονται συμπλήρωσης, διόρθωσης, αποσαφήνισης ή διευκρίνισης ή, εφόσον επιδέχονται, δεν έχουν αποκατασταθεί από τον προσφέροντα, εντός της προκαθορισμένης προθεσμίας, σύμφωνα το άρθρο 102 του ν. 4412/2016 και την παρ. 3.1.2.1 της παρούσας διακήρυξης,</w:t>
      </w:r>
    </w:p>
    <w:p w:rsidR="00506AA2" w:rsidRDefault="00506AA2" w:rsidP="00506AA2">
      <w:pPr>
        <w:jc w:val="both"/>
      </w:pPr>
      <w:r>
        <w:t>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 σύμφωνα με την παρ. 3.1.2.1 της παρούσας και τα άρθρα 102 και 103 του ν. 4412/2016,</w:t>
      </w:r>
    </w:p>
    <w:p w:rsidR="00506AA2" w:rsidRDefault="00506AA2" w:rsidP="00506AA2">
      <w:pPr>
        <w:jc w:val="both"/>
      </w:pPr>
      <w:r>
        <w:t>δ) η οποία είναι εναλλακτική προσφορά,</w:t>
      </w:r>
    </w:p>
    <w:p w:rsidR="00506AA2" w:rsidRDefault="00506AA2" w:rsidP="00506AA2">
      <w:pPr>
        <w:jc w:val="both"/>
        <w:rPr>
          <w:iCs/>
          <w:color w:val="5B9BD5"/>
        </w:rPr>
      </w:pPr>
      <w:r>
        <w:lastRenderedPageBreak/>
        <w:t xml:space="preserve">ε) η οποία υποβάλλεται από έναν προσφέροντα που έχει υποβάλλει δύο ή περισσότερες προσφορές </w:t>
      </w:r>
      <w:r>
        <w:rPr>
          <w:i/>
          <w:iCs/>
          <w:color w:val="5B9BD5"/>
        </w:rPr>
        <w:t>.</w:t>
      </w:r>
      <w:r>
        <w:t xml:space="preserve">Ο περιορισμός αυτός ισχύει, υπό τους όρους της παραγράφου 2.2.3.4 περ.γ της παρούσας ( περ. γ΄ της παρ. 4 του άρθρου73 του ν. 4412/2016) και στην περίπτωση ενώσεων οικονομικών φορέων με κοινά μέλη, καθώς και στην περίπτωση οικονομικών φορέων που συμμετέχουν είτε αυτοτελώς είτε ως μέλη ενώσεων. </w:t>
      </w:r>
    </w:p>
    <w:p w:rsidR="00506AA2" w:rsidRDefault="00506AA2" w:rsidP="00506AA2">
      <w:pPr>
        <w:jc w:val="both"/>
      </w:pPr>
      <w:r>
        <w:t>στ) η οποία είναι υπό αίρεση,</w:t>
      </w:r>
    </w:p>
    <w:p w:rsidR="00506AA2" w:rsidRDefault="00506AA2" w:rsidP="00506AA2">
      <w:pPr>
        <w:jc w:val="both"/>
      </w:pPr>
      <w:r>
        <w:t xml:space="preserve">ζ) η οποία θέτει όρο αναπροσαρμογής, </w:t>
      </w:r>
    </w:p>
    <w:p w:rsidR="00506AA2" w:rsidRDefault="00506AA2" w:rsidP="00506AA2">
      <w:pPr>
        <w:jc w:val="both"/>
      </w:pPr>
      <w:r>
        <w:t>η) για την οποία ο προσφέρων δεν παράσχει, 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κόστος που προτείνει  σε αυτήν, στην περίπτωση που η προσφορά του φαίνεται ασυνήθιστα χαμηλή σε σχέση με τα αγαθά, σύμφωνα με την παρ. 1 του άρθρου 88 του ν.4412/2016,</w:t>
      </w:r>
    </w:p>
    <w:p w:rsidR="00506AA2" w:rsidRDefault="00506AA2" w:rsidP="00506AA2">
      <w:pPr>
        <w:jc w:val="both"/>
      </w:pPr>
      <w:r>
        <w:t xml:space="preserve">θ) </w:t>
      </w:r>
      <w:r w:rsidRPr="006A42C7">
        <w:t>εφόσον</w:t>
      </w:r>
      <w:r>
        <w:t xml:space="preserve"> διαπιστωθεί ότι είναι ασυνήθιστα χαμηλή διότι δε συμμορφώνεται με τις ισχύουσες  υποχρεώσεις της παρ. 2 του άρθρου 18 του ν.4412/2016,</w:t>
      </w:r>
    </w:p>
    <w:p w:rsidR="00506AA2" w:rsidRDefault="00506AA2" w:rsidP="00506AA2">
      <w:pPr>
        <w:jc w:val="both"/>
      </w:pPr>
      <w:r>
        <w:t>ι) η οποία παρουσιάζει αποκλίσεις ως προς τους όρους και τις τεχνικές προδιαγραφές της σύμβασης,</w:t>
      </w:r>
    </w:p>
    <w:p w:rsidR="00506AA2" w:rsidRDefault="00506AA2" w:rsidP="00506AA2">
      <w:pPr>
        <w:jc w:val="both"/>
      </w:pPr>
      <w:r>
        <w:t>ια) η οποία παρουσιάζει ελλείψεις ως προς τα δικαιολογητικά που ζητούνται από τα έγγραφα της παρούσας διακήρυξης, εφόσον αυτές δεν θεραπευτούν από τον προσφέροντα με την υποβολή ή τη συμπλήρωσή τους, εντός της προκαθορισμένης προθεσμίας, σύμφωνα με τα άρθρα 102 και 103 του ν.4412/2016,</w:t>
      </w:r>
    </w:p>
    <w:p w:rsidR="00506AA2" w:rsidRDefault="00506AA2" w:rsidP="00506AA2">
      <w:pPr>
        <w:jc w:val="both"/>
      </w:pPr>
      <w:r>
        <w:t>ιβ) εάν από τα δικαιολογητικά του άρθρου 103 του ν. 4412/2016, που προσκομίζονται από τον προσωρινό ανάδοχο, δεν αποδεικνύεται η μη συνδρομή των λόγων αποκλεισμού της παραγράφου 2.2.3 της παρούσας ή η πλήρωση μιας ή περισσότερων από τις απαιτήσεις των κριτηρίων ποιοτικής επιλογής, σύμφωνα με τις παραγράφους 2.2.4. επ., περί κριτηρίων επιλογής,</w:t>
      </w:r>
    </w:p>
    <w:p w:rsidR="00506AA2" w:rsidRDefault="00506AA2" w:rsidP="00506AA2">
      <w:pPr>
        <w:jc w:val="both"/>
      </w:pPr>
      <w:r>
        <w:t xml:space="preserve">ιγ) </w:t>
      </w:r>
      <w:r w:rsidRPr="009B07C0">
        <w:t>εάν κατά τον έλεγχο των ως άνω δικαιολογητικών του άρθρου 103 του ν.4412/2016, διαπιστωθεί ότι τα στοιχεία που δηλώθηκαν, σύμφωνα με το άρθρο 79 του ν. 4412/2016, είναι εκ προθέσεως απατηλά, ή ότι έχουν υποβληθεί πλαστά αποδεικτικά στοιχεία</w:t>
      </w:r>
      <w:r>
        <w:t>.</w:t>
      </w:r>
    </w:p>
    <w:p w:rsidR="00506AA2" w:rsidRDefault="00506AA2" w:rsidP="00506AA2"/>
    <w:p w:rsidR="00506AA2" w:rsidRDefault="00506AA2" w:rsidP="00506AA2">
      <w:pPr>
        <w:pStyle w:val="1"/>
        <w:tabs>
          <w:tab w:val="left" w:pos="567"/>
        </w:tabs>
        <w:ind w:left="567" w:hanging="567"/>
        <w:rPr>
          <w:lang w:val="el-GR"/>
        </w:rPr>
      </w:pPr>
      <w:bookmarkStart w:id="51" w:name="_Toc102488040"/>
      <w:r>
        <w:rPr>
          <w:lang w:val="el-GR"/>
        </w:rPr>
        <w:lastRenderedPageBreak/>
        <w:t>3.</w:t>
      </w:r>
      <w:r>
        <w:rPr>
          <w:lang w:val="el-GR"/>
        </w:rPr>
        <w:tab/>
        <w:t>ΔΙΕΝΕΡΓΕΙΑ ΔΙΑΔΙΚΑΣΙΑΣ - ΑΞΙΟΛΟΓΗΣΗ ΠΡΟΣΦΟΡΩΝ</w:t>
      </w:r>
      <w:bookmarkEnd w:id="51"/>
      <w:r>
        <w:rPr>
          <w:lang w:val="el-GR"/>
        </w:rPr>
        <w:t xml:space="preserve">  </w:t>
      </w:r>
    </w:p>
    <w:p w:rsidR="00506AA2" w:rsidRDefault="00506AA2" w:rsidP="00506AA2">
      <w:pPr>
        <w:pStyle w:val="2"/>
        <w:spacing w:after="60"/>
        <w:textAlignment w:val="baseline"/>
        <w:rPr>
          <w:kern w:val="1"/>
          <w:lang w:val="el-GR"/>
        </w:rPr>
      </w:pPr>
      <w:bookmarkStart w:id="52" w:name="_Toc102488041"/>
      <w:r>
        <w:rPr>
          <w:lang w:val="el-GR"/>
        </w:rPr>
        <w:t xml:space="preserve">3.1 </w:t>
      </w:r>
      <w:r>
        <w:rPr>
          <w:lang w:val="el-GR"/>
        </w:rPr>
        <w:tab/>
        <w:t>Αποσφράγιση και αξιολόγηση προσφορών</w:t>
      </w:r>
      <w:bookmarkEnd w:id="52"/>
      <w:r>
        <w:rPr>
          <w:lang w:val="el-GR"/>
        </w:rPr>
        <w:t xml:space="preserve"> </w:t>
      </w:r>
    </w:p>
    <w:p w:rsidR="00506AA2" w:rsidRDefault="00506AA2" w:rsidP="00506AA2">
      <w:pPr>
        <w:pStyle w:val="3"/>
        <w:rPr>
          <w:kern w:val="1"/>
          <w:lang w:val="el-GR"/>
        </w:rPr>
      </w:pPr>
      <w:bookmarkStart w:id="53" w:name="_Toc102488042"/>
      <w:r>
        <w:rPr>
          <w:rFonts w:cs="Arial"/>
          <w:kern w:val="1"/>
          <w:lang w:val="el-GR"/>
        </w:rPr>
        <w:t>3.1.1</w:t>
      </w:r>
      <w:r>
        <w:rPr>
          <w:rFonts w:cs="Arial"/>
          <w:kern w:val="1"/>
          <w:lang w:val="el-GR"/>
        </w:rPr>
        <w:tab/>
        <w:t>Ηλεκτρονική αποσφράγιση προσφορών</w:t>
      </w:r>
      <w:bookmarkEnd w:id="53"/>
    </w:p>
    <w:p w:rsidR="00506AA2" w:rsidRPr="00A811EA" w:rsidRDefault="00506AA2" w:rsidP="00506AA2">
      <w:pPr>
        <w:textAlignment w:val="baseline"/>
        <w:rPr>
          <w:kern w:val="1"/>
        </w:rPr>
      </w:pPr>
      <w:r w:rsidRPr="00C348A0">
        <w:rPr>
          <w:kern w:val="1"/>
        </w:rPr>
        <w:t xml:space="preserve">Το πιστοποιημένο στο ΕΣΗΔΗΣ, για την αποσφράγιση των  προσφορών αρμόδιο όργανο της Αναθέτουσας Αρχής, ήτοι η επιτροπή διενέργειας/επιτροπή αξιολόγησης, </w:t>
      </w:r>
      <w:r w:rsidRPr="006E052D">
        <w:rPr>
          <w:b/>
          <w:kern w:val="1"/>
        </w:rPr>
        <w:t>εφεξής Επιτροπή Διαγωνισμού</w:t>
      </w:r>
      <w:r w:rsidRPr="00C348A0">
        <w:rPr>
          <w:kern w:val="1"/>
        </w:rPr>
        <w:t xml:space="preserve">, </w:t>
      </w:r>
      <w:r>
        <w:rPr>
          <w:kern w:val="1"/>
        </w:rPr>
        <w:t xml:space="preserve">προβαίνει στην έναρξη της διαδικασίας ηλεκτρονικής αποσφράγισης των φακέλων των προσφορών, κατά το άρθρο 100 του ν. 4412/2016, </w:t>
      </w:r>
      <w:r w:rsidRPr="00A50C19">
        <w:rPr>
          <w:kern w:val="1"/>
          <w:lang w:eastAsia="zh-CN"/>
        </w:rPr>
        <w:t>ακολουθώντας τα εξής στάδια:</w:t>
      </w:r>
    </w:p>
    <w:p w:rsidR="00506AA2" w:rsidRPr="009931A1" w:rsidRDefault="00506AA2" w:rsidP="00506AA2">
      <w:pPr>
        <w:widowControl w:val="0"/>
        <w:numPr>
          <w:ilvl w:val="0"/>
          <w:numId w:val="10"/>
        </w:numPr>
        <w:suppressAutoHyphens/>
        <w:spacing w:after="60" w:line="240" w:lineRule="auto"/>
        <w:jc w:val="both"/>
        <w:textAlignment w:val="baseline"/>
        <w:rPr>
          <w:b/>
          <w:kern w:val="1"/>
        </w:rPr>
      </w:pPr>
      <w:r>
        <w:rPr>
          <w:kern w:val="1"/>
        </w:rPr>
        <w:t xml:space="preserve">Ηλεκτρονική Αποσφράγιση του (υπό)φακέλου «Δικαιολογητικά Συμμετοχής-Τεχνική Προσφορά» </w:t>
      </w:r>
      <w:r w:rsidRPr="009E5776">
        <w:rPr>
          <w:kern w:val="1"/>
        </w:rPr>
        <w:t xml:space="preserve">και του (υπό)φακέλου «Οικονομική Προσφορά», </w:t>
      </w:r>
      <w:r w:rsidRPr="00266A19">
        <w:rPr>
          <w:rFonts w:ascii="Verdana" w:hAnsi="Verdana" w:cs="Arial"/>
          <w:sz w:val="18"/>
          <w:szCs w:val="18"/>
        </w:rPr>
        <w:t xml:space="preserve">την </w:t>
      </w:r>
      <w:r w:rsidR="00BF3AC7" w:rsidRPr="00BF3AC7">
        <w:rPr>
          <w:rFonts w:ascii="Verdana" w:hAnsi="Verdana" w:cs="Arial"/>
          <w:b/>
          <w:sz w:val="18"/>
          <w:szCs w:val="18"/>
        </w:rPr>
        <w:t>27-05-2022</w:t>
      </w:r>
      <w:r>
        <w:rPr>
          <w:rFonts w:ascii="Verdana" w:hAnsi="Verdana" w:cs="Arial"/>
          <w:sz w:val="18"/>
          <w:szCs w:val="18"/>
        </w:rPr>
        <w:t xml:space="preserve"> και ώρα </w:t>
      </w:r>
      <w:r w:rsidRPr="009931A1">
        <w:rPr>
          <w:rFonts w:ascii="Verdana" w:hAnsi="Verdana" w:cs="Arial"/>
          <w:b/>
          <w:sz w:val="18"/>
          <w:szCs w:val="18"/>
        </w:rPr>
        <w:t xml:space="preserve">10.00 </w:t>
      </w:r>
      <w:r w:rsidRPr="009931A1">
        <w:rPr>
          <w:b/>
          <w:kern w:val="1"/>
        </w:rPr>
        <w:t xml:space="preserve"> </w:t>
      </w:r>
    </w:p>
    <w:p w:rsidR="00506AA2" w:rsidRDefault="00506AA2" w:rsidP="00506AA2">
      <w:pPr>
        <w:textAlignment w:val="baseline"/>
        <w:rPr>
          <w:kern w:val="1"/>
        </w:rPr>
      </w:pPr>
      <w:r w:rsidRPr="009E5776">
        <w:rPr>
          <w:kern w:val="1"/>
        </w:rPr>
        <w:t xml:space="preserve">Στο στάδιο αυτό τα στοιχεία των προσφορών που αποσφραγίζονται είναι προσβάσιμα μόνο στα μέλη </w:t>
      </w:r>
      <w:r>
        <w:rPr>
          <w:kern w:val="1"/>
        </w:rPr>
        <w:t xml:space="preserve">της Επιτροπής Διαγωνισμού </w:t>
      </w:r>
      <w:r w:rsidRPr="009E5776">
        <w:rPr>
          <w:kern w:val="1"/>
        </w:rPr>
        <w:t xml:space="preserve">και την </w:t>
      </w:r>
      <w:r>
        <w:rPr>
          <w:kern w:val="1"/>
        </w:rPr>
        <w:t>Α</w:t>
      </w:r>
      <w:r w:rsidRPr="009E5776">
        <w:rPr>
          <w:kern w:val="1"/>
        </w:rPr>
        <w:t xml:space="preserve">ναθέτουσα </w:t>
      </w:r>
      <w:r>
        <w:rPr>
          <w:kern w:val="1"/>
        </w:rPr>
        <w:t>Α</w:t>
      </w:r>
      <w:r w:rsidRPr="009E5776">
        <w:rPr>
          <w:kern w:val="1"/>
        </w:rPr>
        <w:t>ρχή</w:t>
      </w:r>
      <w:r>
        <w:rPr>
          <w:kern w:val="1"/>
        </w:rPr>
        <w:t>.</w:t>
      </w:r>
    </w:p>
    <w:p w:rsidR="00506AA2" w:rsidRDefault="00506AA2" w:rsidP="00506AA2">
      <w:pPr>
        <w:pStyle w:val="3"/>
        <w:rPr>
          <w:kern w:val="1"/>
          <w:lang w:val="el-GR"/>
        </w:rPr>
      </w:pPr>
      <w:bookmarkStart w:id="54" w:name="_Toc102488043"/>
      <w:r>
        <w:rPr>
          <w:lang w:val="el-GR"/>
        </w:rPr>
        <w:t>3.1.2</w:t>
      </w:r>
      <w:r>
        <w:rPr>
          <w:lang w:val="el-GR"/>
        </w:rPr>
        <w:tab/>
        <w:t>Αξιολόγηση προσφορών</w:t>
      </w:r>
      <w:bookmarkEnd w:id="54"/>
    </w:p>
    <w:p w:rsidR="00506AA2" w:rsidRDefault="00506AA2" w:rsidP="00506AA2">
      <w:pPr>
        <w:jc w:val="both"/>
        <w:textAlignment w:val="baseline"/>
        <w:rPr>
          <w:kern w:val="1"/>
        </w:rPr>
      </w:pPr>
      <w:r w:rsidRPr="006A42C7">
        <w:rPr>
          <w:b/>
          <w:kern w:val="1"/>
        </w:rPr>
        <w:t>3.1.2.1</w:t>
      </w:r>
      <w:r>
        <w:rPr>
          <w:kern w:val="1"/>
        </w:rPr>
        <w:t xml:space="preserve"> Μετά την κατά περίπτωση ηλεκτρονική αποσφράγιση των προσφορών η Αναθέτουσα Αρχή προβαίνει στην αξιολόγηση αυτών, μέσω των αρμόδιων πιστοποιημένων στο ΕΣΗΔΗΣ οργάνων της, εφαρμοζόμενων κατά τα λοιπά των κειμένων διατάξεων.</w:t>
      </w:r>
    </w:p>
    <w:p w:rsidR="00506AA2" w:rsidRPr="00586940" w:rsidRDefault="00506AA2" w:rsidP="00506AA2">
      <w:pPr>
        <w:jc w:val="both"/>
        <w:textAlignment w:val="baseline"/>
        <w:rPr>
          <w:kern w:val="1"/>
        </w:rPr>
      </w:pPr>
      <w:r>
        <w:rPr>
          <w:kern w:val="1"/>
        </w:rPr>
        <w:t>Η αναθέτουσα α</w:t>
      </w:r>
      <w:r w:rsidRPr="00586940">
        <w:rPr>
          <w:kern w:val="1"/>
        </w:rPr>
        <w:t>ρχή</w:t>
      </w:r>
      <w:r>
        <w:rPr>
          <w:kern w:val="1"/>
        </w:rPr>
        <w:t xml:space="preserve">, </w:t>
      </w:r>
      <w:r w:rsidRPr="00586940">
        <w:rPr>
          <w:kern w:val="1"/>
        </w:rPr>
        <w:t>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w:t>
      </w:r>
      <w:r>
        <w:rPr>
          <w:kern w:val="1"/>
        </w:rPr>
        <w:t>.</w:t>
      </w:r>
      <w:r w:rsidRPr="00BD65F6">
        <w:t xml:space="preserve"> </w:t>
      </w:r>
      <w:r>
        <w:t xml:space="preserve">Η συμπλήρωση ή η αποσαφήνιση ζητείται και γίνεται αποδεκτή υπό την προϋπόθεση ότι δεν </w:t>
      </w:r>
      <w:r w:rsidRPr="00A01F40">
        <w:rPr>
          <w:kern w:val="1"/>
        </w:rPr>
        <w:t xml:space="preserve">τροποποιείται η προσφορά του οικονομικού φορέα </w:t>
      </w:r>
      <w:r>
        <w:rPr>
          <w:kern w:val="1"/>
        </w:rPr>
        <w:t>και ότι</w:t>
      </w:r>
      <w:r w:rsidRPr="00A01F40">
        <w:rPr>
          <w:kern w:val="1"/>
        </w:rPr>
        <w:t xml:space="preserve"> αφορά </w:t>
      </w:r>
      <w:r>
        <w:rPr>
          <w:kern w:val="1"/>
        </w:rPr>
        <w:t xml:space="preserve">σε </w:t>
      </w:r>
      <w:r w:rsidRPr="00A01F40">
        <w:rPr>
          <w:kern w:val="1"/>
        </w:rPr>
        <w:t xml:space="preserve">στοιχεία ή δεδομένα, των οποίων είναι αντικειμενικά εξακριβώσιμος ο προγενέστερος χαρακτήρας σε σχέση με το πέρας της </w:t>
      </w:r>
      <w:r>
        <w:rPr>
          <w:kern w:val="1"/>
        </w:rPr>
        <w:t xml:space="preserve">καταληκτικής </w:t>
      </w:r>
      <w:r w:rsidRPr="00A01F40">
        <w:rPr>
          <w:kern w:val="1"/>
        </w:rPr>
        <w:t xml:space="preserve">προθεσμίας </w:t>
      </w:r>
      <w:r>
        <w:rPr>
          <w:kern w:val="1"/>
        </w:rPr>
        <w:t>παραλαβής προσφορών</w:t>
      </w:r>
      <w:r w:rsidRPr="00A01F40">
        <w:rPr>
          <w:kern w:val="1"/>
        </w:rPr>
        <w:t>. Τα ανωτέρω ισχύουν κατ΄ αναλογίαν και για τυχόν ελλείπουσες δηλώσεις, υπό την προϋπόθεση ότι βεβαιώνουν γεγονότα αντικειμενικώς εξακριβώσιμα</w:t>
      </w:r>
      <w:r>
        <w:rPr>
          <w:kern w:val="1"/>
        </w:rPr>
        <w:t>.</w:t>
      </w:r>
    </w:p>
    <w:p w:rsidR="00506AA2" w:rsidRDefault="00506AA2" w:rsidP="00506AA2">
      <w:pPr>
        <w:textAlignment w:val="baseline"/>
        <w:rPr>
          <w:rFonts w:eastAsia="Calibri"/>
          <w:i/>
          <w:iCs/>
          <w:color w:val="5B9BD5"/>
          <w:kern w:val="1"/>
        </w:rPr>
      </w:pPr>
      <w:r>
        <w:rPr>
          <w:kern w:val="1"/>
        </w:rPr>
        <w:t>Ειδικότερα :</w:t>
      </w:r>
    </w:p>
    <w:p w:rsidR="00506AA2" w:rsidRPr="001C2D22" w:rsidRDefault="00506AA2" w:rsidP="00506AA2">
      <w:pPr>
        <w:autoSpaceDE w:val="0"/>
        <w:autoSpaceDN w:val="0"/>
        <w:adjustRightInd w:val="0"/>
        <w:spacing w:after="0"/>
        <w:jc w:val="both"/>
        <w:rPr>
          <w:strike/>
          <w:kern w:val="1"/>
          <w:lang w:eastAsia="zh-CN"/>
        </w:rPr>
      </w:pPr>
      <w:r w:rsidRPr="00F649FD">
        <w:rPr>
          <w:kern w:val="1"/>
        </w:rPr>
        <w:t xml:space="preserve">α) Η Επιτροπή Διαγωνισμού εξετάζει αρχικά την προσκόμιση της εγγύησης συμμετοχής, σύμφωνα με την παράγραφο 1 του άρθρου 72. </w:t>
      </w:r>
      <w:r w:rsidRPr="006D50E7">
        <w:rPr>
          <w:kern w:val="1"/>
        </w:rPr>
        <w:t xml:space="preserve">Σε περίπτωση παράλειψης προσκόμισης, είτε της  εγγύησης συμμετοχής ηλεκτρονικής έκδοσης, μέχρι την καταληκτική ημερομηνία υποβολής προσφορών, είτε του πρωτοτύπου της έντυπης εγγύησης συμμετοχής, μέχρι την ημερομηνία και ώρα αποσφράγισης, </w:t>
      </w:r>
      <w:r w:rsidRPr="00F649FD">
        <w:rPr>
          <w:kern w:val="1"/>
        </w:rPr>
        <w:t xml:space="preserve">η Επιτροπή Διαγωνισμού συντάσσει πρακτικό στο οποίο εισηγείται την απόρριψη της προσφοράς ως απαράδεκτης.  </w:t>
      </w:r>
    </w:p>
    <w:p w:rsidR="00506AA2" w:rsidRPr="009E5776" w:rsidRDefault="00506AA2" w:rsidP="00506AA2">
      <w:pPr>
        <w:jc w:val="both"/>
        <w:textAlignment w:val="baseline"/>
        <w:rPr>
          <w:kern w:val="1"/>
        </w:rPr>
      </w:pPr>
      <w:r w:rsidRPr="009E5776">
        <w:rPr>
          <w:kern w:val="1"/>
        </w:rPr>
        <w:t xml:space="preserve">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 ανάθεσης σύμβασης </w:t>
      </w:r>
      <w:r w:rsidRPr="006D50E7">
        <w:rPr>
          <w:kern w:val="1"/>
        </w:rPr>
        <w:t>και κοινοποιείται σε όλους τους προσφέροντες,</w:t>
      </w:r>
      <w:r w:rsidRPr="009E5776">
        <w:rPr>
          <w:kern w:val="1"/>
        </w:rPr>
        <w:t xml:space="preserve"> μέσω της λειτουργικότητας </w:t>
      </w:r>
      <w:r>
        <w:rPr>
          <w:kern w:val="1"/>
        </w:rPr>
        <w:t xml:space="preserve">της </w:t>
      </w:r>
      <w:r w:rsidRPr="009E5776">
        <w:rPr>
          <w:kern w:val="1"/>
        </w:rPr>
        <w:t>«Επικοινωνία</w:t>
      </w:r>
      <w:r>
        <w:rPr>
          <w:kern w:val="1"/>
        </w:rPr>
        <w:t>ς</w:t>
      </w:r>
      <w:r w:rsidRPr="009E5776">
        <w:rPr>
          <w:kern w:val="1"/>
        </w:rPr>
        <w:t>»</w:t>
      </w:r>
      <w:r>
        <w:rPr>
          <w:kern w:val="1"/>
        </w:rPr>
        <w:t xml:space="preserve"> </w:t>
      </w:r>
      <w:r w:rsidRPr="009E5776">
        <w:rPr>
          <w:kern w:val="1"/>
        </w:rPr>
        <w:t xml:space="preserve">του </w:t>
      </w:r>
      <w:r>
        <w:rPr>
          <w:kern w:val="1"/>
        </w:rPr>
        <w:t xml:space="preserve">ηλεκτρονικού </w:t>
      </w:r>
      <w:r w:rsidRPr="009E5776">
        <w:rPr>
          <w:kern w:val="1"/>
        </w:rPr>
        <w:t>διαγωνισμού</w:t>
      </w:r>
      <w:r>
        <w:rPr>
          <w:kern w:val="1"/>
        </w:rPr>
        <w:t xml:space="preserve"> στο ΕΣΗΔΗΣ.</w:t>
      </w:r>
    </w:p>
    <w:p w:rsidR="00506AA2" w:rsidRDefault="00506AA2" w:rsidP="00506AA2">
      <w:pPr>
        <w:autoSpaceDE w:val="0"/>
        <w:autoSpaceDN w:val="0"/>
        <w:adjustRightInd w:val="0"/>
        <w:spacing w:after="0"/>
        <w:jc w:val="both"/>
        <w:rPr>
          <w:kern w:val="1"/>
        </w:rPr>
      </w:pPr>
      <w:r w:rsidRPr="009E5776">
        <w:rPr>
          <w:kern w:val="1"/>
        </w:rPr>
        <w:t xml:space="preserve">Κατά της εν λόγω απόφασης χωρεί προδικαστική προσφυγή, σύμφωνα με τα οριζόμενα </w:t>
      </w:r>
      <w:r>
        <w:rPr>
          <w:kern w:val="1"/>
        </w:rPr>
        <w:t>στην παράγραφο</w:t>
      </w:r>
      <w:r w:rsidRPr="009E5776">
        <w:rPr>
          <w:kern w:val="1"/>
        </w:rPr>
        <w:t xml:space="preserve"> 3.4 της παρούσας.</w:t>
      </w:r>
    </w:p>
    <w:p w:rsidR="00506AA2" w:rsidRDefault="00506AA2" w:rsidP="00506AA2">
      <w:pPr>
        <w:autoSpaceDE w:val="0"/>
        <w:autoSpaceDN w:val="0"/>
        <w:adjustRightInd w:val="0"/>
        <w:spacing w:after="0"/>
        <w:jc w:val="both"/>
        <w:rPr>
          <w:kern w:val="1"/>
        </w:rPr>
      </w:pPr>
      <w:r w:rsidRPr="006D50E7">
        <w:rPr>
          <w:kern w:val="1"/>
        </w:rPr>
        <w:lastRenderedPageBreak/>
        <w:t>Η αναθέτουσα αρχή</w:t>
      </w:r>
      <w:r>
        <w:rPr>
          <w:kern w:val="1"/>
        </w:rPr>
        <w:t xml:space="preserve"> </w:t>
      </w:r>
      <w:r w:rsidRPr="00064648">
        <w:rPr>
          <w:kern w:val="1"/>
        </w:rPr>
        <w:t xml:space="preserve">επικοινωνεί </w:t>
      </w:r>
      <w:r>
        <w:rPr>
          <w:kern w:val="1"/>
        </w:rPr>
        <w:t xml:space="preserve">παράλληλα </w:t>
      </w:r>
      <w:r w:rsidRPr="00064648">
        <w:rPr>
          <w:kern w:val="1"/>
        </w:rPr>
        <w:t xml:space="preserve">με τους φορείς που φέρονται να έχουν εκδώσει τις εγγυητικές επιστολές, προκειμένου να διαπιστώσει την εγκυρότητά </w:t>
      </w:r>
      <w:r>
        <w:rPr>
          <w:kern w:val="1"/>
        </w:rPr>
        <w:t>τους.</w:t>
      </w:r>
    </w:p>
    <w:p w:rsidR="00506AA2" w:rsidRDefault="00506AA2" w:rsidP="00506AA2">
      <w:pPr>
        <w:autoSpaceDE w:val="0"/>
        <w:autoSpaceDN w:val="0"/>
        <w:adjustRightInd w:val="0"/>
        <w:spacing w:after="0"/>
        <w:jc w:val="both"/>
        <w:rPr>
          <w:kern w:val="1"/>
        </w:rPr>
      </w:pPr>
    </w:p>
    <w:p w:rsidR="00506AA2" w:rsidRDefault="00506AA2" w:rsidP="00506AA2">
      <w:pPr>
        <w:autoSpaceDE w:val="0"/>
        <w:autoSpaceDN w:val="0"/>
        <w:adjustRightInd w:val="0"/>
        <w:spacing w:after="0"/>
        <w:jc w:val="both"/>
        <w:rPr>
          <w:kern w:val="1"/>
          <w:lang w:eastAsia="zh-CN"/>
        </w:rPr>
      </w:pPr>
      <w:r w:rsidRPr="006D50E7">
        <w:rPr>
          <w:kern w:val="1"/>
        </w:rPr>
        <w:t xml:space="preserve">β) Μετά την έκδοση της ανωτέρω απόφασης η Επιτροπή Διαγωνισμού προβαίνει αρχικά στον έλεγχο των δικαιολογητικών συμμετοχής και εν συνεχεία στην αξιολόγηση των τεχνικών προσφορών των προσφερόντων  των οποίων τα δικαιολογητικά συμμετοχής έκρινε πλήρη. Η αξιολόγηση γίνεται σύμφωνα με τους όρους της παρούσας </w:t>
      </w:r>
      <w:r w:rsidRPr="006D50E7">
        <w:rPr>
          <w:kern w:val="1"/>
          <w:lang w:eastAsia="zh-CN"/>
        </w:rPr>
        <w:t>και η διαδικασία αξιολόγησης ολοκληρώνεται με την καταχώριση σε πρακτικό των προσφερόντων, των αποτελεσμάτων του ελέγχου και της αξιολόγησης των δικαιολογητικών συμμετοχής και των τεχνικών προσφορών</w:t>
      </w:r>
      <w:r w:rsidRPr="006D50E7">
        <w:rPr>
          <w:rStyle w:val="ad"/>
          <w:kern w:val="1"/>
          <w:lang w:eastAsia="zh-CN"/>
        </w:rPr>
        <w:footnoteReference w:id="36"/>
      </w:r>
      <w:r w:rsidRPr="006D50E7">
        <w:rPr>
          <w:kern w:val="1"/>
          <w:lang w:eastAsia="zh-CN"/>
        </w:rPr>
        <w:t>.</w:t>
      </w:r>
    </w:p>
    <w:p w:rsidR="00506AA2" w:rsidRPr="009E5776" w:rsidRDefault="00506AA2" w:rsidP="00506AA2">
      <w:pPr>
        <w:autoSpaceDE w:val="0"/>
        <w:autoSpaceDN w:val="0"/>
        <w:adjustRightInd w:val="0"/>
        <w:spacing w:after="0"/>
        <w:jc w:val="both"/>
        <w:rPr>
          <w:kern w:val="1"/>
          <w:lang w:eastAsia="zh-CN"/>
        </w:rPr>
      </w:pPr>
    </w:p>
    <w:p w:rsidR="00506AA2" w:rsidRDefault="00506AA2" w:rsidP="00506AA2">
      <w:pPr>
        <w:jc w:val="both"/>
        <w:textAlignment w:val="baseline"/>
        <w:rPr>
          <w:kern w:val="1"/>
        </w:rPr>
      </w:pPr>
      <w:r>
        <w:rPr>
          <w:kern w:val="1"/>
        </w:rPr>
        <w:t>γ) Στη συνέχεια η Επιτροπή Διαγωνισμού</w:t>
      </w:r>
      <w:r w:rsidRPr="009E5776">
        <w:rPr>
          <w:kern w:val="1"/>
        </w:rPr>
        <w:t xml:space="preserve"> </w:t>
      </w:r>
      <w:r w:rsidRPr="00F649FD">
        <w:rPr>
          <w:kern w:val="1"/>
        </w:rPr>
        <w:t>προβαίνει στην αξιολόγηση των οικονομικών προσφορών</w:t>
      </w:r>
      <w:r w:rsidRPr="009E5776">
        <w:rPr>
          <w:kern w:val="1"/>
        </w:rPr>
        <w:t xml:space="preserve"> των προσφερόντων, των οποίων τα δικαιολογητικά συμμετοχής και η τεχνική προσφορά κρίθηκαν αποδεκτά</w:t>
      </w:r>
      <w:r>
        <w:rPr>
          <w:kern w:val="1"/>
        </w:rPr>
        <w:t xml:space="preserve">, συντάσσει πρακτικό στο οποίο </w:t>
      </w:r>
      <w:r w:rsidRPr="00597F5F">
        <w:rPr>
          <w:kern w:val="1"/>
        </w:rPr>
        <w:t xml:space="preserve">καταχωρίζονται οι οικονομικές προσφορές κατά σειρά μειοδοσίας </w:t>
      </w:r>
      <w:r>
        <w:rPr>
          <w:kern w:val="1"/>
        </w:rPr>
        <w:t xml:space="preserve">και εισηγείται αιτιολογημένα την αποδοχή ή απόρριψή τους, την κατάταξη των προσφορών και την ανάδειξη του προσωρινού αναδόχου. </w:t>
      </w:r>
    </w:p>
    <w:p w:rsidR="00506AA2" w:rsidRPr="00CE73AA" w:rsidRDefault="00506AA2" w:rsidP="00506AA2">
      <w:pPr>
        <w:jc w:val="both"/>
        <w:textAlignment w:val="baseline"/>
        <w:rPr>
          <w:kern w:val="1"/>
        </w:rPr>
      </w:pPr>
      <w:r w:rsidRPr="00CE73AA">
        <w:rPr>
          <w:kern w:val="1"/>
        </w:rPr>
        <w:t>Εάν οι προσφορές φαίνονται ασυνήθιστα χαμηλές σε σχέση με το αντικείμενο της σύμβασης, η αναθέτουσα αρχή απαιτεί από τους οικονομικούς φορείς,</w:t>
      </w:r>
      <w:r w:rsidRPr="00CE73AA">
        <w:t xml:space="preserve"> </w:t>
      </w:r>
      <w:r w:rsidRPr="00CE73AA">
        <w:rPr>
          <w:kern w:val="1"/>
        </w:rPr>
        <w:t>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w:t>
      </w:r>
      <w:r w:rsidRPr="00F70008">
        <w:rPr>
          <w:kern w:val="1"/>
        </w:rPr>
        <w:t xml:space="preserve">. </w:t>
      </w:r>
      <w:r w:rsidRPr="00BB269E">
        <w:rPr>
          <w:kern w:val="1"/>
        </w:rPr>
        <w:t>[Σε κάθε περίπτωση η κρίση της Α.Α. σχετικά με τις ασυνήθιστα χαμηλές προσφορές και την αποδοχή ή όχι των σχετικών εξηγήσεων εκ μέρους των προσφερόντων ενσωματώνεται στην κατωτέρω ενιαία απόφαση]</w:t>
      </w:r>
    </w:p>
    <w:p w:rsidR="00506AA2" w:rsidRPr="00BB269E" w:rsidRDefault="00506AA2" w:rsidP="00506AA2">
      <w:pPr>
        <w:jc w:val="both"/>
        <w:textAlignment w:val="baseline"/>
        <w:rPr>
          <w:kern w:val="1"/>
        </w:rPr>
      </w:pPr>
      <w:r>
        <w:rPr>
          <w:kern w:val="1"/>
        </w:rPr>
        <w:t xml:space="preserve">Στην περίπτωση ισότιμων προσφορών η αναθέτουσα αρχή επιλέγει τον ανάδοχο με κλήρωση μεταξύ των οικονομικών φορέων που υπέβαλαν ισότιμες προσφορές. Η κλήρωση γίνεται ενώπιον της Επιτροπής του Διαγωνισμού και παρουσία των οικονομικών φορέων που υπέβαλαν τις ισότιμες προσφορές.  </w:t>
      </w:r>
      <w:r w:rsidRPr="00BB269E">
        <w:rPr>
          <w:kern w:val="1"/>
        </w:rPr>
        <w:t>[Επισημαίνεται ότι τα αποτελέσματα της κλήρωσης ενσωματώνονται ομοίως στην ως κατωτέρω ενιαία απόφαση]</w:t>
      </w:r>
    </w:p>
    <w:p w:rsidR="00506AA2" w:rsidRPr="00BB269E" w:rsidRDefault="00506AA2" w:rsidP="00506AA2">
      <w:pPr>
        <w:jc w:val="both"/>
        <w:textAlignment w:val="baseline"/>
        <w:rPr>
          <w:i/>
          <w:iCs/>
          <w:color w:val="5B9BD5"/>
          <w:kern w:val="1"/>
        </w:rPr>
      </w:pPr>
      <w:r w:rsidRPr="00BD65F6">
        <w:rPr>
          <w:kern w:val="1"/>
        </w:rPr>
        <w:t>Στη συνέχεια, εφόσον το αποφαινόμενο όργανο της αναθέτουσας αρχής εγκρίνει τα ανωτέρω πρακτικά εκδίδεται απόφαση για τα  αποτελέσματα  όλων των ανωτέρω σταδίων («Δικαιολογητικά Συμμετοχής», «Τεχνική Προσφορά» και «Οικονομική Προσφορά»</w:t>
      </w:r>
      <w:r w:rsidRPr="00345415">
        <w:rPr>
          <w:kern w:val="1"/>
        </w:rPr>
        <w:t>)</w:t>
      </w:r>
      <w:r w:rsidRPr="00BD65F6">
        <w:rPr>
          <w:kern w:val="1"/>
        </w:rPr>
        <w:t xml:space="preserve"> και η αναθέτουσα αρχή προσκαλεί εγγράφως</w:t>
      </w:r>
      <w:r w:rsidRPr="00345415">
        <w:rPr>
          <w:kern w:val="1"/>
        </w:rPr>
        <w:t>, μέσω</w:t>
      </w:r>
      <w:r w:rsidRPr="001E01BC">
        <w:rPr>
          <w:kern w:val="1"/>
        </w:rPr>
        <w:t xml:space="preserve"> της</w:t>
      </w:r>
      <w:r w:rsidRPr="00817D5B">
        <w:rPr>
          <w:kern w:val="1"/>
        </w:rPr>
        <w:t xml:space="preserve"> </w:t>
      </w:r>
      <w:r w:rsidRPr="00C717A6">
        <w:rPr>
          <w:kern w:val="1"/>
        </w:rPr>
        <w:t xml:space="preserve">λειτουργικότητας </w:t>
      </w:r>
      <w:r w:rsidRPr="006A3B66">
        <w:rPr>
          <w:kern w:val="1"/>
        </w:rPr>
        <w:t>της</w:t>
      </w:r>
      <w:r w:rsidRPr="00DE2F44">
        <w:rPr>
          <w:kern w:val="1"/>
        </w:rPr>
        <w:t xml:space="preserve"> «Επικοινωνίας» του ηλεκτρονικού διαγωνισμού στο ΕΣΗΔΗΣ, </w:t>
      </w:r>
      <w:r w:rsidRPr="00BD65F6">
        <w:rPr>
          <w:kern w:val="1"/>
        </w:rPr>
        <w:t>τον πρώτο σε κατάταξη μειοδότη στον οποίον πρόκειται να γίνει η κατακύρωση («προσωρινός ανάδοχος») να υποβάλει τα δικαιολογητικά κατακύρωσης, σύμφωνα  με όσα ορίζονται στο άρθρο 103 και την παρ</w:t>
      </w:r>
      <w:r>
        <w:rPr>
          <w:kern w:val="1"/>
        </w:rPr>
        <w:t>άγραφο</w:t>
      </w:r>
      <w:r w:rsidRPr="00BD65F6">
        <w:rPr>
          <w:kern w:val="1"/>
        </w:rPr>
        <w:t xml:space="preserve"> 3.2 της παρούσας, περί πρόσκλησης για υποβολή δικαιολογητικών. Η απόφαση έγκρισης των πρακτικών δεν κοινοποιείται στους προσφέροντες και ενσωματώνεται στην απόφαση κατακύρωσης.</w:t>
      </w:r>
    </w:p>
    <w:p w:rsidR="00506AA2" w:rsidRDefault="00506AA2" w:rsidP="00506AA2">
      <w:pPr>
        <w:pStyle w:val="2"/>
        <w:rPr>
          <w:lang w:val="el-GR"/>
        </w:rPr>
      </w:pPr>
      <w:bookmarkStart w:id="55" w:name="_Toc102488044"/>
      <w:r>
        <w:rPr>
          <w:lang w:val="el-GR"/>
        </w:rPr>
        <w:t>3.2</w:t>
      </w:r>
      <w:r>
        <w:rPr>
          <w:lang w:val="el-GR"/>
        </w:rPr>
        <w:tab/>
        <w:t>Πρόσκληση υποβολής δικαιολογητικών προσωρινού αναδόχου - Δικαιολογητικά προσωρινού αναδόχου</w:t>
      </w:r>
      <w:bookmarkEnd w:id="55"/>
    </w:p>
    <w:p w:rsidR="00506AA2" w:rsidRPr="001C4D31" w:rsidRDefault="00506AA2" w:rsidP="00506AA2">
      <w:pPr>
        <w:jc w:val="both"/>
      </w:pPr>
      <w:r>
        <w:t xml:space="preserve">Μετά την αξιολόγηση των προσφορών, η αναθέτουσα αρχή αποστέλλει σχετική ηλεκτρονική  πρόσκληση στον προσφέροντα, στον οποίο πρόκειται να γίνει η κατακύρωση («προσωρινό ανάδοχο»), </w:t>
      </w:r>
      <w:r w:rsidRPr="00436F2C">
        <w:t>μέσω της λειτουργικότητας της «Επικοινωνίας» του ηλεκτρονικού διαγωνισμού στο ΕΣΗΔΗΣ</w:t>
      </w:r>
      <w:r>
        <w:t xml:space="preserve">, και τον καλεί να </w:t>
      </w:r>
      <w:r>
        <w:lastRenderedPageBreak/>
        <w:t>υποβάλει εντός προθεσμίας δέκα (10) ημερών από την κοινοποίηση της σχετικής  έγγραφης ειδοποίησης σε αυτόν, τα αποδεικτικά έγγραφα νομιμοποίησης και τα πρωτότυπα ή αντίγραφα όλων των δικαιολογητικών που περιγράφονται στην παράγραφο 2.2.9.2. της παρούσας διακήρυξης, ως αποδεικτικά στοιχεία για τη μη συνδρομή των λόγων αποκλεισμού της παραγράφου 2.2.3 της διακήρυξης, καθώς και για την πλήρωση των κριτηρίων ποιοτικής επιλογής των παραγράφων 2.2.4 - 2.2.8  αυτής.</w:t>
      </w:r>
      <w:r w:rsidRPr="00BD65F6">
        <w:t xml:space="preserve"> </w:t>
      </w:r>
    </w:p>
    <w:p w:rsidR="00506AA2" w:rsidRDefault="00506AA2" w:rsidP="00506AA2">
      <w:pPr>
        <w:jc w:val="both"/>
        <w:rPr>
          <w:color w:val="000000"/>
        </w:rPr>
      </w:pPr>
      <w:r w:rsidRPr="008A2283">
        <w:rPr>
          <w:color w:val="000000"/>
        </w:rPr>
        <w:t>Ειδικότερα, τ</w:t>
      </w:r>
      <w:r>
        <w:rPr>
          <w:color w:val="000000"/>
        </w:rPr>
        <w:t xml:space="preserve">ο σύνολο των στοιχείων </w:t>
      </w:r>
      <w:r w:rsidRPr="008A2283">
        <w:rPr>
          <w:color w:val="000000"/>
        </w:rPr>
        <w:t>και δικαιολογητικ</w:t>
      </w:r>
      <w:r>
        <w:rPr>
          <w:color w:val="000000"/>
        </w:rPr>
        <w:t>ών της ως άνω παραγράφου αποστέλλονται</w:t>
      </w:r>
      <w:r w:rsidRPr="008A2283">
        <w:rPr>
          <w:color w:val="000000"/>
        </w:rPr>
        <w:t xml:space="preserve"> από αυτόν σε μορφή ηλεκτρονικών αρχείων με μορφότυπο PDF</w:t>
      </w:r>
      <w:r>
        <w:rPr>
          <w:color w:val="000000"/>
        </w:rPr>
        <w:t>, σύμφωνα με τα ειδικώς οριζόμενα στην παράγραφο 2.4.2.5 της παρούσας.</w:t>
      </w:r>
    </w:p>
    <w:p w:rsidR="00506AA2" w:rsidRPr="00BF6D04" w:rsidRDefault="00506AA2" w:rsidP="00506AA2">
      <w:pPr>
        <w:jc w:val="both"/>
        <w:rPr>
          <w:strike/>
        </w:rPr>
      </w:pPr>
      <w:r w:rsidRPr="00570C40">
        <w:t>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των δικαιολογητικών κατακύρωσης, προσκομίζονται με ευθύνη του οικονομικού φορέα, στην αναθέτουσα αρχή, σε έντυπη μορφή και σε κλειστό φάκελο, στον οποίο αναγράφεται ο αποστολέας, τα στοιχεία του Διαγωνισμού και ως παραλήπτης η Επιτροπή Διαγωνισμού, τα στοιχεία και δικαιολογητικά, τα οποία απαιτείται να προσκομισθούν σε έντυπη μορφή (ως πρωτότυπα ή ακριβή αντίγραφα)</w:t>
      </w:r>
      <w:r w:rsidRPr="00570C40">
        <w:rPr>
          <w:color w:val="000000"/>
        </w:rPr>
        <w:t>, σύμφωνα με τα προβλεπόμενα στις διατάξεις της ως άνω παραγράφου 2.4.2.5</w:t>
      </w:r>
      <w:r w:rsidRPr="00570C40">
        <w:t>.</w:t>
      </w:r>
      <w:r>
        <w:t xml:space="preserve"> </w:t>
      </w:r>
    </w:p>
    <w:p w:rsidR="00506AA2" w:rsidRDefault="00506AA2" w:rsidP="00506AA2">
      <w:pPr>
        <w:jc w:val="both"/>
      </w:pPr>
      <w:r>
        <w:t>Αν δεν προσκομισθούν τα παραπάνω δικαιολογητικά ή υπάρχουν ελλείψεις σε αυτά που υπoβλήθηκαν, η αναθέτουσα αρχή καλεί τον προσωρινό ανάδοχο να προσκομίσει τα ελλείποντα δικαιολογητικά ή να συμπληρώσει τα ήδη υποβληθέντα ή να παράσχει διευκρινήσεις με την έννοια του άρθρου 102 του ν. 4412/2016, εντός δέκα (10) ημερών από την κοινοποίηση της σχετικής πρόσκλησης σε αυτόν.</w:t>
      </w:r>
    </w:p>
    <w:p w:rsidR="00506AA2" w:rsidRDefault="00506AA2" w:rsidP="00506AA2">
      <w:pPr>
        <w:jc w:val="both"/>
      </w:pPr>
      <w:r w:rsidRPr="00570C40">
        <w:t>Ο προσωρινός ανάδοχος δύναται να υποβάλει αίτημα, μέσω της λειτουργικότητας της «Επικοινωνίας» του ηλεκτρονικού διαγωνισμού στο ΕΣΗΔΗΣ, προς την αναθέτουσα αρχή, για παράταση της ως άνω προθεσμίας,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 Ο προσωρινός ανάδοχος μπορεί να αξιοποιεί τη δυνατότητα αυτή τόσο εντός της  αρχικής προθεσμίας για την υποβολή δικαιολογητικών όσο και εντός της προθεσμίας για την προσκόμιση ελλειπόντων ή τη συμπλήρωση ήδη υποβληθέντων δικαιολογητικών, κατά την έννοια του άρθρου 102 του ν. 4412/2016, ως ανωτέρω προβλέπεται. 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κατ΄ εφαρμογή της διάταξης του πρώτου εδαφίου της παρ. 5 του άρθρου 79  του ν. 4412/2016, τηρουμένων των αρχών της ίσης μεταχείρισης και της διαφάνειας.</w:t>
      </w:r>
    </w:p>
    <w:p w:rsidR="00506AA2" w:rsidRDefault="00506AA2" w:rsidP="00506AA2">
      <w:pPr>
        <w:jc w:val="both"/>
      </w:pPr>
      <w: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rsidR="00506AA2" w:rsidRDefault="00506AA2" w:rsidP="00506AA2">
      <w:pPr>
        <w:jc w:val="both"/>
      </w:pPr>
      <w:r>
        <w:t xml:space="preserve">i) κατά τον έλεγχο των παραπάνω δικαιολογητικών διαπιστωθεί ότι τα στοιχεία που δηλώθηκαν με  το Ευρωπαϊκό Ενιαίο Έγγραφο Σύμβασης (ΕΕΕΣ)  είναι εκ προθέσεως απατηλά, ή έχουν υποβληθεί πλαστά αποδεικτικά στοιχεία , ή </w:t>
      </w:r>
    </w:p>
    <w:p w:rsidR="00506AA2" w:rsidRDefault="00506AA2" w:rsidP="00506AA2">
      <w:pPr>
        <w:jc w:val="both"/>
      </w:pPr>
      <w:r>
        <w:t xml:space="preserve">ii)  δεν υποβληθούν στο προκαθορισμένο χρονικό διάστημα τα απαιτούμενα πρωτότυπα ή αντίγραφα των παραπάνω δικαιολογητικών, ή </w:t>
      </w:r>
    </w:p>
    <w:p w:rsidR="00506AA2" w:rsidRDefault="00506AA2" w:rsidP="00506AA2">
      <w:pPr>
        <w:jc w:val="both"/>
      </w:pPr>
      <w:r>
        <w:lastRenderedPageBreak/>
        <w:t xml:space="preserve">iii) από τα δικαιολογητικά που προσκομίσθηκαν νομίμως και εμπροθέσμως, δεν </w:t>
      </w:r>
      <w:r w:rsidRPr="007C1146">
        <w:t xml:space="preserve">αποδεικνύεται η μη συνδρομή των λόγων αποκλεισμού </w:t>
      </w:r>
      <w:r>
        <w:t xml:space="preserve">σύμφωνα με την παράγραφο 2.2.3 (λόγοι αποκλεισμού) ή η πλήρωση μιας ή περισσοτέρων από τις απαιτήσεις των κριτηρίων ποιοτικής επιλογής σύμφωνα με τις παραγράφους 2.2.4 έως 2.2.8 (κριτήρια ποιοτικής επιλογής) της παρούσας. </w:t>
      </w:r>
    </w:p>
    <w:p w:rsidR="00506AA2" w:rsidRDefault="00506AA2" w:rsidP="00506AA2">
      <w:pPr>
        <w:jc w:val="both"/>
      </w:pPr>
      <w:r w:rsidRPr="006F79E0">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w:t>
      </w:r>
      <w:r w:rsidRPr="006F79E0">
        <w:rPr>
          <w:i/>
          <w:color w:val="5B9BD5"/>
        </w:rPr>
        <w:t xml:space="preserve"> </w:t>
      </w:r>
      <w:r w:rsidRPr="006F79E0">
        <w:t>το Ευρωπαϊκό Ενιαίο Έγγραφο Σύμβασης (ΕΕΕΣ) ότι πληροί,  οι οποίες μεταβολές επήλθαν ή για τις οποίες μεταβολές έλαβε γνώση μετά την δήλωση και μέχρι την ημέρα της σύναψης της σύμβασης (οψιγενείς μεταβολές), δεν καταπίπτει υπέρ της Αναθέτουσας Αρχής η εγγύηση συμμετοχής του</w:t>
      </w:r>
      <w:r w:rsidRPr="006F79E0">
        <w:rPr>
          <w:rStyle w:val="WW-FootnoteReference11"/>
        </w:rPr>
        <w:footnoteReference w:id="37"/>
      </w:r>
      <w:r w:rsidRPr="006F79E0">
        <w:t>.</w:t>
      </w:r>
      <w:r>
        <w:t xml:space="preserve"> </w:t>
      </w:r>
    </w:p>
    <w:p w:rsidR="00506AA2" w:rsidRDefault="00506AA2" w:rsidP="00506AA2">
      <w:pPr>
        <w:jc w:val="both"/>
      </w:pPr>
      <w:r>
        <w:t xml:space="preserve">Αν κανένας από τους προσφέροντες δεν υποβάλλει αληθή ή ακριβή δήλωση </w:t>
      </w:r>
      <w:r>
        <w:rPr>
          <w:b/>
        </w:rPr>
        <w:t>ή</w:t>
      </w:r>
      <w:r>
        <w:t xml:space="preserve"> δεν προσκομίσει ένα ή περισσότερα από τα απαιτούμενα έγγραφα και δικαιολογητικά </w:t>
      </w:r>
      <w:r>
        <w:rPr>
          <w:b/>
        </w:rPr>
        <w:t>ή</w:t>
      </w:r>
      <w:r>
        <w:t xml:space="preserve"> δεν αποδείξει ότι: α) δεν βρίσκεται σε μία από τις καταστάσεις της παραγράφου 2.2.3 της παρούσας διακήρυξης και β) πληροί τα σχετικά κριτήρια ποιοτικής επιλογής τα οποία έχουν καθοριστεί σύμφωνα με τις παραγράφους 2.2.4 -2.2.8 της παρούσας διακήρυξης, η διαδικασία ματαιώνεται. </w:t>
      </w:r>
    </w:p>
    <w:p w:rsidR="00506AA2" w:rsidRDefault="00506AA2" w:rsidP="00506AA2">
      <w:r>
        <w:t xml:space="preserve">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(παράγραφος 3.1.2.1.) και τη διαβίβασή του στο αποφαινόμενο όργανο της αναθέτουσας αρχής για τη λήψη απόφασης είτε για την κατακύρωση της σύμβασης είτε για τη ματαίωση της διαδικασίας. </w:t>
      </w:r>
    </w:p>
    <w:p w:rsidR="00506AA2" w:rsidRDefault="00506AA2" w:rsidP="00506AA2">
      <w:pPr>
        <w:pStyle w:val="2"/>
        <w:rPr>
          <w:lang w:val="el-GR"/>
        </w:rPr>
      </w:pPr>
      <w:r>
        <w:rPr>
          <w:lang w:val="el-GR"/>
        </w:rPr>
        <w:t xml:space="preserve"> </w:t>
      </w:r>
      <w:bookmarkStart w:id="56" w:name="_Toc102488045"/>
      <w:r>
        <w:rPr>
          <w:lang w:val="el-GR"/>
        </w:rPr>
        <w:t>3.3</w:t>
      </w:r>
      <w:r>
        <w:rPr>
          <w:lang w:val="el-GR"/>
        </w:rPr>
        <w:tab/>
        <w:t>Κατακύρωση - σύναψη σύμβασης</w:t>
      </w:r>
      <w:bookmarkEnd w:id="56"/>
      <w:r>
        <w:rPr>
          <w:lang w:val="el-GR"/>
        </w:rPr>
        <w:t xml:space="preserve"> </w:t>
      </w:r>
    </w:p>
    <w:p w:rsidR="00506AA2" w:rsidRDefault="00506AA2" w:rsidP="00506AA2">
      <w:pPr>
        <w:jc w:val="both"/>
      </w:pPr>
      <w:r w:rsidRPr="007D4F03">
        <w:rPr>
          <w:b/>
        </w:rPr>
        <w:t>3.3.</w:t>
      </w:r>
      <w:r>
        <w:rPr>
          <w:b/>
        </w:rPr>
        <w:t>1</w:t>
      </w:r>
      <w:r w:rsidRPr="007D4F03">
        <w:rPr>
          <w:b/>
        </w:rPr>
        <w:t>.</w:t>
      </w:r>
      <w:r>
        <w:t xml:space="preserve"> Τα αποτελέσματα του ελέγχου των παραπάνω δικαιολογητικών και της εισήγησης της Επιτροπής επικυρώνονται με την απόφαση κατακύρωσης, στην οποία ενσωματώνεται η απόφαση έγκρισης των πρακτικών των περ. α &amp; β της παρ. 2 του άρθρου 100 του ν. 4412/2016 </w:t>
      </w:r>
      <w:r w:rsidRPr="006A42C7">
        <w:t xml:space="preserve">(περί αξιολόγησης των δικαιολογητικών συμμετοχής, της τεχνικής και της οικονομικής προσφοράς). </w:t>
      </w:r>
      <w:r>
        <w:t xml:space="preserve">  </w:t>
      </w:r>
    </w:p>
    <w:p w:rsidR="00506AA2" w:rsidRPr="00CE73AA" w:rsidRDefault="00506AA2" w:rsidP="00506AA2">
      <w:pPr>
        <w:jc w:val="both"/>
      </w:pPr>
      <w:r w:rsidRPr="007D4F03">
        <w:rPr>
          <w:color w:val="000000"/>
          <w:shd w:val="clear" w:color="auto" w:fill="FFFFFF"/>
        </w:rPr>
        <w:t>Η αναθέτουσα αρχή κοινοποιεί, μέσω της λειτουργικότητας της «Επικοινωνίας», σε όλους τους οικονομικούς φορείς που έλαβαν μέρος στη διαδικασία ανάθεσης, εκτός από όσους αποκλείστηκαν οριστικά δυνάμει της παρ. 1 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 μαζί με αντίγραφο όλων των πρακτικών της διαδικασίας ελέγχου και αξιολόγησης των προσφορών, και, επιπλέον, αναρτά τα δικαιολογητικά του προσωρινού αναδόχου στα «Συνημμένα Ηλεκτρονικού Διαγωνισμού</w:t>
      </w:r>
      <w:r>
        <w:rPr>
          <w:color w:val="000000"/>
          <w:shd w:val="clear" w:color="auto" w:fill="FFFFFF"/>
        </w:rPr>
        <w:t xml:space="preserve">». </w:t>
      </w:r>
      <w:r w:rsidRPr="00CE73AA">
        <w:t>Μετά την έκδοση και κοινοπ</w:t>
      </w:r>
      <w:r>
        <w:t xml:space="preserve">οίηση της απόφασης κατακύρωσης </w:t>
      </w:r>
      <w:r w:rsidRPr="00CE73AA">
        <w:t>οι προσφέροντες λαμβάνουν γνώση των λοιπών συμμετεχόντων στη διαδικασία και των στοιχεί</w:t>
      </w:r>
      <w:r>
        <w:t>ων που υποβλήθηκαν από αυτούς, με ενέργειες της αναθέτουσας αρχής</w:t>
      </w:r>
      <w:r w:rsidRPr="00BE6FAB">
        <w:t>.</w:t>
      </w:r>
      <w:r w:rsidRPr="00CE73AA">
        <w:t xml:space="preserve"> Κατά της απόφασης κατακύρωσης χωρεί προδικαστική προσφυγή ενώπιον της ΑΕΠΠ, σύμφωνα με την παράγραφο 3.4 της παρούσας. Δεν επιτρέπεται η άσκηση άλλης διοικητικής προσφυγής κατά της ανωτέρω απόφασης.</w:t>
      </w:r>
    </w:p>
    <w:p w:rsidR="00506AA2" w:rsidRPr="00B03F31" w:rsidRDefault="00506AA2" w:rsidP="00506AA2">
      <w:r w:rsidRPr="007D4F03">
        <w:rPr>
          <w:b/>
        </w:rPr>
        <w:t>3.3.</w:t>
      </w:r>
      <w:r>
        <w:rPr>
          <w:b/>
        </w:rPr>
        <w:t>2</w:t>
      </w:r>
      <w:r w:rsidRPr="007D4F03">
        <w:rPr>
          <w:b/>
        </w:rPr>
        <w:t xml:space="preserve">. </w:t>
      </w:r>
      <w:r w:rsidRPr="00B03F31">
        <w:t>Η απόφαση κατακύρωσης καθίσταται οριστική, εφόσον συντρέξουν οι ακόλουθες προϋποθέσεις σωρευτικά:</w:t>
      </w:r>
    </w:p>
    <w:p w:rsidR="00506AA2" w:rsidRDefault="00506AA2" w:rsidP="00506AA2">
      <w:pPr>
        <w:pStyle w:val="-HTML2"/>
        <w:jc w:val="both"/>
      </w:pPr>
      <w:r>
        <w:rPr>
          <w:rFonts w:ascii="Calibri" w:hAnsi="Calibri" w:cs="Calibri"/>
          <w:sz w:val="22"/>
          <w:szCs w:val="24"/>
        </w:rPr>
        <w:t xml:space="preserve">α) κοινοποιηθεί η απόφαση κατακύρωσης σε όλους τους οικονομικούς φορείς που δεν έχουν αποκλειστεί οριστικά, </w:t>
      </w:r>
    </w:p>
    <w:p w:rsidR="00506AA2" w:rsidRDefault="00506AA2" w:rsidP="00506AA2">
      <w:pPr>
        <w:pStyle w:val="-HTML2"/>
        <w:jc w:val="both"/>
        <w:rPr>
          <w:rFonts w:ascii="Calibri" w:hAnsi="Calibri" w:cs="Calibri"/>
          <w:sz w:val="22"/>
          <w:szCs w:val="24"/>
        </w:rPr>
      </w:pPr>
      <w:r>
        <w:rPr>
          <w:rFonts w:ascii="Calibri" w:hAnsi="Calibri" w:cs="Calibri"/>
          <w:sz w:val="22"/>
          <w:szCs w:val="24"/>
        </w:rPr>
        <w:lastRenderedPageBreak/>
        <w:t>β) παρέλθει άπρακτη η προθεσμία άσκησης προδικαστικής προσφυγής ή σε περίπτωση άσκησης, παρέλθει άπρακτη η προθεσμία άσκησης αίτησης αναστολής κατά της απόφασης της ΑΕΠΠ και σε περίπτωση άσκησης αίτησης αναστολής κατά της απόφασης της ΑΕΠΠ, εκδοθεί απόφαση επί της αίτησης, με την επιφύλαξη της χορήγησης προσωρινής διαταγής, σύμφωνα με όσα ορίζονται  στο τελευταίο εδάφιο της </w:t>
      </w:r>
      <w:hyperlink r:id="rId17" w:anchor="art372_4" w:history="1">
        <w:r w:rsidRPr="00570C40">
          <w:rPr>
            <w:rFonts w:ascii="Calibri" w:hAnsi="Calibri" w:cs="Calibri"/>
            <w:sz w:val="22"/>
            <w:szCs w:val="24"/>
          </w:rPr>
          <w:t>παρ.</w:t>
        </w:r>
      </w:hyperlink>
      <w:hyperlink r:id="rId18" w:anchor="art372_4" w:history="1"/>
      <w:hyperlink r:id="rId19" w:anchor="art372_4" w:history="1">
        <w:r w:rsidRPr="00570C40">
          <w:rPr>
            <w:rFonts w:ascii="Calibri" w:hAnsi="Calibri" w:cs="Calibri"/>
            <w:sz w:val="22"/>
            <w:szCs w:val="24"/>
          </w:rPr>
          <w:t xml:space="preserve"> 4 του άρθρου 372</w:t>
        </w:r>
      </w:hyperlink>
      <w:r>
        <w:rPr>
          <w:rFonts w:ascii="Calibri" w:hAnsi="Calibri" w:cs="Calibri"/>
          <w:sz w:val="22"/>
          <w:szCs w:val="24"/>
        </w:rPr>
        <w:t xml:space="preserve"> του ν. 4412/2016,</w:t>
      </w:r>
    </w:p>
    <w:p w:rsidR="00506AA2" w:rsidRDefault="00506AA2" w:rsidP="00506AA2">
      <w:pPr>
        <w:pStyle w:val="-HTML2"/>
        <w:jc w:val="both"/>
        <w:rPr>
          <w:rFonts w:ascii="Calibri" w:hAnsi="Calibri" w:cs="Calibri"/>
          <w:sz w:val="22"/>
          <w:szCs w:val="24"/>
        </w:rPr>
      </w:pPr>
      <w:r>
        <w:rPr>
          <w:rFonts w:ascii="Calibri" w:hAnsi="Calibri" w:cs="Calibri"/>
          <w:sz w:val="22"/>
          <w:szCs w:val="24"/>
        </w:rPr>
        <w:t>γ) ολοκληρωθεί επιτυχώς ο προσυμβατικός έλεγχος από το Ελεγκτικό Συνέδριο, σύμφωνα με τα άρθρα 324 έως 327 του ν. 4700/2020, εφόσον απαιτείται,</w:t>
      </w:r>
    </w:p>
    <w:p w:rsidR="00506AA2" w:rsidRPr="008C11C4" w:rsidRDefault="00506AA2" w:rsidP="00506AA2">
      <w:pPr>
        <w:pStyle w:val="-HTML2"/>
        <w:jc w:val="both"/>
        <w:rPr>
          <w:rFonts w:ascii="Calibri" w:hAnsi="Calibri" w:cs="Calibri"/>
          <w:sz w:val="22"/>
          <w:szCs w:val="24"/>
        </w:rPr>
      </w:pPr>
      <w:r>
        <w:rPr>
          <w:rFonts w:ascii="Calibri" w:hAnsi="Calibri" w:cs="Calibri"/>
          <w:sz w:val="22"/>
          <w:szCs w:val="24"/>
        </w:rPr>
        <w:t>και </w:t>
      </w:r>
      <w:r>
        <w:rPr>
          <w:rFonts w:ascii="Calibri" w:hAnsi="Calibri" w:cs="Calibri"/>
          <w:sz w:val="22"/>
          <w:szCs w:val="24"/>
        </w:rPr>
        <w:br/>
        <w:t>δ) ο  προσωρινός ανάδοχος, υποβάλλει, στην περίπτωση που απαιτείται και έπειτα από σχετική πρόσκληση, υπεύθυνη δήλωση, που υπογράφεται σύμφωνα με όσα ορίζονται στο </w:t>
      </w:r>
      <w:hyperlink r:id="rId20" w:history="1">
        <w:r w:rsidRPr="001F1DCF">
          <w:rPr>
            <w:rFonts w:ascii="Calibri" w:hAnsi="Calibri" w:cs="Calibri"/>
            <w:sz w:val="22"/>
            <w:szCs w:val="24"/>
          </w:rPr>
          <w:t>άρθρο 79Α</w:t>
        </w:r>
      </w:hyperlink>
      <w:r w:rsidRPr="001F1DCF">
        <w:rPr>
          <w:rFonts w:ascii="Calibri" w:hAnsi="Calibri" w:cs="Calibri"/>
          <w:sz w:val="22"/>
          <w:szCs w:val="24"/>
        </w:rPr>
        <w:t xml:space="preserve"> του ν. 4412/2016</w:t>
      </w:r>
      <w:r>
        <w:rPr>
          <w:rFonts w:ascii="Calibri" w:hAnsi="Calibri" w:cs="Calibri"/>
          <w:sz w:val="22"/>
          <w:szCs w:val="24"/>
        </w:rPr>
        <w:t>, στην οποία δηλώνεται ότι, δεν έχουν επέλθει στο πρόσωπό του οψιγενείς μεταβολές κατά την έννοια του </w:t>
      </w:r>
      <w:hyperlink r:id="rId21" w:anchor="art104" w:history="1">
        <w:r w:rsidRPr="001F1DCF">
          <w:rPr>
            <w:rFonts w:ascii="Calibri" w:hAnsi="Calibri" w:cs="Calibri"/>
            <w:sz w:val="22"/>
            <w:szCs w:val="24"/>
          </w:rPr>
          <w:t>άρθρου 104</w:t>
        </w:r>
      </w:hyperlink>
      <w:r w:rsidRPr="001F1DCF">
        <w:rPr>
          <w:rFonts w:ascii="Calibri" w:hAnsi="Calibri" w:cs="Calibri"/>
          <w:sz w:val="22"/>
          <w:szCs w:val="24"/>
        </w:rPr>
        <w:t xml:space="preserve"> του ν. 4412/2016</w:t>
      </w:r>
      <w:r>
        <w:rPr>
          <w:rFonts w:ascii="Calibri" w:hAnsi="Calibri" w:cs="Calibri"/>
          <w:sz w:val="22"/>
          <w:szCs w:val="24"/>
        </w:rPr>
        <w:t xml:space="preserve"> και μόνον στην περίπτωση του προσυμβατικού ελέγχου ή της άσκησης προδικαστικής προσφυγής κατά της απόφασης κατακύρωσης. </w:t>
      </w:r>
      <w:r w:rsidRPr="0035532D">
        <w:rPr>
          <w:rFonts w:ascii="Calibri" w:hAnsi="Calibri" w:cs="Calibri"/>
          <w:sz w:val="22"/>
          <w:szCs w:val="24"/>
        </w:rPr>
        <w:t>Η υπεύθυνη δήλωση ελέγχεται από την αναθέτουσα αρχή και μνημονεύεται στο συμφωνητικό. Εφόσον δηλωθούν οψιγενείς μεταβολές, η δήλωση ελέγχεται από την Επιτροπή Διαγωνισμού, η οποία εισηγείται προς το αρμόδιο αποφαινόμενο όργανο.</w:t>
      </w:r>
    </w:p>
    <w:p w:rsidR="00506AA2" w:rsidRDefault="00506AA2" w:rsidP="00506AA2">
      <w:pPr>
        <w:pStyle w:val="-HTML2"/>
        <w:jc w:val="both"/>
        <w:rPr>
          <w:rFonts w:ascii="Calibri" w:hAnsi="Calibri" w:cs="Calibri"/>
          <w:sz w:val="22"/>
          <w:szCs w:val="24"/>
        </w:rPr>
      </w:pPr>
    </w:p>
    <w:p w:rsidR="00506AA2" w:rsidRDefault="00506AA2" w:rsidP="00506AA2">
      <w:r w:rsidRPr="00485235">
        <w:t xml:space="preserve">Μετά από την οριστικοποίηση της απόφασης κατακύρωσης </w:t>
      </w:r>
      <w:r>
        <w:t>η αναθέτουσα αρχή προσκαλεί τον ανάδοχο</w:t>
      </w:r>
      <w:r w:rsidRPr="00485235">
        <w:t xml:space="preserve">, μέσω της λειτουργικότητας της </w:t>
      </w:r>
      <w:r>
        <w:t>«</w:t>
      </w:r>
      <w:r w:rsidRPr="00485235">
        <w:t>Επικοινωνίας</w:t>
      </w:r>
      <w:r>
        <w:t>» του ηλεκτρονικού διαγωνισμού στο ΕΣΗΔΗΣ, να προσέλθει για υπογραφή του συμφωνητικού,</w:t>
      </w:r>
      <w:r>
        <w:rPr>
          <w:rFonts w:ascii="Arial" w:hAnsi="Arial" w:cs="Arial"/>
        </w:rPr>
        <w:t xml:space="preserve"> </w:t>
      </w:r>
      <w:r>
        <w:t xml:space="preserve">θέτοντάς του προθεσμία  δεκαπέντε (15) ημερών από την κοινοποίηση της σχετικής ειδικής πρόσκλησης. Η σύμβαση θεωρείται συναφθείσα με την κοινοποίηση της πρόσκλησης του προηγούμενου εδαφίου στον ανάδοχο. </w:t>
      </w:r>
    </w:p>
    <w:p w:rsidR="00506AA2" w:rsidRDefault="00506AA2" w:rsidP="00506AA2">
      <w:pPr>
        <w:pStyle w:val="2"/>
        <w:rPr>
          <w:color w:val="000000"/>
          <w:lang w:val="el-GR"/>
        </w:rPr>
      </w:pPr>
      <w:bookmarkStart w:id="57" w:name="_Toc102488046"/>
      <w:r>
        <w:rPr>
          <w:lang w:val="el-GR"/>
        </w:rPr>
        <w:t>3.4</w:t>
      </w:r>
      <w:r>
        <w:rPr>
          <w:lang w:val="el-GR"/>
        </w:rPr>
        <w:tab/>
        <w:t>Προδικαστικές Προσφυγές - Προσωρινή και οριστική Δικαστική Προστασία</w:t>
      </w:r>
      <w:bookmarkEnd w:id="57"/>
    </w:p>
    <w:p w:rsidR="00506AA2" w:rsidRPr="00020B6A" w:rsidRDefault="00506AA2" w:rsidP="00506AA2">
      <w:pPr>
        <w:jc w:val="both"/>
        <w:rPr>
          <w:color w:val="000000"/>
        </w:rPr>
      </w:pPr>
      <w:r w:rsidRPr="00020B6A">
        <w:rPr>
          <w:color w:val="000000"/>
        </w:rPr>
        <w:t>Α.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ενωσιακής ή εσωτερικής νομοθεσίας στον τομέα των δημοσίων συμβάσεων, έχει δικαίωμα να προσφύγει στην ανεξάρτητη Αρχή Εξέτασης Προδικαστικών Προσφυγών (ΑΕΠΠ), σύμφωνα με τα ειδικότερα οριζόμενα στα άρθρα 345</w:t>
      </w:r>
      <w:r>
        <w:rPr>
          <w:color w:val="000000"/>
        </w:rPr>
        <w:t xml:space="preserve"> </w:t>
      </w:r>
      <w:r w:rsidRPr="00020B6A">
        <w:rPr>
          <w:color w:val="000000"/>
        </w:rPr>
        <w:t xml:space="preserve">επ. </w:t>
      </w:r>
      <w:r>
        <w:rPr>
          <w:color w:val="000000"/>
        </w:rPr>
        <w:t>ν</w:t>
      </w:r>
      <w:r w:rsidRPr="00020B6A">
        <w:rPr>
          <w:color w:val="000000"/>
        </w:rPr>
        <w:t>. 4412/2016 και 1</w:t>
      </w:r>
      <w:r>
        <w:rPr>
          <w:color w:val="000000"/>
        </w:rPr>
        <w:t xml:space="preserve"> </w:t>
      </w:r>
      <w:r w:rsidRPr="00020B6A">
        <w:rPr>
          <w:color w:val="000000"/>
        </w:rPr>
        <w:t xml:space="preserve">επ. </w:t>
      </w:r>
      <w:r>
        <w:rPr>
          <w:color w:val="000000"/>
        </w:rPr>
        <w:t>π</w:t>
      </w:r>
      <w:r w:rsidRPr="00020B6A">
        <w:rPr>
          <w:color w:val="000000"/>
        </w:rPr>
        <w:t>.</w:t>
      </w:r>
      <w:r>
        <w:rPr>
          <w:color w:val="000000"/>
        </w:rPr>
        <w:t>δ</w:t>
      </w:r>
      <w:r w:rsidRPr="00020B6A">
        <w:rPr>
          <w:color w:val="000000"/>
        </w:rPr>
        <w:t>.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 .</w:t>
      </w:r>
    </w:p>
    <w:p w:rsidR="00506AA2" w:rsidRPr="00020B6A" w:rsidRDefault="00506AA2" w:rsidP="00506AA2">
      <w:pPr>
        <w:jc w:val="both"/>
        <w:rPr>
          <w:color w:val="000000"/>
        </w:rPr>
      </w:pPr>
      <w:r w:rsidRPr="00020B6A">
        <w:rPr>
          <w:color w:val="000000"/>
        </w:rPr>
        <w:t>Σε περίπτωση προσφυγής κατά πράξης της αναθέτουσας αρχής, η προθεσμία για την άσκηση της προδικαστικής προσφυγής είναι:</w:t>
      </w:r>
    </w:p>
    <w:p w:rsidR="00506AA2" w:rsidRPr="00020B6A" w:rsidRDefault="00506AA2" w:rsidP="00506AA2">
      <w:pPr>
        <w:jc w:val="both"/>
        <w:rPr>
          <w:color w:val="000000"/>
        </w:rPr>
      </w:pPr>
      <w:r w:rsidRPr="00020B6A">
        <w:rPr>
          <w:color w:val="000000"/>
        </w:rPr>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ή τηλεομοιοτυπία ή </w:t>
      </w:r>
    </w:p>
    <w:p w:rsidR="00506AA2" w:rsidRPr="00020B6A" w:rsidRDefault="00506AA2" w:rsidP="00506AA2">
      <w:pPr>
        <w:jc w:val="both"/>
        <w:rPr>
          <w:color w:val="000000"/>
        </w:rPr>
      </w:pPr>
      <w:r w:rsidRPr="00020B6A">
        <w:rPr>
          <w:color w:val="000000"/>
        </w:rPr>
        <w:t xml:space="preserve">(β) δεκαπέντε (15) ημέρες από την κοινοποίηση της προσβαλλόμενης πράξης σε αυτόν αν χρησιμοποιήθηκαν άλλα μέσα επικοινωνίας, άλλως  </w:t>
      </w:r>
    </w:p>
    <w:p w:rsidR="00506AA2" w:rsidRPr="00020B6A" w:rsidRDefault="00506AA2" w:rsidP="00506AA2">
      <w:pPr>
        <w:jc w:val="both"/>
        <w:rPr>
          <w:color w:val="000000"/>
        </w:rPr>
      </w:pPr>
      <w:r w:rsidRPr="00020B6A">
        <w:rPr>
          <w:color w:val="000000"/>
        </w:rPr>
        <w:t xml:space="preserve">(γ) δέκα (10) ημέρες από την πλήρη, πραγματική ή τεκμαιρόμενη, γνώση της πράξης που βλάπτει τα συμφέροντα του ενδιαφερόμενου οικονομικού φορέα. </w:t>
      </w:r>
      <w:r w:rsidRPr="006940A0">
        <w:rPr>
          <w:color w:val="000000"/>
        </w:rPr>
        <w:t>Ειδικά για την άσκηση προσφυγής κατά προκήρυξης, η πλήρης γνώση αυτής τεκμαίρεται μετά την πάροδο δεκαπέντε (15) ημερών από τη δημοσίευση στο ΚΗΜΔΗΣ.</w:t>
      </w:r>
    </w:p>
    <w:p w:rsidR="00506AA2" w:rsidRDefault="00506AA2" w:rsidP="00506AA2">
      <w:pPr>
        <w:jc w:val="both"/>
        <w:rPr>
          <w:color w:val="000000"/>
        </w:rPr>
      </w:pPr>
      <w:r w:rsidRPr="00020B6A">
        <w:rPr>
          <w:color w:val="000000"/>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 .</w:t>
      </w:r>
    </w:p>
    <w:p w:rsidR="00506AA2" w:rsidRPr="00020B6A" w:rsidRDefault="00506AA2" w:rsidP="00506AA2">
      <w:pPr>
        <w:jc w:val="both"/>
        <w:rPr>
          <w:color w:val="000000"/>
        </w:rPr>
      </w:pPr>
      <w:r>
        <w:rPr>
          <w:color w:val="000000"/>
        </w:rPr>
        <w:lastRenderedPageBreak/>
        <w:t>Οι προθεσμίες ως προς την υποβολή των προδικαστικών προσφυγών και των παρεμβάσεων</w:t>
      </w:r>
      <w:r w:rsidRPr="0034590B">
        <w:rPr>
          <w:color w:val="000000"/>
        </w:rPr>
        <w:t xml:space="preserve"> αρχίζουν την επομένη της ημέρας της προαναφερθείσας κατά περίπτωση κοινοποίησης ή </w:t>
      </w:r>
      <w:r>
        <w:rPr>
          <w:color w:val="000000"/>
        </w:rPr>
        <w:t>γνώσης</w:t>
      </w:r>
      <w:r w:rsidRPr="0034590B">
        <w:rPr>
          <w:color w:val="000000"/>
        </w:rPr>
        <w:t xml:space="preserve"> </w:t>
      </w:r>
      <w:r>
        <w:rPr>
          <w:color w:val="000000"/>
        </w:rPr>
        <w:t xml:space="preserve">και </w:t>
      </w:r>
      <w:r w:rsidRPr="0034590B">
        <w:rPr>
          <w:color w:val="000000"/>
        </w:rPr>
        <w:t xml:space="preserve">λήγουν όταν περάσει ολόκληρη η τελευταία ημέρα και ώρα 23:59:59 και, αν αυτή είναι εξαιρετέα ή Σάββατο, όταν περάσει ολόκληρη η επομένη εργάσιμη </w:t>
      </w:r>
      <w:r>
        <w:rPr>
          <w:color w:val="000000"/>
        </w:rPr>
        <w:t xml:space="preserve">ημέρα </w:t>
      </w:r>
      <w:r w:rsidRPr="0034590B">
        <w:rPr>
          <w:color w:val="000000"/>
        </w:rPr>
        <w:t>και ώρα 23:59:59</w:t>
      </w:r>
      <w:r>
        <w:rPr>
          <w:color w:val="000000"/>
        </w:rPr>
        <w:t>.</w:t>
      </w:r>
    </w:p>
    <w:p w:rsidR="00506AA2" w:rsidRPr="00353578" w:rsidRDefault="00506AA2" w:rsidP="00506AA2">
      <w:pPr>
        <w:jc w:val="both"/>
        <w:rPr>
          <w:color w:val="000000"/>
        </w:rPr>
      </w:pPr>
      <w:r w:rsidRPr="00353578">
        <w:rPr>
          <w:color w:val="000000"/>
        </w:rPr>
        <w:t>Η προδικαστική προσφυγή συντάσσεται υποχρεωτικά με τη χρήση του τυποποιημένου εντύπου του Παραρτήματος Ι του π.δ/τος 39/2017 και κατατίθεται ηλεκτρονικά μέσω της λειτουργικότητας «Επικοινωνία» στην ηλεκτρονική περιοχή του συγκεκριμένου διαγωνισμού, επιλέγοντας την ένδειξη «Προδικαστική Προσφυγή»</w:t>
      </w:r>
      <w:r w:rsidRPr="00D27292">
        <w:t xml:space="preserve"> </w:t>
      </w:r>
      <w:r w:rsidRPr="00D27292">
        <w:rPr>
          <w:color w:val="000000"/>
        </w:rPr>
        <w:t xml:space="preserve">σύμφωνα με </w:t>
      </w:r>
      <w:r>
        <w:rPr>
          <w:color w:val="000000"/>
        </w:rPr>
        <w:t>το άρθρο 18 της Κ.Υ.Α. Προμήθειες και Υπηρεσίες.</w:t>
      </w:r>
    </w:p>
    <w:p w:rsidR="00506AA2" w:rsidRPr="00020B6A" w:rsidRDefault="00506AA2" w:rsidP="00506AA2">
      <w:pPr>
        <w:jc w:val="both"/>
        <w:rPr>
          <w:color w:val="000000"/>
        </w:rPr>
      </w:pPr>
      <w:r w:rsidRPr="00020B6A">
        <w:rPr>
          <w:color w:val="000000"/>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Ν. 4412/2016 . Η επιστροφή του παραβόλου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ΑΕΠΠ επί της προσφυγής, γ) σε περίπτωση παραίτησης του προσφεύγοντα από την προσφυγή του έως και δέκα (10) ημέρες από την κατάθεση της προσφυγής. </w:t>
      </w:r>
    </w:p>
    <w:p w:rsidR="00506AA2" w:rsidRPr="00020B6A" w:rsidRDefault="00506AA2" w:rsidP="00506AA2">
      <w:pPr>
        <w:jc w:val="both"/>
        <w:rPr>
          <w:color w:val="000000"/>
        </w:rPr>
      </w:pPr>
      <w:r w:rsidRPr="00020B6A">
        <w:rPr>
          <w:color w:val="000000"/>
        </w:rPr>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της ΑΕΠΠ μετά από άσκηση προδικαστικής προσφυγής, σύμφωνα με το άρθρο 368 του </w:t>
      </w:r>
      <w:r>
        <w:rPr>
          <w:color w:val="000000"/>
        </w:rPr>
        <w:t>ν</w:t>
      </w:r>
      <w:r w:rsidRPr="00020B6A">
        <w:rPr>
          <w:color w:val="000000"/>
        </w:rPr>
        <w:t xml:space="preserve">. 4412/2016 και 20 </w:t>
      </w:r>
      <w:r>
        <w:rPr>
          <w:color w:val="000000"/>
        </w:rPr>
        <w:t>π</w:t>
      </w:r>
      <w:r w:rsidRPr="00020B6A">
        <w:rPr>
          <w:color w:val="000000"/>
        </w:rPr>
        <w:t>.</w:t>
      </w:r>
      <w:r>
        <w:rPr>
          <w:color w:val="000000"/>
        </w:rPr>
        <w:t>δ</w:t>
      </w:r>
      <w:r w:rsidRPr="00020B6A">
        <w:rPr>
          <w:color w:val="000000"/>
        </w:rPr>
        <w:t xml:space="preserve">. 39/2017. Όμως, μόνη η άσκηση της προδικαστικής προσφυγής δεν κωλύει την πρόοδο της διαγωνιστικής διαδικασίας, υπό την επιφύλαξη χορήγησης από το Κλιμάκιο προσωρινής προστασίας σύμφωνα με το άρθρο 366 παρ. 1-2 </w:t>
      </w:r>
      <w:r>
        <w:rPr>
          <w:color w:val="000000"/>
        </w:rPr>
        <w:t>ν</w:t>
      </w:r>
      <w:r w:rsidRPr="00020B6A">
        <w:rPr>
          <w:color w:val="000000"/>
        </w:rPr>
        <w:t xml:space="preserve">. 4412/2016 και 15 παρ. 1-4 </w:t>
      </w:r>
      <w:r>
        <w:rPr>
          <w:color w:val="000000"/>
        </w:rPr>
        <w:t>π</w:t>
      </w:r>
      <w:r w:rsidRPr="00020B6A">
        <w:rPr>
          <w:color w:val="000000"/>
        </w:rPr>
        <w:t>.</w:t>
      </w:r>
      <w:r>
        <w:rPr>
          <w:color w:val="000000"/>
        </w:rPr>
        <w:t>δ</w:t>
      </w:r>
      <w:r w:rsidRPr="00020B6A">
        <w:rPr>
          <w:color w:val="000000"/>
        </w:rPr>
        <w:t xml:space="preserve">. 39/2017. </w:t>
      </w:r>
    </w:p>
    <w:p w:rsidR="00506AA2" w:rsidRPr="0052232F" w:rsidRDefault="00506AA2" w:rsidP="00506AA2">
      <w:pPr>
        <w:jc w:val="both"/>
        <w:rPr>
          <w:color w:val="000000"/>
        </w:rPr>
      </w:pPr>
      <w:r w:rsidRPr="0052232F">
        <w:rPr>
          <w:color w:val="000000"/>
        </w:rPr>
        <w:t>Η προηγούμενη παράγραφος δεν εφαρμόζεται στην περίπτωση που, κατά τη διαδικασία σύναψης της παρούσας σύμβασης, υποβληθεί μόνο μία (1) προσφορά.</w:t>
      </w:r>
    </w:p>
    <w:p w:rsidR="00506AA2" w:rsidRPr="00020B6A" w:rsidRDefault="00506AA2" w:rsidP="00506AA2">
      <w:pPr>
        <w:jc w:val="both"/>
        <w:rPr>
          <w:color w:val="000000"/>
        </w:rPr>
      </w:pPr>
      <w:r w:rsidRPr="00020B6A">
        <w:rPr>
          <w:color w:val="000000"/>
        </w:rPr>
        <w:t>Μετά την, κατά τα ως άνω, ηλεκτρονική κατάθεση της προδικαστικής προσφυγής η αναθέτουσα αρχή</w:t>
      </w:r>
      <w:r>
        <w:rPr>
          <w:color w:val="000000"/>
        </w:rPr>
        <w:t>,</w:t>
      </w:r>
      <w:r w:rsidRPr="0034590B">
        <w:t xml:space="preserve"> </w:t>
      </w:r>
      <w:r w:rsidRPr="0034590B">
        <w:rPr>
          <w:color w:val="000000"/>
        </w:rPr>
        <w:t xml:space="preserve"> μέσω της λειτουργίας </w:t>
      </w:r>
      <w:r>
        <w:rPr>
          <w:color w:val="000000"/>
        </w:rPr>
        <w:t>«</w:t>
      </w:r>
      <w:r w:rsidRPr="0034590B">
        <w:rPr>
          <w:color w:val="000000"/>
        </w:rPr>
        <w:t xml:space="preserve">Επικοινωνία» </w:t>
      </w:r>
      <w:r>
        <w:rPr>
          <w:color w:val="000000"/>
        </w:rPr>
        <w:t xml:space="preserve"> </w:t>
      </w:r>
      <w:r w:rsidRPr="00020B6A">
        <w:rPr>
          <w:color w:val="000000"/>
        </w:rPr>
        <w:t xml:space="preserve">: </w:t>
      </w:r>
    </w:p>
    <w:p w:rsidR="00506AA2" w:rsidRPr="00020B6A" w:rsidRDefault="00506AA2" w:rsidP="00506AA2">
      <w:pPr>
        <w:jc w:val="both"/>
        <w:rPr>
          <w:color w:val="000000"/>
        </w:rPr>
      </w:pPr>
      <w:r w:rsidRPr="00020B6A">
        <w:rPr>
          <w:color w:val="000000"/>
        </w:rPr>
        <w:t xml:space="preserve">α)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w:t>
      </w:r>
      <w:r>
        <w:rPr>
          <w:color w:val="000000"/>
        </w:rPr>
        <w:t>π</w:t>
      </w:r>
      <w:r w:rsidRPr="00020B6A">
        <w:rPr>
          <w:color w:val="000000"/>
        </w:rPr>
        <w:t>.</w:t>
      </w:r>
      <w:r>
        <w:rPr>
          <w:color w:val="000000"/>
        </w:rPr>
        <w:t>δ</w:t>
      </w:r>
      <w:r w:rsidRPr="00020B6A">
        <w:rPr>
          <w:color w:val="000000"/>
        </w:rPr>
        <w:t>.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rsidR="00506AA2" w:rsidRPr="00020B6A" w:rsidRDefault="00506AA2" w:rsidP="00506AA2">
      <w:pPr>
        <w:jc w:val="both"/>
        <w:rPr>
          <w:color w:val="000000"/>
        </w:rPr>
      </w:pPr>
      <w:r w:rsidRPr="00020B6A">
        <w:rPr>
          <w:color w:val="000000"/>
        </w:rPr>
        <w:t>β) Διαβιβάζει στην ΑΕΠΠ,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rsidR="00506AA2" w:rsidRPr="00020B6A" w:rsidRDefault="00506AA2" w:rsidP="00506AA2">
      <w:pPr>
        <w:jc w:val="both"/>
        <w:rPr>
          <w:color w:val="000000"/>
        </w:rPr>
      </w:pPr>
      <w:r w:rsidRPr="00020B6A">
        <w:rPr>
          <w:color w:val="000000"/>
        </w:rPr>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επομένη εργάσιμη ημέρα από την κατάθεσή τους.</w:t>
      </w:r>
    </w:p>
    <w:p w:rsidR="00506AA2" w:rsidRPr="00020B6A" w:rsidRDefault="00506AA2" w:rsidP="00506AA2">
      <w:pPr>
        <w:jc w:val="both"/>
        <w:rPr>
          <w:color w:val="000000"/>
        </w:rPr>
      </w:pPr>
      <w:r w:rsidRPr="00020B6A">
        <w:rPr>
          <w:color w:val="000000"/>
        </w:rPr>
        <w:t>δ)Συμπληρωματικά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 .</w:t>
      </w:r>
    </w:p>
    <w:p w:rsidR="00506AA2" w:rsidRDefault="00506AA2" w:rsidP="00506AA2">
      <w:pPr>
        <w:jc w:val="both"/>
        <w:rPr>
          <w:ins w:id="58" w:author="Moutsopoulou Eirini" w:date="2021-08-27T15:14:00Z"/>
          <w:color w:val="000000"/>
        </w:rPr>
      </w:pPr>
      <w:r w:rsidRPr="00020B6A">
        <w:rPr>
          <w:color w:val="000000"/>
        </w:rPr>
        <w:lastRenderedPageBreak/>
        <w:t xml:space="preserve">Η άσκηση της προδικαστικής προσφυγής αποτελεί προϋπόθεση για την άσκηση των ένδικων βοηθημάτων της αίτησης αναστολής και της αίτησης ακύρωσης του άρθρου 372 </w:t>
      </w:r>
      <w:r>
        <w:rPr>
          <w:color w:val="000000"/>
        </w:rPr>
        <w:t>ν</w:t>
      </w:r>
      <w:r w:rsidRPr="00020B6A">
        <w:rPr>
          <w:color w:val="000000"/>
        </w:rPr>
        <w:t>. 4412/2016 κατά των εκτελεστών πράξεων ή παραλείψεων της αναθέτουσας αρχής .</w:t>
      </w:r>
    </w:p>
    <w:p w:rsidR="00506AA2" w:rsidRPr="007C4E1D" w:rsidRDefault="00506AA2" w:rsidP="00506AA2">
      <w:pPr>
        <w:widowControl w:val="0"/>
        <w:spacing w:before="120" w:line="240" w:lineRule="atLeast"/>
        <w:jc w:val="both"/>
        <w:textAlignment w:val="baseline"/>
        <w:rPr>
          <w:color w:val="000000"/>
        </w:rPr>
      </w:pPr>
      <w:r w:rsidRPr="007C4E1D">
        <w:rPr>
          <w:b/>
          <w:color w:val="000000"/>
        </w:rPr>
        <w:t>Β.</w:t>
      </w:r>
      <w:r w:rsidRPr="007C4E1D">
        <w:rPr>
          <w:color w:val="000000"/>
        </w:rPr>
        <w:t xml:space="preserve"> Όποιος έχει έννομο συμφέρον μπορεί να ζητήσει, με το ίδιο δικόγραφο εφαρμοζόμενων αναλογικά των διατάξεων του π.δ. 18/1989, την αναστολή εκτέλεσης της απόφασης της ΑΕΠΠ και την ακύρωσή της ενώπιον του αρμοδίου Διοικητικού Δικαστηρίου</w:t>
      </w:r>
      <w:r>
        <w:rPr>
          <w:color w:val="000000"/>
        </w:rPr>
        <w:t>.</w:t>
      </w:r>
      <w:r w:rsidRPr="007C4E1D">
        <w:rPr>
          <w:color w:val="000000"/>
        </w:rPr>
        <w:t xml:space="preserve"> Το αυτό ισχύει και σε περίπτωση σιωπηρής απόρριψης της προδικαστικής προσφυγής από την Α.Ε.Π.Π. Δικαίωμα άσκησης του ως άνω ένδικου βοηθήματος έχει και η αναθέτουσα αρχή, αν η Α.Ε.Π.Π. κάνει δεκτή την προδικαστική προσφυγή, αλλά και αυτός του οποίου έχει γίνει εν μέρει δεκτή η προδικαστική προσφυγή.</w:t>
      </w:r>
    </w:p>
    <w:p w:rsidR="00506AA2" w:rsidRPr="007C4E1D" w:rsidRDefault="00506AA2" w:rsidP="00506AA2">
      <w:pPr>
        <w:widowControl w:val="0"/>
        <w:spacing w:before="120" w:line="240" w:lineRule="atLeast"/>
        <w:jc w:val="both"/>
        <w:textAlignment w:val="baseline"/>
        <w:rPr>
          <w:color w:val="000000"/>
        </w:rPr>
      </w:pPr>
      <w:r w:rsidRPr="007C4E1D">
        <w:rPr>
          <w:color w:val="000000"/>
        </w:rPr>
        <w:t>Με την απόφαση της ΑΕΠΠ λογίζονται ως συμπροσβαλλόμενες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rsidR="00506AA2" w:rsidRPr="007C4E1D" w:rsidRDefault="00506AA2" w:rsidP="00506AA2">
      <w:pPr>
        <w:widowControl w:val="0"/>
        <w:spacing w:before="120" w:line="240" w:lineRule="atLeast"/>
        <w:jc w:val="both"/>
        <w:textAlignment w:val="baseline"/>
        <w:rPr>
          <w:color w:val="000000"/>
        </w:rPr>
      </w:pPr>
      <w:r w:rsidRPr="007C4E1D">
        <w:rPr>
          <w:color w:val="000000"/>
        </w:rPr>
        <w:t>Η αίτηση αναστολής και ακύρωσης περιλαμβάνει μόνο αιτιάσεις που είχαν προταθεί με την προδικαστική προσφυγή ή αφορούν στη διαδικασία ενώπιον της Α.Ε.Π.Π. ή το περιεχόμενο των αποφάσεών της. Η αναθέτουσα αρχή, εφόσον ασκήσει την αίτηση της παρ. 1 του άρθρου 372 του ν. 4412/2016, μπορεί να προβάλει και οψιγενείς ισχυρισμούς αναφορικά με τους επιτακτικούς λόγους δημοσίου συμφέροντος, οι οποίοι καθιστούν αναγκαία την άμεση ανάθεση της σύμβασης.</w:t>
      </w:r>
    </w:p>
    <w:p w:rsidR="00506AA2" w:rsidRPr="007C4E1D" w:rsidRDefault="00506AA2" w:rsidP="00506AA2">
      <w:pPr>
        <w:widowControl w:val="0"/>
        <w:tabs>
          <w:tab w:val="num" w:pos="720"/>
        </w:tabs>
        <w:spacing w:before="120" w:line="240" w:lineRule="atLeast"/>
        <w:jc w:val="both"/>
        <w:textAlignment w:val="baseline"/>
        <w:rPr>
          <w:color w:val="000000"/>
        </w:rPr>
      </w:pPr>
      <w:r w:rsidRPr="007C4E1D">
        <w:rPr>
          <w:color w:val="000000"/>
        </w:rPr>
        <w:t>Η ως άνω αίτηση κατατίθεται στο ως αρμόδιο δικαστήριο μέσα σε προθεσμία δέκα (10) ημερών από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ακύρωσης δεν πρέπει να απέχει πέραν των εξήντα (60) ημερών από την κατάθεση του δικογράφου</w:t>
      </w:r>
      <w:r>
        <w:rPr>
          <w:color w:val="000000"/>
        </w:rPr>
        <w:t>.</w:t>
      </w:r>
    </w:p>
    <w:p w:rsidR="00506AA2" w:rsidRPr="007C4E1D" w:rsidRDefault="00506AA2" w:rsidP="00506AA2">
      <w:pPr>
        <w:widowControl w:val="0"/>
        <w:tabs>
          <w:tab w:val="num" w:pos="720"/>
        </w:tabs>
        <w:spacing w:before="120" w:line="240" w:lineRule="atLeast"/>
        <w:jc w:val="both"/>
        <w:textAlignment w:val="baseline"/>
        <w:rPr>
          <w:color w:val="000000"/>
        </w:rPr>
      </w:pPr>
      <w:r w:rsidRPr="007C4E1D">
        <w:rPr>
          <w:color w:val="000000"/>
        </w:rPr>
        <w:t>Αντίγραφο της αίτησης με κλήση κοινοποιείται με τη φροντίδα του αιτούντος προς την Α.Ε.Π.Π., την αναθέτουσα αρχή, αν δεν έχει ασκήσει αυτή την αίτηση, και προς κάθε τρίτο ενδιαφερόμενο, την κλήτευση του οποίου διατάσσει με πράξη του ο Πρόεδρος ή ο προεδρεύων του αρμόδιου Δικαστηρίου ή Τμήματος έως την επόμενη ημέρα από την κατάθεση της αίτησης. Ο αιτών υποχρεούται επί ποινή απαραδέκτου του ενδίκου βοηθήματος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των παθητικώς νομιμοποιούμενων. Εντός της ίδιας προθεσμίας κατατίθενται στο Δικαστήριο και τα στοιχεία που υποστηρίζουν τους ισχυρισμούς των διαδίκων.</w:t>
      </w:r>
    </w:p>
    <w:p w:rsidR="00506AA2" w:rsidRPr="007C4E1D" w:rsidRDefault="00506AA2" w:rsidP="00506AA2">
      <w:pPr>
        <w:widowControl w:val="0"/>
        <w:tabs>
          <w:tab w:val="num" w:pos="720"/>
        </w:tabs>
        <w:spacing w:before="120" w:line="240" w:lineRule="atLeast"/>
        <w:jc w:val="both"/>
        <w:textAlignment w:val="baseline"/>
        <w:rPr>
          <w:color w:val="000000"/>
        </w:rPr>
      </w:pPr>
      <w:r w:rsidRPr="007C4E1D">
        <w:rPr>
          <w:color w:val="000000"/>
        </w:rPr>
        <w:t>Επιπρόσθετα, η παρέμβαση κοινοποιείται με επιμέλεια του παρεμβαίνοντος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rsidR="00506AA2" w:rsidRPr="007C4E1D" w:rsidRDefault="00506AA2" w:rsidP="00506AA2">
      <w:pPr>
        <w:widowControl w:val="0"/>
        <w:tabs>
          <w:tab w:val="num" w:pos="720"/>
        </w:tabs>
        <w:spacing w:before="120" w:line="240" w:lineRule="atLeast"/>
        <w:jc w:val="both"/>
        <w:textAlignment w:val="baseline"/>
        <w:rPr>
          <w:color w:val="000000"/>
        </w:rPr>
      </w:pPr>
      <w:r w:rsidRPr="007C4E1D">
        <w:rPr>
          <w:color w:val="000000"/>
        </w:rPr>
        <w:t>Η προθεσμία για την άσκηση και η άσκηση της αίτησης ενώπιον του αρμοδίου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άσκησή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w:t>
      </w:r>
      <w:r>
        <w:rPr>
          <w:color w:val="000000"/>
        </w:rPr>
        <w:t>.</w:t>
      </w:r>
      <w:r w:rsidRPr="007C4E1D">
        <w:rPr>
          <w:color w:val="000000"/>
        </w:rPr>
        <w:t xml:space="preserve"> Για την άσκηση της αιτήσεως κατατίθεται παράβολο, σύμφωνα με τα ειδικότερα οριζόμενα στο άρθρο 372 παρ. 5 του Ν. 4412/2016.  </w:t>
      </w:r>
    </w:p>
    <w:p w:rsidR="00506AA2" w:rsidRPr="007C4E1D" w:rsidRDefault="00506AA2" w:rsidP="00506AA2">
      <w:pPr>
        <w:widowControl w:val="0"/>
        <w:spacing w:before="120" w:line="240" w:lineRule="atLeast"/>
        <w:jc w:val="both"/>
        <w:textAlignment w:val="baseline"/>
        <w:rPr>
          <w:color w:val="000000"/>
        </w:rPr>
      </w:pPr>
      <w:r w:rsidRPr="007C4E1D">
        <w:rPr>
          <w:color w:val="000000"/>
        </w:rPr>
        <w:t xml:space="preserve">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π.δ. 18/1989. </w:t>
      </w:r>
    </w:p>
    <w:p w:rsidR="00506AA2" w:rsidRPr="007C4E1D" w:rsidRDefault="00506AA2" w:rsidP="00506AA2">
      <w:pPr>
        <w:widowControl w:val="0"/>
        <w:spacing w:before="120" w:line="240" w:lineRule="atLeast"/>
        <w:jc w:val="both"/>
        <w:textAlignment w:val="baseline"/>
        <w:rPr>
          <w:color w:val="000000"/>
        </w:rPr>
      </w:pPr>
      <w:r w:rsidRPr="007C4E1D">
        <w:rPr>
          <w:color w:val="000000"/>
        </w:rPr>
        <w:t xml:space="preserve">Αν το δικαστήριο ακυρώσει πράξη ή παράλειψη της αναθέτουσας αρχής μετά τη σύναψη της σύμβασης, </w:t>
      </w:r>
      <w:r w:rsidRPr="007C4E1D">
        <w:rPr>
          <w:color w:val="000000"/>
        </w:rPr>
        <w:lastRenderedPageBreak/>
        <w:t>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rsidR="00506AA2" w:rsidRPr="007C4E1D" w:rsidRDefault="00506AA2" w:rsidP="00506AA2">
      <w:pPr>
        <w:widowControl w:val="0"/>
        <w:tabs>
          <w:tab w:val="left" w:pos="1021"/>
          <w:tab w:val="left" w:pos="1276"/>
          <w:tab w:val="left" w:pos="1588"/>
          <w:tab w:val="left" w:pos="2155"/>
          <w:tab w:val="left" w:pos="2722"/>
          <w:tab w:val="left" w:pos="3289"/>
        </w:tabs>
        <w:spacing w:after="0"/>
        <w:jc w:val="both"/>
        <w:rPr>
          <w:color w:val="000000"/>
        </w:rPr>
      </w:pPr>
      <w:r w:rsidRPr="007C4E1D">
        <w:rPr>
          <w:color w:val="000000"/>
        </w:rPr>
        <w:t>Με την επιφύλαξη των διατάξεων του ν. 4412/2016, για την εκδίκαση των διαφορών του παρόντος άρθρου εφαρμόζονται οι διατάξεις του π.δ. 18/1989.</w:t>
      </w:r>
    </w:p>
    <w:p w:rsidR="00506AA2" w:rsidRDefault="00506AA2" w:rsidP="00506AA2">
      <w:pPr>
        <w:rPr>
          <w:ins w:id="59" w:author="Moutsopoulou Eirini" w:date="2021-08-27T15:14:00Z"/>
          <w:color w:val="000000"/>
        </w:rPr>
      </w:pPr>
    </w:p>
    <w:p w:rsidR="00506AA2" w:rsidRDefault="00506AA2" w:rsidP="00506AA2">
      <w:pPr>
        <w:pStyle w:val="2"/>
        <w:rPr>
          <w:lang w:val="el-GR"/>
        </w:rPr>
      </w:pPr>
      <w:bookmarkStart w:id="60" w:name="_Toc102488047"/>
      <w:r>
        <w:rPr>
          <w:szCs w:val="24"/>
          <w:lang w:val="el-GR"/>
        </w:rPr>
        <w:t>3.5</w:t>
      </w:r>
      <w:r>
        <w:rPr>
          <w:szCs w:val="24"/>
          <w:lang w:val="el-GR"/>
        </w:rPr>
        <w:tab/>
        <w:t>Ματαίωση</w:t>
      </w:r>
      <w:r>
        <w:rPr>
          <w:lang w:val="el-GR"/>
        </w:rPr>
        <w:t xml:space="preserve"> Διαδικασίας</w:t>
      </w:r>
      <w:bookmarkEnd w:id="60"/>
    </w:p>
    <w:p w:rsidR="00506AA2" w:rsidRDefault="00506AA2" w:rsidP="00506AA2">
      <w:pPr>
        <w:jc w:val="both"/>
      </w:pPr>
      <w:r>
        <w:t xml:space="preserve">Η αναθέτουσα αρχή ματαιώνει ή δύναται να ματαιώσει εν όλω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της ως άνω Επιτροπής,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rsidR="00506AA2" w:rsidRDefault="00506AA2" w:rsidP="00506AA2">
      <w:pPr>
        <w:jc w:val="both"/>
      </w:pPr>
      <w:r>
        <w:t xml:space="preserve">Ειδικότερα, η αναθέτουσα αρχή ματαιώνει τη διαδικασία </w:t>
      </w:r>
      <w:r w:rsidRPr="007515FD">
        <w:t xml:space="preserve">σύναψης </w:t>
      </w:r>
      <w:r>
        <w:t>όταν αυτή αποβεί</w:t>
      </w:r>
      <w:r w:rsidRPr="007515FD">
        <w:t xml:space="preserve"> άγονη είτε λόγω μη</w:t>
      </w:r>
      <w:r>
        <w:t xml:space="preserve"> </w:t>
      </w:r>
      <w:r w:rsidRPr="007515FD">
        <w:t>υποβολής προσφοράς είτε λόγω απόρριψης όλων των</w:t>
      </w:r>
      <w:r>
        <w:t xml:space="preserve"> </w:t>
      </w:r>
      <w:r w:rsidRPr="007515FD">
        <w:t>προσφορών</w:t>
      </w:r>
      <w:r>
        <w:t xml:space="preserve">, καθώς και </w:t>
      </w:r>
      <w:r w:rsidRPr="007515FD">
        <w:t>στην περίπτωση του δευτέρου εδαφίου της παρ. 7 του</w:t>
      </w:r>
      <w:r>
        <w:t xml:space="preserve"> </w:t>
      </w:r>
      <w:r w:rsidRPr="007515FD">
        <w:t>άρθρου 105, περί κατακύρωσης και σύναψης σύμβασης</w:t>
      </w:r>
      <w:r>
        <w:t>.</w:t>
      </w:r>
    </w:p>
    <w:p w:rsidR="00506AA2" w:rsidRDefault="00506AA2" w:rsidP="00506AA2">
      <w:pPr>
        <w:jc w:val="both"/>
      </w:pPr>
      <w:r>
        <w:t xml:space="preserve">Επίσης μπορεί να ματαιώσει τη διαδικασία:  </w:t>
      </w:r>
      <w:r w:rsidRPr="007515FD">
        <w:t>α) λόγω παράτυπης διεξαγωγής της διαδικασίας ανά</w:t>
      </w:r>
      <w:r>
        <w:t xml:space="preserve">θεσης, εκτός εάν μπορεί να θεραπεύσει το </w:t>
      </w:r>
      <w:r w:rsidRPr="00C41D65">
        <w:t xml:space="preserve">σφάλμα ή </w:t>
      </w:r>
      <w:r>
        <w:t>την</w:t>
      </w:r>
      <w:r w:rsidRPr="00C41D65">
        <w:t xml:space="preserve"> παράλειψη</w:t>
      </w:r>
      <w:r>
        <w:t xml:space="preserve"> σύμφωνα με την παρ. 3 του άρθρου 106</w:t>
      </w:r>
      <w:r w:rsidRPr="007515FD">
        <w:t xml:space="preserve"> </w:t>
      </w:r>
      <w:r>
        <w:t xml:space="preserve">, </w:t>
      </w:r>
      <w:r w:rsidRPr="007515FD">
        <w:t>β) αν οι οικονομικές</w:t>
      </w:r>
      <w:r>
        <w:t xml:space="preserve"> και τεχνικές παράμετροι που σχε</w:t>
      </w:r>
      <w:r w:rsidRPr="007515FD">
        <w:t>τίζονται με τη διαδικασία ανάθεσης άλλαξαν ουσιωδώς</w:t>
      </w:r>
      <w:r>
        <w:t xml:space="preserve"> </w:t>
      </w:r>
      <w:r w:rsidRPr="007515FD">
        <w:t>και η εκτέλεση του συμβατικού αντικειμένου δεν ενδιαφέρει πλέον την αναθέτουσα αρχή ή τον φορέα για τον</w:t>
      </w:r>
      <w:r>
        <w:t xml:space="preserve"> </w:t>
      </w:r>
      <w:r w:rsidRPr="007515FD">
        <w:t>οποίο προορίζεται το υπό ανάθεση αντικείμενο</w:t>
      </w:r>
      <w:r>
        <w:t xml:space="preserve">, </w:t>
      </w:r>
      <w:r w:rsidRPr="00C41D65">
        <w:t>γ) αν λόγω ανωτέρας βίας, δεν είναι δυνατή η κανονική</w:t>
      </w:r>
      <w:r>
        <w:t xml:space="preserve"> </w:t>
      </w:r>
      <w:r w:rsidRPr="00C41D65">
        <w:t>εκτέλεση της σύμβασης,</w:t>
      </w:r>
      <w:r>
        <w:t xml:space="preserve"> </w:t>
      </w:r>
      <w:r w:rsidRPr="00C41D65">
        <w:t>δ) αν η επιλεγείσα προσφορά κριθεί ως μη συμφέρουσα από οικονομική άποψη,</w:t>
      </w:r>
      <w:r>
        <w:t xml:space="preserve"> </w:t>
      </w:r>
      <w:r w:rsidRPr="00C41D65">
        <w:t>ε) στην περίπτωση των παρ. 3 και 4 του άρθρου 97,</w:t>
      </w:r>
      <w:r>
        <w:t xml:space="preserve"> </w:t>
      </w:r>
      <w:r w:rsidRPr="00C41D65">
        <w:t>περί χρόνου ισχύος προσφορών,</w:t>
      </w:r>
      <w:r>
        <w:t xml:space="preserve"> </w:t>
      </w:r>
      <w:r w:rsidRPr="00C41D65">
        <w:t>στ) για άλλους επιτακτικούς λόγους δημοσίου συμφέροντος, όπως ιδίως, δημόσιας υγείας ή προστασίας</w:t>
      </w:r>
      <w:r>
        <w:t xml:space="preserve"> </w:t>
      </w:r>
      <w:r w:rsidRPr="00C41D65">
        <w:t>του περιβάλλοντος.</w:t>
      </w:r>
    </w:p>
    <w:p w:rsidR="00506AA2" w:rsidRDefault="00506AA2" w:rsidP="00506AA2"/>
    <w:p w:rsidR="00506AA2" w:rsidRPr="00431FAC" w:rsidRDefault="00506AA2" w:rsidP="00506AA2"/>
    <w:p w:rsidR="00506AA2" w:rsidRDefault="00506AA2" w:rsidP="00506AA2">
      <w:pPr>
        <w:pStyle w:val="1"/>
        <w:rPr>
          <w:lang w:val="el-GR"/>
        </w:rPr>
      </w:pPr>
      <w:bookmarkStart w:id="61" w:name="_Toc102488048"/>
      <w:r>
        <w:rPr>
          <w:lang w:val="el-GR"/>
        </w:rPr>
        <w:lastRenderedPageBreak/>
        <w:t>4.</w:t>
      </w:r>
      <w:r>
        <w:rPr>
          <w:lang w:val="el-GR"/>
        </w:rPr>
        <w:tab/>
        <w:t>ΟΡΟΙ ΕΚΤΕΛΕΣΗΣ ΤΗΣ ΣΥΜΒΑΣΗΣ</w:t>
      </w:r>
      <w:bookmarkEnd w:id="61"/>
      <w:r>
        <w:rPr>
          <w:lang w:val="el-GR"/>
        </w:rPr>
        <w:t xml:space="preserve"> </w:t>
      </w:r>
    </w:p>
    <w:p w:rsidR="00506AA2" w:rsidRDefault="00506AA2" w:rsidP="00506AA2">
      <w:pPr>
        <w:pStyle w:val="2"/>
        <w:rPr>
          <w:lang w:val="el-GR"/>
        </w:rPr>
      </w:pPr>
      <w:bookmarkStart w:id="62" w:name="_Toc102488049"/>
      <w:r>
        <w:rPr>
          <w:lang w:val="el-GR"/>
        </w:rPr>
        <w:t>4.1</w:t>
      </w:r>
      <w:r>
        <w:rPr>
          <w:lang w:val="el-GR"/>
        </w:rPr>
        <w:tab/>
        <w:t>Εγγυήσεις  (καλής εκτέλεσης)</w:t>
      </w:r>
      <w:bookmarkEnd w:id="62"/>
    </w:p>
    <w:p w:rsidR="00506AA2" w:rsidRDefault="00506AA2" w:rsidP="00506AA2">
      <w:r w:rsidRPr="007D4F03">
        <w:rPr>
          <w:b/>
        </w:rPr>
        <w:t>4.1.1</w:t>
      </w:r>
      <w:r>
        <w:t xml:space="preserve"> Εγγύηση καλής εκτέλεσης : </w:t>
      </w:r>
    </w:p>
    <w:p w:rsidR="00506AA2" w:rsidRDefault="00506AA2" w:rsidP="00506AA2">
      <w:pPr>
        <w:jc w:val="both"/>
      </w:pPr>
      <w:r>
        <w:t xml:space="preserve">Για την υπογραφή της σύμβασης απαιτείται η παροχή εγγύησης καλής εκτέλεσης, σύμφωνα με το άρθρο 72 παρ. 4 του ν. 4412/2016, το ύψος της οποίας ανέρχεται σε ποσοστό 4% επί της εκτιμώμενης αξίας της σύμβασης ή του τμήματος της σύμβασης, χωρίς να συμπεριλαμβάνονται τα δικαιώματα προαίρεσης  και κατατίθεται μέχρι και την υπογραφή του συμφωνητικού. </w:t>
      </w:r>
    </w:p>
    <w:p w:rsidR="00506AA2" w:rsidRDefault="00506AA2" w:rsidP="00506AA2">
      <w:pPr>
        <w:jc w:val="both"/>
      </w:pPr>
      <w:r>
        <w:t>Η εγγύηση καλής εκτέλεσης, προκειμένου να γίνει αποδεκτή, πρέπει να περιλαμβάνει κατ' ελάχιστον τα αναφερόμενα στην παράγραφο 2.1.5. στοιχεία της παρούσας και επιπλέον τον αριθμό και τον τίτλο της σχετικής σύμβασης  Το περιεχόμενό της είναι σύμφωνο  τα οριζόμενα στο άρθρο 72 του ν. 4412/2016.</w:t>
      </w:r>
    </w:p>
    <w:p w:rsidR="00506AA2" w:rsidRDefault="00506AA2" w:rsidP="00506AA2">
      <w:pPr>
        <w:jc w:val="both"/>
      </w:pPr>
      <w: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w:t>
      </w:r>
    </w:p>
    <w:p w:rsidR="00506AA2" w:rsidRDefault="00506AA2" w:rsidP="00506AA2">
      <w:pPr>
        <w:jc w:val="both"/>
      </w:pPr>
      <w:r>
        <w:t xml:space="preserve">Σε περίπτωση τροποποίησης της σύμβασης κατά την παράγραφο 4.5, η οποία συνεπάγεται αύξηση της συμβατικής αξίας, ο ανάδοχος οφείλει να καταθέσει μέχρι την υπογραφή της τροποποιημένης σύμβασης, συμπληρωματική εγγύηση καλής εκτέλεσης, το ύψος της οποίας ανέρχεται σε ποσοστό 4% επί του ποσού της αύξησης της αξίας της σύμβασης. </w:t>
      </w:r>
    </w:p>
    <w:p w:rsidR="00506AA2" w:rsidRDefault="00506AA2" w:rsidP="00506AA2">
      <w:pPr>
        <w:jc w:val="both"/>
      </w:pPr>
      <w:r>
        <w:t xml:space="preserve">Η εγγύηση καλής εκτέλεσης καταπίπτει υπέρ της αναθέτουσας αρχής στην περίπτωση παραβίασης, από τον ανάδοχο, των όρων της σύμβασης, όπως αυτή ειδικότερα ορίζει. </w:t>
      </w:r>
    </w:p>
    <w:p w:rsidR="00506AA2" w:rsidRPr="00171EB5" w:rsidRDefault="00506AA2" w:rsidP="00506AA2">
      <w:pPr>
        <w:jc w:val="both"/>
        <w:rPr>
          <w:i/>
          <w:iCs/>
          <w:color w:val="5B9BD5"/>
          <w:spacing w:val="5"/>
        </w:rPr>
      </w:pPr>
      <w:r>
        <w:t xml:space="preserve">Ο χρόνος ισχύος της εγγύησης καλής εκτέλεσης πρέπει να είναι μεγαλύτερος από τον συμβατικό χρόνο φόρτωσης ή παράδοσης, για διάστημα </w:t>
      </w:r>
      <w:r w:rsidRPr="00814333">
        <w:t>για διάστημα τριάντα (30) ημερών</w:t>
      </w:r>
      <w:r>
        <w:t>.</w:t>
      </w:r>
    </w:p>
    <w:p w:rsidR="00506AA2" w:rsidRPr="00171EB5" w:rsidRDefault="00506AA2" w:rsidP="00506AA2">
      <w:pPr>
        <w:jc w:val="both"/>
        <w:rPr>
          <w:i/>
          <w:color w:val="5B9BD5"/>
        </w:rPr>
      </w:pPr>
      <w:r>
        <w:t xml:space="preserve">Σε περίπτωση που στο πρωτόκολλο οριστικής και ποσοτικής παραλαβής αναφέρονται παρατηρήσεις ή </w:t>
      </w:r>
      <w:r w:rsidRPr="0097317D">
        <w:t>υπάρχει εκπρόθεσμη παράδοση, η</w:t>
      </w:r>
      <w:r>
        <w:t xml:space="preserve"> επιστροφή της εγγύησης καλής εκτέλεσης  γίνεται μετά από την αντιμετώπιση, σύμφωνα με όσα προβλέπονται, των παρατηρήσεων και του εκπρόθεσμου. </w:t>
      </w:r>
    </w:p>
    <w:p w:rsidR="00506AA2" w:rsidRDefault="00506AA2" w:rsidP="00506AA2">
      <w:pPr>
        <w:pStyle w:val="2"/>
        <w:rPr>
          <w:lang w:val="el-GR"/>
        </w:rPr>
      </w:pPr>
      <w:bookmarkStart w:id="63" w:name="_Toc102488050"/>
      <w:r>
        <w:rPr>
          <w:lang w:val="el-GR"/>
        </w:rPr>
        <w:t xml:space="preserve">4.2 </w:t>
      </w:r>
      <w:r>
        <w:rPr>
          <w:lang w:val="el-GR"/>
        </w:rPr>
        <w:tab/>
        <w:t>Συμβατικό Πλαίσιο - Εφαρμοστέα Νομοθεσία</w:t>
      </w:r>
      <w:bookmarkEnd w:id="63"/>
      <w:r>
        <w:rPr>
          <w:lang w:val="el-GR"/>
        </w:rPr>
        <w:t xml:space="preserve"> </w:t>
      </w:r>
    </w:p>
    <w:p w:rsidR="00506AA2" w:rsidRDefault="00506AA2" w:rsidP="00506AA2">
      <w:r>
        <w:t xml:space="preserve">Κατά την εκτέλεση της σύμβασης εφαρμόζονται οι διατάξεις του ν. 4412/2016, οι όροι της παρούσας διακήρυξης και συμπληρωματικά ο Αστικός Κώδικας. </w:t>
      </w:r>
    </w:p>
    <w:p w:rsidR="00506AA2" w:rsidRDefault="00506AA2" w:rsidP="00506AA2">
      <w:pPr>
        <w:pStyle w:val="2"/>
        <w:rPr>
          <w:rFonts w:cs="Trebuchet MS"/>
          <w:color w:val="000000"/>
          <w:lang w:val="el-GR" w:eastAsia="el-GR"/>
        </w:rPr>
      </w:pPr>
      <w:bookmarkStart w:id="64" w:name="_Toc102488051"/>
      <w:r>
        <w:rPr>
          <w:lang w:val="el-GR"/>
        </w:rPr>
        <w:t>4.3</w:t>
      </w:r>
      <w:r>
        <w:rPr>
          <w:lang w:val="el-GR"/>
        </w:rPr>
        <w:tab/>
        <w:t>Όροι εκτέλεσης της σύμβασης</w:t>
      </w:r>
      <w:bookmarkEnd w:id="64"/>
    </w:p>
    <w:p w:rsidR="00506AA2" w:rsidRPr="00160404" w:rsidRDefault="00506AA2" w:rsidP="00506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Style w:val="-"/>
          <w:color w:val="000000"/>
        </w:rPr>
      </w:pPr>
      <w:r>
        <w:rPr>
          <w:rFonts w:cs="Trebuchet MS"/>
          <w:b/>
          <w:color w:val="000000"/>
        </w:rPr>
        <w:t>4.3.1</w:t>
      </w:r>
      <w:r>
        <w:rPr>
          <w:rFonts w:cs="Trebuchet MS"/>
          <w:color w:val="000000"/>
        </w:rPr>
        <w:t xml:space="preserve"> </w:t>
      </w:r>
      <w:r w:rsidRPr="00CE0AF9">
        <w:t xml:space="preserve">Κατά την εκτέλεση της σύμβασης ο ανάδοχος τηρεί τις υποχρεώσεις στους τομείς του περιβαλλοντικού, κοινωνικοασφαλιστικού και εργατικού δικαίου, που έχουν θεσπισθεί με το δίκαιο της Ένωσης, το εθνικό δίκαιο, συλλογικές συμβάσεις ή διεθνείς διατάξεις περιβαλλοντικού, κοινωνικοασφαλιστικού και εργατικού δικαίου, οι οποίες απαριθμούνται στο </w:t>
      </w:r>
      <w:hyperlink r:id="rId22" w:anchor="pararthma_A_X" w:history="1">
        <w:r w:rsidRPr="00160404">
          <w:rPr>
            <w:rStyle w:val="-"/>
            <w:color w:val="000000"/>
          </w:rPr>
          <w:t xml:space="preserve">Παράρτημα </w:t>
        </w:r>
        <w:r w:rsidRPr="00570C40">
          <w:rPr>
            <w:rStyle w:val="-"/>
            <w:color w:val="000000"/>
          </w:rPr>
          <w:t>X</w:t>
        </w:r>
        <w:r w:rsidRPr="00160404">
          <w:rPr>
            <w:rStyle w:val="-"/>
            <w:color w:val="000000"/>
          </w:rPr>
          <w:t xml:space="preserve"> του Προσαρτήματος Α΄</w:t>
        </w:r>
      </w:hyperlink>
      <w:r w:rsidRPr="00160404">
        <w:rPr>
          <w:rStyle w:val="-"/>
          <w:color w:val="000000"/>
        </w:rPr>
        <w:t>.</w:t>
      </w:r>
    </w:p>
    <w:p w:rsidR="00506AA2" w:rsidRPr="00CE0AF9" w:rsidRDefault="00506AA2" w:rsidP="00506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Η τήρηση των εν λόγω υποχρεώσεων από τον ανάδοχο και τους υπεργολάβους του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w:t>
      </w:r>
    </w:p>
    <w:p w:rsidR="00506AA2" w:rsidRPr="00814333" w:rsidRDefault="00506AA2" w:rsidP="00506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
          <w:color w:val="auto"/>
          <w:vertAlign w:val="superscript"/>
        </w:rPr>
      </w:pPr>
      <w:r>
        <w:rPr>
          <w:b/>
        </w:rPr>
        <w:t>4.3.2</w:t>
      </w:r>
      <w:r>
        <w:t xml:space="preserve"> :-</w:t>
      </w:r>
    </w:p>
    <w:p w:rsidR="00506AA2" w:rsidRPr="00570C40" w:rsidRDefault="00506AA2" w:rsidP="00506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
          <w:color w:val="auto"/>
        </w:rPr>
      </w:pPr>
      <w:r w:rsidRPr="00570C40">
        <w:rPr>
          <w:rStyle w:val="-"/>
          <w:b/>
          <w:color w:val="auto"/>
        </w:rPr>
        <w:t>4.3.3.</w:t>
      </w:r>
      <w:r w:rsidRPr="00570C40">
        <w:rPr>
          <w:rStyle w:val="-"/>
          <w:color w:val="auto"/>
        </w:rPr>
        <w:t xml:space="preserve"> Ο ανάδοχος δεσμεύεται ότι : </w:t>
      </w:r>
    </w:p>
    <w:p w:rsidR="00506AA2" w:rsidRPr="00570C40" w:rsidRDefault="00506AA2" w:rsidP="00506AA2">
      <w:pPr>
        <w:jc w:val="both"/>
        <w:rPr>
          <w:rStyle w:val="-"/>
          <w:color w:val="auto"/>
        </w:rPr>
      </w:pPr>
      <w:r w:rsidRPr="00570C40">
        <w:rPr>
          <w:rStyle w:val="-"/>
          <w:color w:val="auto"/>
        </w:rPr>
        <w:lastRenderedPageBreak/>
        <w:t xml:space="preserve">α) σε όλα τα στάδια που προηγήθηκαν της σύμβασης δεν ενήργησε αθέμιτα, παράνομα ή καταχρηστικά και ότι θα εξακολουθήσει να μην ενεργεί κατ` αυτόν τον τρόπο κατά το στάδιο εκτέλεσης της σύμβασης, </w:t>
      </w:r>
    </w:p>
    <w:p w:rsidR="00506AA2" w:rsidRPr="00570C40" w:rsidRDefault="00506AA2" w:rsidP="00506AA2">
      <w:pPr>
        <w:jc w:val="both"/>
        <w:rPr>
          <w:rStyle w:val="-"/>
          <w:color w:val="auto"/>
        </w:rPr>
      </w:pPr>
      <w:r w:rsidRPr="00570C40">
        <w:rPr>
          <w:rStyle w:val="-"/>
          <w:color w:val="auto"/>
        </w:rPr>
        <w:t>β) ότι θα δηλώσει αμελλητί στην αναθέτουσα αρχή, από τη στιγμή που λάβει γνώση,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νομίμων ή εξουσιοδοτημένων εκπροσώπων του καθώς και υπαλλήλων ή συνεργατών τους οποίους απασχολεί στην εκτέλεση της σύμβασης (π.χ. με σύμβαση υπεργολαβίας)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οποτεδήποτε και εάν η κατάσταση αυτή προκύψει κατά τη διάρκεια εκτέλεσης της σύμβασης</w:t>
      </w:r>
      <w:r w:rsidRPr="00570C40">
        <w:rPr>
          <w:rStyle w:val="ad"/>
          <w:u w:val="single"/>
        </w:rPr>
        <w:footnoteReference w:id="38"/>
      </w:r>
      <w:r w:rsidRPr="00570C40">
        <w:rPr>
          <w:rStyle w:val="-"/>
          <w:color w:val="auto"/>
        </w:rPr>
        <w:t xml:space="preserve">. </w:t>
      </w:r>
    </w:p>
    <w:p w:rsidR="00506AA2" w:rsidRDefault="00506AA2" w:rsidP="00506AA2">
      <w:pPr>
        <w:jc w:val="both"/>
        <w:rPr>
          <w:rStyle w:val="-"/>
          <w:color w:val="auto"/>
        </w:rPr>
      </w:pPr>
      <w:r w:rsidRPr="00570C40">
        <w:rPr>
          <w:rStyle w:val="-"/>
          <w:color w:val="auto"/>
        </w:rPr>
        <w:t xml:space="preserve">Οι υποχρεώσεις και οι απαγορεύσεις της ρήτρας αυτής ισχύουν, αν ο ανάδοχος είναι ένωση, για όλα τα μέλη της ένωσης, καθώς και για τους υπεργολάβους που χρησιμοποιεί. Στο συμφωνητικό περιλαμβάνεται σχετική δεσμευτική δήλωση τόσο του αναδόχου όσο και των υπεργολάβων του. </w:t>
      </w:r>
    </w:p>
    <w:p w:rsidR="00506AA2" w:rsidRDefault="00506AA2" w:rsidP="00506AA2">
      <w:pPr>
        <w:pStyle w:val="2"/>
        <w:rPr>
          <w:bCs/>
          <w:lang w:val="el-GR"/>
        </w:rPr>
      </w:pPr>
      <w:bookmarkStart w:id="65" w:name="_Toc102488052"/>
      <w:r>
        <w:rPr>
          <w:lang w:val="el-GR"/>
        </w:rPr>
        <w:t>4.4</w:t>
      </w:r>
      <w:r>
        <w:rPr>
          <w:lang w:val="el-GR"/>
        </w:rPr>
        <w:tab/>
        <w:t>Υπεργολαβία</w:t>
      </w:r>
      <w:bookmarkEnd w:id="65"/>
    </w:p>
    <w:p w:rsidR="00506AA2" w:rsidRDefault="00506AA2" w:rsidP="00506AA2">
      <w:pPr>
        <w:jc w:val="both"/>
      </w:pPr>
      <w:r>
        <w:rPr>
          <w:b/>
          <w:bCs/>
        </w:rPr>
        <w:t xml:space="preserve">4.4.1. </w:t>
      </w:r>
      <w:r>
        <w:t xml:space="preserve">Ο Ανάδοχος δεν απαλλάσσεται από τις συμβατικές του υποχρεώσεις και ευθύνες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κυρίου αναδόχου. </w:t>
      </w:r>
    </w:p>
    <w:p w:rsidR="00506AA2" w:rsidRDefault="00506AA2" w:rsidP="00506AA2">
      <w:pPr>
        <w:jc w:val="both"/>
      </w:pPr>
      <w:r>
        <w:rPr>
          <w:b/>
          <w:bCs/>
        </w:rPr>
        <w:t xml:space="preserve">4.4.2. </w:t>
      </w:r>
      <w:r>
        <w:t>Κατά την υπογραφή της σύμβασης ο κύριος ανάδοχος υποχρεούται να αναφέρει στην αναθέτουσα αρχή το όνομα, τα στοιχεία επικοινωνίας και τους νόμιμους εκπροσώπους των υπεργολάβων του, οι οποίοι συμμετέχουν στην εκτέλεση αυτής, εφόσον είναι γνωστά τη συγκεκριμένη χρονική στιγμή.  Επιπλέον, υποχρεούται να γνωστοποιεί στην αναθέτουσα αρχή κάθε αλλαγή των πληροφοριών αυτών, κατά τη διάρκεια της σύμβασης, καθώς και τις απαιτούμενες πληροφορίες σχετικά με κάθε νέο υπεργολάβο, τον οποίο ο κύριος ανάδοχος χρησιμοποιεί εν συνεχεία στην εν λόγω σύμβαση, προσκομίζοντας τα σχετικά συμφωνητικά/δηλώσεις συνεργασίας. Σε περίπτωση διακοπής της συνεργασίας του Αναδόχου με υπεργολάβο/ υπεργολάβους της σύμβασης, αυτός υποχρεούται σε άμεση γνωστοποίηση της διακοπής αυτής στην Αναθέτουσα Αρχή, οφείλει δε να διασφαλίσει την ομαλή εκτέλεση του τμήματος/ των τμημάτων της σύμβασης είτε από τον ίδιο, είτε από νέο υπεργολάβο τον οποίο θα γνωστοποιήσει στην αναθέτουσα αρχή κατά την ως άνω διαδικασία</w:t>
      </w:r>
    </w:p>
    <w:p w:rsidR="00506AA2" w:rsidRDefault="00506AA2" w:rsidP="00506AA2">
      <w:pPr>
        <w:jc w:val="both"/>
      </w:pPr>
      <w:r>
        <w:rPr>
          <w:b/>
          <w:bCs/>
        </w:rPr>
        <w:t>4.4.3.</w:t>
      </w:r>
      <w:r>
        <w:t xml:space="preserve"> Η αναθέτουσα αρχή επαληθεύει τη συνδρομή των λόγων αποκλεισμού για τους υπεργολάβους, όπως αυτοί περιγράφονται στην παράγραφο 2.2.3.και με τα αποδεικτικά μέσα της παραγράφου 2.2.9.2 της παρούσας, εφόσον το(α) τμήμα(τα) της σύμβασης, το(α) οποίο(α) ο ανάδοχος προτίθεται να αναθέσει υπό μορφή υπεργολαβίας σε </w:t>
      </w:r>
      <w:r w:rsidRPr="00570C40">
        <w:t>τρίτους, υπερβαίνουν σωρευτικά  το ποσοστό του τριάντα τοις εκατό (30%) της συνολικής αξίας της σύμβασης. Επιπλέον,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ως άνω ποσοστού.</w:t>
      </w:r>
      <w:r>
        <w:t xml:space="preserve"> </w:t>
      </w:r>
    </w:p>
    <w:p w:rsidR="00506AA2" w:rsidRDefault="00506AA2" w:rsidP="00506AA2">
      <w:pPr>
        <w:jc w:val="both"/>
        <w:rPr>
          <w:b/>
          <w:bCs/>
        </w:rPr>
      </w:pPr>
      <w:r>
        <w:t xml:space="preserve">Όταν από την ως άνω επαλήθευση προκύπτει ότι συντρέχουν λόγοι αποκλεισμού απαιτεί ή δύναται να απαιτήσει την αντικατάστασή του, κατά τα ειδικότερα αναφερόμενα στις παρ. 5 και 6 του άρθρου 131 του ν. 4412/2016. </w:t>
      </w:r>
    </w:p>
    <w:p w:rsidR="00506AA2" w:rsidRDefault="00506AA2" w:rsidP="00506AA2">
      <w:pPr>
        <w:pStyle w:val="2"/>
        <w:rPr>
          <w:lang w:val="el-GR"/>
        </w:rPr>
      </w:pPr>
      <w:bookmarkStart w:id="66" w:name="_Toc102488053"/>
      <w:r>
        <w:rPr>
          <w:lang w:val="el-GR"/>
        </w:rPr>
        <w:lastRenderedPageBreak/>
        <w:t>4.5</w:t>
      </w:r>
      <w:r>
        <w:rPr>
          <w:lang w:val="el-GR"/>
        </w:rPr>
        <w:tab/>
        <w:t>Τροποποίηση σύμβασης κατά τη διάρκειά της</w:t>
      </w:r>
      <w:bookmarkEnd w:id="66"/>
    </w:p>
    <w:p w:rsidR="00506AA2" w:rsidRDefault="00506AA2" w:rsidP="00506AA2">
      <w:pPr>
        <w:jc w:val="both"/>
        <w:rPr>
          <w:i/>
          <w:iCs/>
          <w:color w:val="5B9BD5"/>
          <w:spacing w:val="5"/>
          <w:kern w:val="1"/>
        </w:rPr>
      </w:pPr>
      <w:r>
        <w:t>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 και κατόπιν γνωμοδότησης της Επιτροπής της περ. β  της παρ. 11 του άρθρου 221 του ν. 4412/</w:t>
      </w:r>
    </w:p>
    <w:p w:rsidR="00506AA2" w:rsidRPr="007B18F5" w:rsidRDefault="00506AA2" w:rsidP="00506AA2">
      <w:pPr>
        <w:jc w:val="both"/>
        <w:rPr>
          <w:iCs/>
          <w:color w:val="5B9BD5"/>
          <w:spacing w:val="5"/>
          <w:kern w:val="1"/>
        </w:rPr>
      </w:pPr>
      <w:r w:rsidRPr="00570C40">
        <w:t xml:space="preserve">Μετά τη λύση της σύμβασης λόγω της έκπτωσης του αναδόχου, σύμφωνα με το άρθρο 203 του ν. 4412/2016 και την παράγραφο 5.2. της παρούσας όπως και σε περίπτωση καταγγελίας για όλους λόγους της παραγράφου 4.6, πλην αυτού της περ. (α),  η αναθέτουσα αρχή δύναται να προσκαλέσει τον επόμενο, κατά σειρά κατάταξης οικονομικό φορέα που συμμετέχει στην παρούσα διαδικασία ανάθεσης της συγκεκριμένης σύμβασης και να του προτείνει να αναλάβει το ανεκτέλεστο αντικείμενο της σύμβασης, με τους ίδιους όρους και προϋποθέσεις και σε τίμημα που δεν θα υπερβαίνει την προσφορά που αυτός είχε υποβάλει (ρήτρα υποκατάστασης). Η σύμβαση συνάπτεται εφόσον εντός της τεθείσας προθεσμίας περιέλθει στην αναθέτουσα αρχή έγγραφη και ανεπιφύλακτη αποδοχή της. Η άπρακτη πάροδος της προθεσμίας θεωρείται ως απόρριψη της πρότασης. </w:t>
      </w:r>
    </w:p>
    <w:p w:rsidR="00506AA2" w:rsidRDefault="00506AA2" w:rsidP="00506AA2"/>
    <w:p w:rsidR="00506AA2" w:rsidRDefault="00506AA2" w:rsidP="00506AA2">
      <w:pPr>
        <w:pStyle w:val="2"/>
        <w:rPr>
          <w:bCs/>
          <w:lang w:val="el-GR"/>
        </w:rPr>
      </w:pPr>
      <w:bookmarkStart w:id="67" w:name="_Toc102488054"/>
      <w:r>
        <w:rPr>
          <w:lang w:val="el-GR"/>
        </w:rPr>
        <w:t>4.6</w:t>
      </w:r>
      <w:r>
        <w:rPr>
          <w:lang w:val="el-GR"/>
        </w:rPr>
        <w:tab/>
        <w:t>Δικαίωμα μονομερούς λύσης της σύμβασης</w:t>
      </w:r>
      <w:bookmarkEnd w:id="67"/>
    </w:p>
    <w:p w:rsidR="00506AA2" w:rsidRDefault="00506AA2" w:rsidP="00506AA2">
      <w:pPr>
        <w:jc w:val="both"/>
      </w:pPr>
      <w:r>
        <w:rPr>
          <w:b/>
          <w:bCs/>
        </w:rPr>
        <w:t>4.6.1.</w:t>
      </w:r>
      <w:r>
        <w:t xml:space="preserve"> 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rsidR="00506AA2" w:rsidRDefault="00506AA2" w:rsidP="00506AA2">
      <w:pPr>
        <w:jc w:val="both"/>
      </w:pPr>
      <w:r>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rsidR="00506AA2" w:rsidRDefault="00506AA2" w:rsidP="00506AA2">
      <w:pPr>
        <w:jc w:val="both"/>
      </w:pPr>
      <w:r>
        <w:t>β) ο ανάδοχος, κατά το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rsidR="00506AA2" w:rsidRDefault="00506AA2" w:rsidP="00506AA2">
      <w:pPr>
        <w:jc w:val="both"/>
      </w:pPr>
      <w: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rsidR="00506AA2" w:rsidRPr="001B5915" w:rsidRDefault="00506AA2" w:rsidP="00506AA2">
      <w:pPr>
        <w:jc w:val="both"/>
      </w:pPr>
      <w:r w:rsidRPr="001B5915">
        <w:t>δ) ο ανάδοχος καταδικαστεί αμετάκλητα, κατά τη διάρκεια εκτέλεσης της σύμβασης, για ένα από τα αδικήματα που αναφέρονται στην παρ. 2.2.3.1 της παρούσας,</w:t>
      </w:r>
    </w:p>
    <w:p w:rsidR="00506AA2" w:rsidRPr="00D96451" w:rsidRDefault="00506AA2" w:rsidP="00506AA2">
      <w:pPr>
        <w:jc w:val="both"/>
        <w:rPr>
          <w:lang w:eastAsia="zh-CN"/>
        </w:rPr>
      </w:pPr>
      <w:r w:rsidRPr="001B5915">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προκύπτουσα από παρόμοια διαδικασία, προβλεπόμενη σε εθνικές διατάξεις νόμου. </w:t>
      </w:r>
    </w:p>
    <w:p w:rsidR="00506AA2" w:rsidRPr="00D96451" w:rsidRDefault="00506AA2" w:rsidP="00506AA2">
      <w:pPr>
        <w:jc w:val="both"/>
        <w:rPr>
          <w:lang w:eastAsia="zh-CN"/>
        </w:rPr>
      </w:pPr>
      <w:r w:rsidRPr="007B18F5">
        <w:rPr>
          <w:lang w:eastAsia="zh-CN"/>
        </w:rPr>
        <w:t>Η αναθέτουσα αρχή μπορεί να μην καταγγείλει τη σύμβαση, υπό την προϋπόθεση ότι ο ανάδοχος ο οποίος θα βρεθεί σε μία εκ των καταστάσεων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w:t>
      </w:r>
      <w:r w:rsidRPr="00D96451">
        <w:rPr>
          <w:lang w:eastAsia="zh-CN"/>
        </w:rPr>
        <w:t xml:space="preserve"> </w:t>
      </w:r>
    </w:p>
    <w:p w:rsidR="00506AA2" w:rsidRPr="001B5915" w:rsidRDefault="00506AA2" w:rsidP="00506AA2">
      <w:pPr>
        <w:jc w:val="both"/>
      </w:pPr>
      <w:r w:rsidRPr="001B5915">
        <w:t>στ) ο ανάδοχος παραβεί αποδεδειγμένα τις υποχρεώσεις του που απορρέουν από την δέσμευση ακεραιότητας της παρ. 4.3.3. της παρούσας, ως αναλυτικά περιγράφονται στο συνημμένο στην παρούσα σχέδιο σύμβασης.</w:t>
      </w:r>
    </w:p>
    <w:p w:rsidR="00506AA2" w:rsidRDefault="00506AA2" w:rsidP="00506AA2">
      <w:pPr>
        <w:pStyle w:val="1"/>
        <w:rPr>
          <w:lang w:val="el-GR"/>
        </w:rPr>
      </w:pPr>
      <w:bookmarkStart w:id="68" w:name="_Toc102488055"/>
      <w:r>
        <w:rPr>
          <w:lang w:val="el-GR"/>
        </w:rPr>
        <w:lastRenderedPageBreak/>
        <w:t>5.</w:t>
      </w:r>
      <w:r>
        <w:rPr>
          <w:lang w:val="el-GR"/>
        </w:rPr>
        <w:tab/>
        <w:t>ΕΙΔΙΚΟΙ ΟΡΟΙ ΕΚΤΕΛΕΣΗΣ ΤΗΣ ΣΥΜΒΑΣΗΣ</w:t>
      </w:r>
      <w:bookmarkEnd w:id="68"/>
      <w:r>
        <w:rPr>
          <w:lang w:val="el-GR"/>
        </w:rPr>
        <w:t xml:space="preserve"> </w:t>
      </w:r>
    </w:p>
    <w:p w:rsidR="00506AA2" w:rsidRDefault="00506AA2" w:rsidP="00506AA2">
      <w:pPr>
        <w:pStyle w:val="2"/>
        <w:rPr>
          <w:bCs/>
          <w:lang w:val="el-GR"/>
        </w:rPr>
      </w:pPr>
      <w:bookmarkStart w:id="69" w:name="_Toc102488056"/>
      <w:r>
        <w:rPr>
          <w:lang w:val="el-GR"/>
        </w:rPr>
        <w:t>5.1</w:t>
      </w:r>
      <w:r>
        <w:rPr>
          <w:lang w:val="el-GR"/>
        </w:rPr>
        <w:tab/>
        <w:t>Τρόπος πληρωμής</w:t>
      </w:r>
      <w:bookmarkEnd w:id="69"/>
    </w:p>
    <w:p w:rsidR="00506AA2" w:rsidRPr="00A132E7" w:rsidRDefault="00506AA2" w:rsidP="00506AA2">
      <w:pPr>
        <w:jc w:val="both"/>
      </w:pPr>
      <w:r>
        <w:rPr>
          <w:b/>
          <w:bCs/>
        </w:rPr>
        <w:t>5.1.1</w:t>
      </w:r>
      <w:r w:rsidRPr="00A132E7">
        <w:t>.</w:t>
      </w:r>
      <w:r>
        <w:t xml:space="preserve"> </w:t>
      </w:r>
      <w:r w:rsidRPr="00A132E7">
        <w:t xml:space="preserve"> Η πληρωμή του αναδόχου θα πραγματοποιηθεί με εξόφληση του ποσού μετά την παραλαβή των υπό προμήθεια υλικών, που θα παραλαμβάνεται τμηματικά, με βάση τα πρωτόκολλα ποσοτικής και ποιοτικής παραλαβής, με την προσκόμιση των νόμιμων δικαιολογητικών, μέσα σε εύλογο χρονικό διάστημα, απαραίτητο για τον έλεγχο και την έκδοση των σχετικών χρηματικών ενταλμάτων πληρωμής.</w:t>
      </w:r>
    </w:p>
    <w:p w:rsidR="00506AA2" w:rsidRPr="00A132E7" w:rsidRDefault="00506AA2" w:rsidP="00506AA2">
      <w:pPr>
        <w:jc w:val="both"/>
      </w:pPr>
      <w:r>
        <w:t>Η πληρωμή του συμβατικού τιμήματος θα γίνεται με την προσκόμιση των νομίμων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w:t>
      </w:r>
      <w:r w:rsidRPr="00A132E7">
        <w:t xml:space="preserve"> </w:t>
      </w:r>
    </w:p>
    <w:p w:rsidR="00506AA2" w:rsidRDefault="00506AA2" w:rsidP="00506AA2">
      <w:pPr>
        <w:jc w:val="both"/>
      </w:pPr>
      <w:r>
        <w:rPr>
          <w:b/>
          <w:bCs/>
        </w:rPr>
        <w:t>5.1.2.</w:t>
      </w:r>
      <w:r>
        <w:t xml:space="preserve"> Toν Ανάδοχο βαρύνουν οι υπέρ τρίτων κρατήσεις, ως και κάθε άλλη επιβάρυνση, σύμφωνα με την κείμενη νομοθεσία, μη συμπεριλαμβανομένου Φ.Π.Α., για την παράδοση του υλικού στον τόπο και με τον τρόπο που προβλέπεται στα έγγραφα της σύμβασης. Ιδίως βαρύνεται με τις ακόλουθες κρατήσεις: </w:t>
      </w:r>
    </w:p>
    <w:p w:rsidR="00506AA2" w:rsidRDefault="00506AA2" w:rsidP="00506AA2">
      <w:pPr>
        <w:jc w:val="both"/>
      </w:pPr>
      <w:r>
        <w:t>α) Κράτηση 0,07% η οποία υπολογίζεται επί της αξίας κάθε πληρωμής προ φόρων και κρατήσεων της αρχικής, καθώς και κάθε συμπληρωματικής σύμβασης υπέρ της Ενιαίας Ανεξάρτητης Αρχής Δημοσίων Συμβάσεων επιβάλλεται (άρθρο 4 Ν.4013/2011 όπως ισχύει)</w:t>
      </w:r>
      <w:r>
        <w:rPr>
          <w:rStyle w:val="WW-FootnoteReference18"/>
        </w:rPr>
        <w:t xml:space="preserve"> </w:t>
      </w:r>
    </w:p>
    <w:p w:rsidR="00506AA2" w:rsidRDefault="00506AA2" w:rsidP="00506AA2">
      <w:pPr>
        <w:jc w:val="both"/>
      </w:pPr>
      <w:r>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 σύμφωνα με την παρ. 6 του άρθρου 36 του ν. 4412/2016</w:t>
      </w:r>
    </w:p>
    <w:p w:rsidR="00506AA2" w:rsidRDefault="00506AA2" w:rsidP="00506AA2">
      <w:pPr>
        <w:jc w:val="both"/>
      </w:pPr>
      <w:r>
        <w:t>γ) Κράτηση 0,06% η οποία υπολογίζεται επί της αξίας κάθε πληρωμής προ φόρων και κρατήσεων της αρχικής καθώς και κάθε συμπληρωματικής σύμβασης υπέρ της Αρχής Εξέτασης Προδικαστικών Προσφυγών (άρθρο 350 παρ. 3 του ν. 4412/2016) .</w:t>
      </w:r>
    </w:p>
    <w:p w:rsidR="00506AA2" w:rsidRDefault="00506AA2" w:rsidP="00506AA2">
      <w:pPr>
        <w:jc w:val="both"/>
      </w:pPr>
      <w:r>
        <w:t>Οι υπέρ τρίτων κρατήσεις υπόκεινται στο εκάστοτε ισχύον αναλογικό τέλος χαρτοσήμου 3% και στην επ’ αυτού εισφορά υπέρ ΟΓΑ 20%.</w:t>
      </w:r>
    </w:p>
    <w:p w:rsidR="00506AA2" w:rsidRDefault="00506AA2" w:rsidP="00506AA2">
      <w:pPr>
        <w:jc w:val="both"/>
      </w:pPr>
      <w:r>
        <w:t xml:space="preserve">Με κάθε πληρωμή θα γίνεται η προβλεπόμενη από την κείμενη νομοθεσία παρακράτηση φόρου εισοδήματος αξίας 1% επί του καθαρού ποσού. </w:t>
      </w:r>
    </w:p>
    <w:p w:rsidR="00506AA2" w:rsidRDefault="00506AA2" w:rsidP="00506AA2">
      <w:pPr>
        <w:pStyle w:val="2"/>
        <w:rPr>
          <w:bCs/>
          <w:lang w:val="el-GR"/>
        </w:rPr>
      </w:pPr>
      <w:bookmarkStart w:id="70" w:name="_Toc102488057"/>
      <w:r>
        <w:rPr>
          <w:lang w:val="el-GR"/>
        </w:rPr>
        <w:t>5.2</w:t>
      </w:r>
      <w:r>
        <w:rPr>
          <w:lang w:val="el-GR"/>
        </w:rPr>
        <w:tab/>
        <w:t>Κήρυξη οικονομικού φορέα εκπτώτου - Κυρώσεις</w:t>
      </w:r>
      <w:bookmarkEnd w:id="70"/>
      <w:r>
        <w:rPr>
          <w:lang w:val="el-GR"/>
        </w:rPr>
        <w:t xml:space="preserve"> </w:t>
      </w:r>
    </w:p>
    <w:p w:rsidR="00506AA2" w:rsidRDefault="00506AA2" w:rsidP="00506AA2">
      <w:pPr>
        <w:autoSpaceDE w:val="0"/>
        <w:jc w:val="both"/>
      </w:pPr>
      <w:r>
        <w:rPr>
          <w:b/>
          <w:bCs/>
        </w:rPr>
        <w:t>5.2.1.</w:t>
      </w:r>
      <w:r>
        <w:t xml:space="preserve"> Ο ανάδοχος κηρύσσεται υποχρεωτικά έκπτωτος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rsidR="00506AA2" w:rsidRPr="00B03F31" w:rsidRDefault="00506AA2" w:rsidP="00506AA2">
      <w:pPr>
        <w:autoSpaceDE w:val="0"/>
        <w:jc w:val="both"/>
      </w:pPr>
      <w:r w:rsidRPr="00845A73">
        <w:t>α) στην περίπτωση της παρ. 7 του άρθρου 105 περί κατακύρωσης και σύναψης σύμβασης</w:t>
      </w:r>
      <w:r w:rsidRPr="007D4F03">
        <w:t>,</w:t>
      </w:r>
    </w:p>
    <w:p w:rsidR="00506AA2" w:rsidRPr="00845A73" w:rsidRDefault="00506AA2" w:rsidP="00506AA2">
      <w:pPr>
        <w:autoSpaceDE w:val="0"/>
        <w:jc w:val="both"/>
      </w:pPr>
      <w:r w:rsidRPr="00845A73">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rsidR="00506AA2" w:rsidRPr="00845A73" w:rsidRDefault="00506AA2" w:rsidP="00506AA2">
      <w:pPr>
        <w:autoSpaceDE w:val="0"/>
        <w:jc w:val="both"/>
      </w:pPr>
      <w:r w:rsidRPr="00845A73">
        <w:lastRenderedPageBreak/>
        <w:t xml:space="preserve">γ)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άρθρο 206 του ν. 4412/2016 </w:t>
      </w:r>
      <w:r w:rsidRPr="00C65ED2">
        <w:rPr>
          <w:i/>
          <w:iCs/>
          <w:color w:val="5B9BD5"/>
          <w:spacing w:val="5"/>
          <w:kern w:val="1"/>
        </w:rPr>
        <w:t xml:space="preserve"> </w:t>
      </w:r>
      <w:r w:rsidRPr="00845A73">
        <w:t>με την επιφύλαξη της επόμενης παραγράφου.</w:t>
      </w:r>
    </w:p>
    <w:p w:rsidR="00506AA2" w:rsidRDefault="00506AA2" w:rsidP="00506AA2">
      <w:pPr>
        <w:autoSpaceDE w:val="0"/>
        <w:jc w:val="both"/>
      </w:pPr>
      <w:r w:rsidRPr="00845A73">
        <w:t xml:space="preserve">Στην περίπτωση συνδρομής λόγου έκπτωσης του αναδόχου από σύμβαση κατά την </w:t>
      </w:r>
      <w:r>
        <w:t xml:space="preserve">ως άνω </w:t>
      </w:r>
      <w:r w:rsidRPr="00845A73">
        <w:t>περίπτωση γ, η αναθέτουσα αρχή κοινοποιεί στον ανάδοχο ειδική όχληση, η οποία μνημονεύει τις διατάξεις του άρθρου 203 του ν. 4412/2016</w:t>
      </w:r>
      <w:r w:rsidRPr="00845A73">
        <w:footnoteReference w:id="39"/>
      </w:r>
      <w:r w:rsidRPr="00845A73">
        <w:t xml:space="preserve"> και περιλαμβάνει συγκεκριμένη περιγραφή των ενεργειών στις οποίες οφείλει να προβεί ο ανάδοχος, προκειμένου να συμ</w:t>
      </w:r>
      <w:r>
        <w:t xml:space="preserve">μορφωθεί, μέσα σε προθεσμία δεκαπέντε (15) </w:t>
      </w:r>
      <w:r w:rsidRPr="00845A73">
        <w:t>ημερών από την κοινοποίηση της ανωτέρω όχλησης.</w:t>
      </w:r>
      <w:r>
        <w:rPr>
          <w:color w:val="4F81BD"/>
        </w:rPr>
        <w:t xml:space="preserve"> </w:t>
      </w:r>
      <w:r w:rsidRPr="00845A73">
        <w:t>Αν η προθεσμία που τεθεί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rsidR="00506AA2" w:rsidRPr="00BD65F6" w:rsidRDefault="00506AA2" w:rsidP="00506AA2">
      <w:pPr>
        <w:autoSpaceDE w:val="0"/>
        <w:jc w:val="both"/>
      </w:pPr>
      <w:r>
        <w:t>Ο ανάδοχος δεν κηρύσσεται έκπτωτος για λόγους που αφορούν σε υπαιτιότητα του φορέα εκτέλεσης της σύμβασης ή αν συντρέχουν λόγοι ανωτέρας βίας.</w:t>
      </w:r>
    </w:p>
    <w:p w:rsidR="00506AA2" w:rsidRDefault="00506AA2" w:rsidP="00506AA2">
      <w:pPr>
        <w:autoSpaceDE w:val="0"/>
        <w:jc w:val="both"/>
      </w:pPr>
      <w:r>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rsidR="00506AA2" w:rsidRDefault="00506AA2" w:rsidP="00506AA2">
      <w:pPr>
        <w:autoSpaceDE w:val="0"/>
        <w:jc w:val="both"/>
      </w:pPr>
      <w:r>
        <w:t>α) ολική κατάπτωση της εγγύησης συμμετοχής ή καλής εκτέλεσης της σύμβασης κατά περίπτωση,</w:t>
      </w:r>
    </w:p>
    <w:p w:rsidR="00506AA2" w:rsidRDefault="00506AA2" w:rsidP="00506AA2">
      <w:pPr>
        <w:autoSpaceDE w:val="0"/>
        <w:jc w:val="both"/>
      </w:pPr>
      <w:r>
        <w:t>β)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rsidR="00506AA2" w:rsidRDefault="00506AA2" w:rsidP="00506AA2">
      <w:pPr>
        <w:autoSpaceDE w:val="0"/>
        <w:jc w:val="both"/>
      </w:pPr>
      <w:r>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rsidR="00506AA2" w:rsidRDefault="00506AA2" w:rsidP="00506AA2">
      <w:pPr>
        <w:autoSpaceDE w:val="0"/>
        <w:jc w:val="both"/>
      </w:pPr>
      <w:r>
        <w:t>ΤΚΤ = Τιμή κατακύρωσης της προμήθειας των αγαθών, που δεν προσκομίστηκαν προσηκόντως από τον έκπτωτο οικονομικό φορέα στον νέο ανάδοχο.</w:t>
      </w:r>
    </w:p>
    <w:p w:rsidR="00506AA2" w:rsidRDefault="00506AA2" w:rsidP="00506AA2">
      <w:pPr>
        <w:autoSpaceDE w:val="0"/>
        <w:jc w:val="both"/>
      </w:pPr>
      <w: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rsidR="00506AA2" w:rsidRDefault="00506AA2" w:rsidP="00506AA2">
      <w:pPr>
        <w:autoSpaceDE w:val="0"/>
        <w:jc w:val="both"/>
      </w:pPr>
      <w:r>
        <w:t>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1,01.</w:t>
      </w:r>
    </w:p>
    <w:p w:rsidR="00506AA2" w:rsidRDefault="00506AA2" w:rsidP="00506AA2">
      <w:pPr>
        <w:autoSpaceDE w:val="0"/>
        <w:jc w:val="both"/>
      </w:pPr>
      <w:r>
        <w:t xml:space="preserve">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w:t>
      </w:r>
      <w:r>
        <w:lastRenderedPageBreak/>
        <w:t>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rsidR="00506AA2" w:rsidRPr="00D85C2C" w:rsidRDefault="00506AA2" w:rsidP="00506AA2">
      <w:pPr>
        <w:autoSpaceDE w:val="0"/>
        <w:jc w:val="both"/>
        <w:rPr>
          <w:rFonts w:eastAsia="SimSun"/>
          <w:i/>
          <w:iCs/>
          <w:color w:val="5B9BD5"/>
          <w:spacing w:val="5"/>
        </w:rPr>
      </w:pPr>
      <w:r>
        <w:t>γ</w:t>
      </w:r>
      <w:r w:rsidRPr="00845A73">
        <w:t>)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w:t>
      </w:r>
      <w:r>
        <w:t xml:space="preserve"> του ως άνω νόμου</w:t>
      </w:r>
      <w:r w:rsidRPr="00845A73">
        <w:t>, περί αποκλεισμού οικονομικού φορέα από δημόσιες συμβάσεις.</w:t>
      </w:r>
      <w:r w:rsidRPr="00034ABD">
        <w:rPr>
          <w:rFonts w:eastAsia="SimSun"/>
          <w:i/>
          <w:iCs/>
          <w:color w:val="5B9BD5"/>
          <w:spacing w:val="5"/>
        </w:rPr>
        <w:t xml:space="preserve"> </w:t>
      </w:r>
      <w:r w:rsidRPr="003744C0">
        <w:rPr>
          <w:rFonts w:eastAsia="SimSun"/>
          <w:i/>
          <w:iCs/>
          <w:color w:val="5B9BD5"/>
          <w:spacing w:val="5"/>
        </w:rPr>
        <w:t>[η κύρωση του οριζόντιου αποκλεισμού δύναται να επιβληθεί μετά την έκδοση του προβλεπόμενου π.δ.]</w:t>
      </w:r>
    </w:p>
    <w:p w:rsidR="00506AA2" w:rsidRDefault="00506AA2" w:rsidP="00506AA2">
      <w:pPr>
        <w:autoSpaceDE w:val="0"/>
        <w:jc w:val="both"/>
      </w:pPr>
      <w:r>
        <w:rPr>
          <w:b/>
          <w:bCs/>
        </w:rPr>
        <w:t>5.2.2.</w:t>
      </w:r>
      <w:r>
        <w:t xml:space="preserve">  Αν το υλικό φορτωθεί - παραδοθεί ή αντικατασταθεί μετά τη λήξη του συμβατικού χρόνου και μέχρι λήξης του χρόνου της παράτασης που χορηγήθηκε, σύμφωνα με το άρθρο 206 του Ν.4412/16, επιβάλλεται πρόστιμο</w:t>
      </w:r>
      <w:r>
        <w:rPr>
          <w:rStyle w:val="WW-FootnoteReference14"/>
        </w:rPr>
        <w:footnoteReference w:id="40"/>
      </w:r>
      <w:r>
        <w:t xml:space="preserve"> πέντε τοις εκατό (5%) επί της συμβατικής αξίας της ποσότητας που παραδόθηκε εκπρόθεσμα.</w:t>
      </w:r>
    </w:p>
    <w:p w:rsidR="00506AA2" w:rsidRDefault="00506AA2" w:rsidP="00506AA2">
      <w:pPr>
        <w:autoSpaceDE w:val="0"/>
        <w:jc w:val="both"/>
      </w:pPr>
      <w:r>
        <w:t>Το παραπάνω πρόστιμο υπολογίζεται επί της συμβατικής αξίας των εκπρόθεσμα παραδοθέντων υλικών, χωρίς ΦΠΑ. Εάν τα υλικά που παραδόθηκαν εκπρόθεσμα επηρεάζουν τη χρησιμοποίηση των υλικών που παραδόθηκαν εμπρόθεσμα, το πρόστιμο υπολογίζεται επί της συμβατικής αξίας της συνολικής ποσότητας αυτών.</w:t>
      </w:r>
    </w:p>
    <w:p w:rsidR="00506AA2" w:rsidRDefault="00506AA2" w:rsidP="00506AA2">
      <w:pPr>
        <w:autoSpaceDE w:val="0"/>
        <w:jc w:val="both"/>
      </w:pPr>
      <w:r>
        <w:t>Κατά τον υπολογισμό του χρονικού διαστήματος της καθυστέρησης για φόρτωση- παράδοση ή αντικατάσταση των υλικών, με απόφαση του αποφαινομένου οργάνου, ύστερα από γνωμοδότηση του αρμοδίου οργάνου, δεν λαμβάνεται υπόψη ο χρόνος που παρήλθε πέραν του εύλογου, κατά τα διάφορα στάδια των διαδικασιών, για το οποίο δεν ευθύνεται ο ανάδοχος και παρατείνεται, αντίστοιχα, ο χρόνος φόρτωσης - παράδοσης.</w:t>
      </w:r>
    </w:p>
    <w:p w:rsidR="00506AA2" w:rsidRDefault="00506AA2" w:rsidP="00506AA2">
      <w:pPr>
        <w:autoSpaceDE w:val="0"/>
        <w:jc w:val="both"/>
      </w:pPr>
      <w:r>
        <w:t>Σε περίπτωση ένωσης οικονομικών φορέων, το πρόστιμο και οι τόκοι επιβάλλονται αναλόγως σε όλα τα μέλη της ένωσης.</w:t>
      </w:r>
    </w:p>
    <w:p w:rsidR="00506AA2" w:rsidRDefault="00506AA2" w:rsidP="00506AA2">
      <w:pPr>
        <w:pStyle w:val="2"/>
        <w:suppressAutoHyphens w:val="0"/>
        <w:autoSpaceDE w:val="0"/>
        <w:rPr>
          <w:lang w:val="el-GR"/>
        </w:rPr>
      </w:pPr>
      <w:bookmarkStart w:id="71" w:name="_Toc102488058"/>
      <w:r>
        <w:rPr>
          <w:lang w:val="el-GR"/>
        </w:rPr>
        <w:t>5.3</w:t>
      </w:r>
      <w:r>
        <w:rPr>
          <w:lang w:val="el-GR"/>
        </w:rPr>
        <w:tab/>
        <w:t>Διοικητικές προσφυγές κατά τη διαδικασία εκτέλεσης των συμβάσεων</w:t>
      </w:r>
      <w:bookmarkEnd w:id="71"/>
      <w:r>
        <w:rPr>
          <w:lang w:val="el-GR"/>
        </w:rPr>
        <w:t xml:space="preserve">  </w:t>
      </w:r>
    </w:p>
    <w:p w:rsidR="00506AA2" w:rsidRDefault="00506AA2" w:rsidP="00506AA2">
      <w:pPr>
        <w:autoSpaceDE w:val="0"/>
        <w:jc w:val="both"/>
      </w:pPr>
      <w:r>
        <w:t>Ο ανάδοχος μπορεί κατά των αποφάσεων που επιβάλλουν σε βάρος του κυρώσεις, δυνάμει των όρων των άρθρων 5.2 (Κήρυξη οικονομικού φορέα εκπτώτου - Κυρώσεις), 6.1. (Χρόνος παράδοσης υλικών), 6.4. (Απόρριψη συμβατικών υλικών – αντικατάσταση), καθώς και κατ’ εφαρμογή των συμβατικών όρων να ασκήσει προσφυγή για λόγους νομιμότητας και ουσίας ενώπιον του φορέα που εκτελεί τη σύμβαση μέσα σε ανατρεπτική προθεσμία (30) ημερών από την ημερομηνία της κοινοποίησης ή της πλήρους γνώσης της σχετικής απόφασης. Η εμπρόθεσμη άσκηση της προσφυγής αναστέλλει τις επιβαλλόμενες κυρώσεις. Επί της προσφυγής αποφασίζει το αρμοδίως αποφαινόμενο όργανο, ύστερα από γνωμοδότηση του προβλεπόμενου στο τελευταίο εδάφιο της περίπτωσης β΄ της παραγράφου 11 του άρθρου 221 του ν.4412/2016 οργάνου, εντός προθεσμίας τριάντα (30) ημερών από την άσκησή της, άλλως θεωρείται ως σιωπηρώς απορριφθείσα. Κατά της απόφασης αυτής δεν χωρεί η άσκηση άλλης οποιασδήποτε φύσης διοικητικής προσφυγής. Αν κατά της απόφασης που επιβάλλει κυρώσεις δεν ασκηθεί εμπρόθεσμα η προσφυγή ή αν απορριφθεί αυτή από το αποφαινόμενο αρμοδίως όργανο, η απόφαση καθίσταται οριστική. Αν ασκηθεί εμπρόθεσμα προσφυγή, αναστέλλονται οι συνέπειες της απόφασης μέχρι αυτή να οριστικοποιηθεί.</w:t>
      </w:r>
    </w:p>
    <w:p w:rsidR="00506AA2" w:rsidRDefault="00506AA2" w:rsidP="00506AA2">
      <w:pPr>
        <w:pStyle w:val="2"/>
        <w:suppressAutoHyphens w:val="0"/>
        <w:autoSpaceDE w:val="0"/>
        <w:rPr>
          <w:lang w:val="el-GR"/>
        </w:rPr>
      </w:pPr>
      <w:bookmarkStart w:id="72" w:name="_Toc102488059"/>
      <w:r>
        <w:rPr>
          <w:lang w:val="el-GR"/>
        </w:rPr>
        <w:lastRenderedPageBreak/>
        <w:t>5.4</w:t>
      </w:r>
      <w:r>
        <w:rPr>
          <w:lang w:val="el-GR"/>
        </w:rPr>
        <w:tab/>
        <w:t>Δικαστική επίλυση διαφορών</w:t>
      </w:r>
      <w:bookmarkEnd w:id="72"/>
    </w:p>
    <w:p w:rsidR="00506AA2" w:rsidRDefault="00506AA2" w:rsidP="00506AA2">
      <w:pPr>
        <w:jc w:val="both"/>
      </w:pPr>
      <w:r>
        <w:t>Κάθε διαφορά μεταξύ των συμβαλλόμενων μερών που προκύπτει από τις συμβάσεις που συνάπτονται στο πλαίσιο της παρούσας διακήρυξης , επιλύεται με την άσκηση προσφυγής ή αγωγής στο Διοικητικό Εφετείο της Περιφέρειας, στην οποία εκτελείται εκάστη σύμβαση, κατά τα ειδικότερα οριζόμενα στις παρ. 1 έως και 6 του άρθρου 205Α του ν. 4412/2016. Πριν από την άσκηση της προσφυγής στο Διοικητικό Εφετείο προηγείται υποχρεωτικά η τήρηση της ενδικοφανούς διαδικασίας που προβλέπεται στο άρθρο 205 του ν. 4412/2016 και την παράγραφο 5.3 της παρούσας, διαφορετικά η προσφυγή απορρίπτεται ως απαράδεκτη.</w:t>
      </w:r>
      <w:r w:rsidRPr="00BD65F6">
        <w:t xml:space="preserve"> </w:t>
      </w:r>
      <w:r w:rsidRPr="00D77A37">
        <w:t xml:space="preserve">Αν ο ανάδοχος της σύμβασης είναι κοινοπραξία, η προσφυγή ασκείται είτε από την ίδια είτε από όλα τα μέλη </w:t>
      </w:r>
      <w:r>
        <w:t>της.</w:t>
      </w:r>
      <w:r w:rsidRPr="00D77A37">
        <w:t xml:space="preserve"> </w:t>
      </w:r>
      <w:r w:rsidRPr="00FF52B7">
        <w:t>Δεν απαιτείται η τήρηση ενδικοφανούς διαδικασίας αν ασκείται από τον ενδιαφερόμενο αγωγή</w:t>
      </w:r>
      <w:r>
        <w:t xml:space="preserve">, στο δικόγραφο της οποίας δεν </w:t>
      </w:r>
      <w:r w:rsidRPr="00FF52B7">
        <w:t>σωρεύεται αίτημα ακύρωσης ή τροποποίησης διοικητικής πράξης ή παράλειψης</w:t>
      </w:r>
      <w:r>
        <w:t>.</w:t>
      </w:r>
    </w:p>
    <w:p w:rsidR="00506AA2" w:rsidRDefault="00506AA2" w:rsidP="00506AA2">
      <w:pPr>
        <w:pStyle w:val="1"/>
        <w:tabs>
          <w:tab w:val="left" w:pos="851"/>
        </w:tabs>
        <w:ind w:left="851" w:hanging="851"/>
        <w:rPr>
          <w:lang w:val="el-GR"/>
        </w:rPr>
      </w:pPr>
      <w:bookmarkStart w:id="73" w:name="_Toc102488060"/>
      <w:r>
        <w:rPr>
          <w:lang w:val="el-GR"/>
        </w:rPr>
        <w:lastRenderedPageBreak/>
        <w:t>6.</w:t>
      </w:r>
      <w:r>
        <w:rPr>
          <w:lang w:val="el-GR"/>
        </w:rPr>
        <w:tab/>
        <w:t>ΧΡΟΝΟΣ ΚΑΙ ΤΡΟΠΟΣ ΕΚΤΕΛΕΣΗΣ</w:t>
      </w:r>
      <w:bookmarkEnd w:id="73"/>
      <w:r>
        <w:rPr>
          <w:lang w:val="el-GR"/>
        </w:rPr>
        <w:t xml:space="preserve"> </w:t>
      </w:r>
    </w:p>
    <w:p w:rsidR="00506AA2" w:rsidRPr="00BD65F6" w:rsidRDefault="00506AA2" w:rsidP="00506AA2">
      <w:pPr>
        <w:pStyle w:val="2"/>
        <w:rPr>
          <w:rFonts w:ascii="Calibri" w:hAnsi="Calibri" w:cs="Calibri"/>
          <w:bCs/>
          <w:sz w:val="22"/>
          <w:lang w:val="el-GR"/>
        </w:rPr>
      </w:pPr>
      <w:bookmarkStart w:id="74" w:name="_Toc102488061"/>
      <w:r>
        <w:rPr>
          <w:lang w:val="el-GR"/>
        </w:rPr>
        <w:t xml:space="preserve">6.1 </w:t>
      </w:r>
      <w:r>
        <w:rPr>
          <w:lang w:val="el-GR"/>
        </w:rPr>
        <w:tab/>
        <w:t>Χρόνος παράδοσης υλικών</w:t>
      </w:r>
      <w:bookmarkEnd w:id="74"/>
    </w:p>
    <w:p w:rsidR="00506AA2" w:rsidRPr="00D92381" w:rsidRDefault="00506AA2" w:rsidP="00506AA2">
      <w:pPr>
        <w:pStyle w:val="Standard"/>
        <w:jc w:val="both"/>
        <w:rPr>
          <w:rFonts w:ascii="Calibri" w:hAnsi="Calibri" w:cs="Calibri"/>
          <w:sz w:val="22"/>
          <w:lang w:eastAsia="ar-SA" w:bidi="ar-SA"/>
        </w:rPr>
      </w:pPr>
      <w:r>
        <w:rPr>
          <w:rFonts w:ascii="Calibri" w:hAnsi="Calibri" w:cs="Calibri"/>
          <w:b/>
          <w:bCs/>
          <w:sz w:val="22"/>
          <w:lang w:eastAsia="ar-SA" w:bidi="ar-SA"/>
        </w:rPr>
        <w:t>6.1.1</w:t>
      </w:r>
      <w:r w:rsidRPr="00D92381">
        <w:rPr>
          <w:rFonts w:ascii="Calibri" w:hAnsi="Calibri" w:cs="Calibri"/>
          <w:sz w:val="22"/>
          <w:lang w:eastAsia="ar-SA" w:bidi="ar-SA"/>
        </w:rPr>
        <w:t>.</w:t>
      </w:r>
      <w:r>
        <w:rPr>
          <w:rFonts w:ascii="Calibri" w:hAnsi="Calibri" w:cs="Calibri"/>
          <w:sz w:val="22"/>
          <w:lang w:eastAsia="ar-SA" w:bidi="ar-SA"/>
        </w:rPr>
        <w:t xml:space="preserve"> </w:t>
      </w:r>
      <w:r w:rsidRPr="00D92381">
        <w:rPr>
          <w:rFonts w:ascii="Calibri" w:hAnsi="Calibri" w:cs="Calibri"/>
          <w:sz w:val="22"/>
          <w:lang w:eastAsia="ar-SA" w:bidi="ar-SA"/>
        </w:rPr>
        <w:t>Η παράδοση των ποσοτήτων καυσίμων θα γίνεται τμηματικά ανάλογα με τις ανάγκες του κάθε φορέα, με ευθύνη, μέριμνα και δαπάνη του προμηθευτή, από την ημερομηνία υπογραφής της σχετικής σύμβασης, και κατόπιν έγγραφης εντολής, και συγκεκριμένα:</w:t>
      </w:r>
    </w:p>
    <w:p w:rsidR="00506AA2" w:rsidRPr="00D92381" w:rsidRDefault="00506AA2" w:rsidP="00506AA2">
      <w:pPr>
        <w:pStyle w:val="Standard"/>
        <w:jc w:val="both"/>
        <w:rPr>
          <w:rFonts w:ascii="Calibri" w:hAnsi="Calibri" w:cs="Calibri"/>
          <w:sz w:val="22"/>
          <w:lang w:eastAsia="ar-SA" w:bidi="ar-SA"/>
        </w:rPr>
      </w:pPr>
      <w:r w:rsidRPr="00D92381">
        <w:rPr>
          <w:rFonts w:ascii="Calibri" w:hAnsi="Calibri" w:cs="Calibri"/>
          <w:sz w:val="22"/>
          <w:lang w:eastAsia="ar-SA" w:bidi="ar-SA"/>
        </w:rPr>
        <w:t>Α. Το πετρέλαιο θέρμανσης θα παραδίδεται τμηματικά στις δεξαμενές των κτιρίων των αποκεντρωμένων υπηρεσιών του Δήμου Λευκάδας στις Δ.Ε.Ελλομένου και Απολλωνίων εντός δύο (2) ημερών από τη ζήτησή του. Ο προμηθευτής είναι υποχρεωμένος να τροφοδοτεί με πετρέλαιο θέρμανσης σε περιόδους απεργίας.</w:t>
      </w:r>
    </w:p>
    <w:p w:rsidR="00506AA2" w:rsidRPr="00D92381" w:rsidRDefault="00506AA2" w:rsidP="00506AA2">
      <w:pPr>
        <w:pStyle w:val="Standard"/>
        <w:jc w:val="both"/>
        <w:rPr>
          <w:rFonts w:ascii="Calibri" w:hAnsi="Calibri" w:cs="Calibri"/>
          <w:sz w:val="22"/>
          <w:lang w:eastAsia="ar-SA" w:bidi="ar-SA"/>
        </w:rPr>
      </w:pPr>
      <w:r w:rsidRPr="00D92381">
        <w:rPr>
          <w:rFonts w:ascii="Calibri" w:hAnsi="Calibri" w:cs="Calibri"/>
          <w:sz w:val="22"/>
          <w:lang w:eastAsia="ar-SA" w:bidi="ar-SA"/>
        </w:rPr>
        <w:t>Β. Η παράδοση των καυσίμων κίνησης θα γίνεται τμηματικά στα οχήματα στις εγκαταστάσεις του προμηθευτή. Επειδή υπάρχει αδυναμία αποθήκευσης των προς προμήθεια καυσίμων από την αναθέτουσα αρχή οι εγκαταστάσεις αυτές δεν θα απέχουν περισσότερο από 5 χιλιόμετρα από τον  χώρο στάθμευσης των οχημάτων και μηχανημάτων στην κάθε Δημοτική Ενότητα και θα πληρούν όλους τους όρους ασφαλείας με την ισχύουσα νομοθεσία. Ο προμηθευτής είναι υποχρεωμένος να τροφοδοτεί οχήματα με καύσιμα καθημερινά καθώς και τα Σαββατοκύριακα, τις αργίες και σε περιόδους απεργίας.</w:t>
      </w:r>
    </w:p>
    <w:p w:rsidR="00506AA2" w:rsidRPr="00D92381" w:rsidRDefault="00506AA2" w:rsidP="00506AA2">
      <w:pPr>
        <w:pStyle w:val="Standard"/>
        <w:ind w:firstLine="720"/>
        <w:jc w:val="both"/>
        <w:rPr>
          <w:rFonts w:ascii="Calibri" w:hAnsi="Calibri" w:cs="Calibri"/>
          <w:sz w:val="22"/>
          <w:lang w:eastAsia="ar-SA" w:bidi="ar-SA"/>
        </w:rPr>
      </w:pPr>
      <w:r w:rsidRPr="00D92381">
        <w:rPr>
          <w:rFonts w:ascii="Calibri" w:hAnsi="Calibri" w:cs="Calibri"/>
          <w:sz w:val="22"/>
          <w:lang w:eastAsia="ar-SA" w:bidi="ar-SA"/>
        </w:rPr>
        <w:t>Ο α</w:t>
      </w:r>
      <w:r>
        <w:rPr>
          <w:rFonts w:ascii="Calibri" w:hAnsi="Calibri" w:cs="Calibri"/>
          <w:sz w:val="22"/>
          <w:lang w:eastAsia="ar-SA" w:bidi="ar-SA"/>
        </w:rPr>
        <w:t>νάδοχος υποχρεούται να παραδίνει</w:t>
      </w:r>
      <w:r w:rsidRPr="00D92381">
        <w:rPr>
          <w:rFonts w:ascii="Calibri" w:hAnsi="Calibri" w:cs="Calibri"/>
          <w:sz w:val="22"/>
          <w:lang w:eastAsia="ar-SA" w:bidi="ar-SA"/>
        </w:rPr>
        <w:t xml:space="preserve"> τα υλικά </w:t>
      </w:r>
      <w:r>
        <w:rPr>
          <w:rFonts w:ascii="Calibri" w:hAnsi="Calibri" w:cs="Calibri"/>
          <w:sz w:val="22"/>
          <w:lang w:eastAsia="ar-SA" w:bidi="ar-SA"/>
        </w:rPr>
        <w:t>για</w:t>
      </w:r>
      <w:r w:rsidRPr="00D92381">
        <w:rPr>
          <w:rFonts w:ascii="Calibri" w:hAnsi="Calibri" w:cs="Calibri"/>
          <w:sz w:val="22"/>
          <w:lang w:eastAsia="ar-SA" w:bidi="ar-SA"/>
        </w:rPr>
        <w:t xml:space="preserve"> δώδεκα (12) μήνες από την υπογραφή της σύμβασης</w:t>
      </w:r>
    </w:p>
    <w:p w:rsidR="00506AA2" w:rsidRDefault="00506AA2" w:rsidP="00506AA2">
      <w:pPr>
        <w:pStyle w:val="Standard"/>
        <w:ind w:firstLine="720"/>
        <w:jc w:val="both"/>
        <w:rPr>
          <w:rFonts w:ascii="Calibri" w:hAnsi="Calibri" w:cs="Calibri"/>
          <w:sz w:val="22"/>
          <w:lang w:eastAsia="ar-SA" w:bidi="ar-SA"/>
        </w:rPr>
      </w:pPr>
      <w:r w:rsidRPr="00D92381">
        <w:rPr>
          <w:rFonts w:ascii="Calibri" w:hAnsi="Calibri" w:cs="Calibri"/>
          <w:sz w:val="22"/>
          <w:lang w:eastAsia="ar-SA" w:bidi="ar-SA"/>
        </w:rPr>
        <w:t>Ο Δήμος δεν υποχρεούται να απορροφήσει το σύνολο των ποσοτήτων που αναγράφονται στον ενδεικτικό προϋπολογισμό. Εφόσον όμως κριθεί σκόπιμη η προμήθεια του συνόλου των ποσοτήτων, ο μειοδότης υποχρεούται να ανταποκριθεί στην απαίτηση των φορέων.</w:t>
      </w:r>
    </w:p>
    <w:p w:rsidR="00506AA2" w:rsidRDefault="00506AA2" w:rsidP="00506AA2">
      <w:pPr>
        <w:pStyle w:val="Standard"/>
        <w:ind w:firstLine="720"/>
        <w:jc w:val="both"/>
        <w:rPr>
          <w:rFonts w:ascii="Calibri" w:hAnsi="Calibri" w:cs="Calibri"/>
          <w:sz w:val="22"/>
          <w:lang w:eastAsia="ar-SA" w:bidi="ar-SA"/>
        </w:rPr>
      </w:pPr>
      <w:r>
        <w:rPr>
          <w:rFonts w:ascii="Calibri" w:hAnsi="Calibri" w:cs="Calibri"/>
          <w:sz w:val="22"/>
          <w:lang w:eastAsia="ar-SA" w:bidi="ar-SA"/>
        </w:rPr>
        <w:t xml:space="preserve">Ο συμβατικός χρόνος παράδοσης των υλικών μπορεί να παρατείνεται, πριν από τη λήξη του αρχικού συμβατικού χρόνου παράδοσης, </w:t>
      </w:r>
      <w:r w:rsidRPr="00A72E12">
        <w:rPr>
          <w:rFonts w:ascii="Calibri" w:hAnsi="Calibri" w:cs="Calibri"/>
          <w:sz w:val="22"/>
          <w:lang w:eastAsia="ar-SA" w:bidi="ar-SA"/>
        </w:rPr>
        <w:t>υπό τις ακόλουθες σωρευτικές προϋποθέσεις: α) τηρούνται οι όροι του άρθρου 132 περί τροποποίησης συμβάσεων κατά τη διάρκειά τους, β) έχει εκδοθεί αιτιολογημένη απόφαση του αρμόδιου αποφαινόμενου οργάνου της αναθέτουσας αρχής μετά από γνωμοδότηση αρμόδιου συλλογικού οργάνου</w:t>
      </w:r>
      <w:r>
        <w:rPr>
          <w:rFonts w:ascii="Calibri" w:hAnsi="Calibri" w:cs="Calibri"/>
          <w:sz w:val="22"/>
          <w:lang w:eastAsia="ar-SA" w:bidi="ar-SA"/>
        </w:rPr>
        <w:t>,</w:t>
      </w:r>
      <w:r w:rsidRPr="00A72E12">
        <w:rPr>
          <w:rFonts w:ascii="Calibri" w:hAnsi="Calibri" w:cs="Calibri"/>
          <w:sz w:val="22"/>
          <w:lang w:eastAsia="ar-SA" w:bidi="ar-SA"/>
        </w:rPr>
        <w:t xml:space="preserve"> είτε με πρωτοβουλία της αναθέτουσας αρχής και εφόσον συμφωνεί ο </w:t>
      </w:r>
      <w:r>
        <w:rPr>
          <w:rFonts w:ascii="Calibri" w:hAnsi="Calibri" w:cs="Calibri"/>
          <w:sz w:val="22"/>
          <w:lang w:eastAsia="ar-SA" w:bidi="ar-SA"/>
        </w:rPr>
        <w:t xml:space="preserve">ανάδοχος, </w:t>
      </w:r>
      <w:r w:rsidRPr="00A72E12">
        <w:rPr>
          <w:rFonts w:ascii="Calibri" w:hAnsi="Calibri" w:cs="Calibri"/>
          <w:sz w:val="22"/>
          <w:lang w:eastAsia="ar-SA" w:bidi="ar-SA"/>
        </w:rPr>
        <w:t xml:space="preserve">είτε ύστερα από σχετικό αίτημα του </w:t>
      </w:r>
      <w:r>
        <w:rPr>
          <w:rFonts w:ascii="Calibri" w:hAnsi="Calibri" w:cs="Calibri"/>
          <w:sz w:val="22"/>
          <w:lang w:eastAsia="ar-SA" w:bidi="ar-SA"/>
        </w:rPr>
        <w:t>αναδόχου</w:t>
      </w:r>
      <w:r w:rsidRPr="00A72E12">
        <w:rPr>
          <w:rFonts w:ascii="Calibri" w:hAnsi="Calibri" w:cs="Calibri"/>
          <w:sz w:val="22"/>
          <w:lang w:eastAsia="ar-SA" w:bidi="ar-SA"/>
        </w:rPr>
        <w:t>,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w:t>
      </w:r>
      <w:r>
        <w:rPr>
          <w:rFonts w:ascii="Calibri" w:hAnsi="Calibri" w:cs="Calibri"/>
          <w:sz w:val="22"/>
          <w:lang w:eastAsia="ar-SA" w:bidi="ar-SA"/>
        </w:rPr>
        <w:t xml:space="preserve">.  </w:t>
      </w:r>
      <w:r w:rsidRPr="00A72E12">
        <w:rPr>
          <w:rFonts w:ascii="Calibri" w:hAnsi="Calibri" w:cs="Calibri"/>
          <w:sz w:val="22"/>
          <w:lang w:eastAsia="ar-SA" w:bidi="ar-SA"/>
        </w:rPr>
        <w:t>Στην περίπτωση παράτασης του συμβατικού χρόνου</w:t>
      </w:r>
      <w:r>
        <w:rPr>
          <w:rFonts w:ascii="Calibri" w:hAnsi="Calibri" w:cs="Calibri"/>
          <w:sz w:val="22"/>
          <w:lang w:eastAsia="ar-SA" w:bidi="ar-SA"/>
        </w:rPr>
        <w:t xml:space="preserve"> </w:t>
      </w:r>
      <w:r w:rsidRPr="00A72E12">
        <w:rPr>
          <w:rFonts w:ascii="Calibri" w:hAnsi="Calibri" w:cs="Calibri"/>
          <w:sz w:val="22"/>
          <w:lang w:eastAsia="ar-SA" w:bidi="ar-SA"/>
        </w:rPr>
        <w:t>παράδοσης, ο χρόνος παράτασης δεν συνυπολογίζεται</w:t>
      </w:r>
      <w:r>
        <w:rPr>
          <w:rFonts w:ascii="Calibri" w:hAnsi="Calibri" w:cs="Calibri"/>
          <w:sz w:val="22"/>
          <w:lang w:eastAsia="ar-SA" w:bidi="ar-SA"/>
        </w:rPr>
        <w:t xml:space="preserve"> </w:t>
      </w:r>
      <w:r w:rsidRPr="00A72E12">
        <w:rPr>
          <w:rFonts w:ascii="Calibri" w:hAnsi="Calibri" w:cs="Calibri"/>
          <w:sz w:val="22"/>
          <w:lang w:eastAsia="ar-SA" w:bidi="ar-SA"/>
        </w:rPr>
        <w:t>στον συμβατικό χρόνο παράδοσης.</w:t>
      </w:r>
    </w:p>
    <w:p w:rsidR="00506AA2" w:rsidRDefault="00506AA2" w:rsidP="00506AA2">
      <w:pPr>
        <w:pStyle w:val="Standard"/>
        <w:jc w:val="both"/>
        <w:rPr>
          <w:rFonts w:ascii="Calibri" w:hAnsi="Calibri" w:cs="Calibri"/>
          <w:sz w:val="22"/>
          <w:lang w:eastAsia="ar-SA" w:bidi="ar-SA"/>
        </w:rPr>
      </w:pPr>
      <w:r>
        <w:rPr>
          <w:rFonts w:ascii="Calibri" w:hAnsi="Calibri" w:cs="Calibri"/>
          <w:sz w:val="22"/>
          <w:lang w:eastAsia="ar-SA" w:bidi="ar-SA"/>
        </w:rPr>
        <w:t>Στην περίπτωση παράτασης του συμβατικού χρόνου παράδοσης έπειτα από αίτημα του αναδόχου, επιβάλλονται οι κυρώσεις που προβλέπονται στην παράγραφο 5.2.2 της παρούσης.</w:t>
      </w:r>
    </w:p>
    <w:p w:rsidR="00506AA2" w:rsidRDefault="00506AA2" w:rsidP="00506AA2">
      <w:pPr>
        <w:pStyle w:val="Standard"/>
        <w:widowControl/>
        <w:spacing w:after="120"/>
        <w:jc w:val="both"/>
        <w:textAlignment w:val="auto"/>
        <w:rPr>
          <w:rFonts w:ascii="Calibri" w:hAnsi="Calibri" w:cs="Calibri"/>
          <w:b/>
          <w:bCs/>
          <w:sz w:val="22"/>
          <w:lang w:eastAsia="ar-SA" w:bidi="ar-SA"/>
        </w:rPr>
      </w:pPr>
      <w:r>
        <w:rPr>
          <w:rFonts w:ascii="Calibri" w:hAnsi="Calibri" w:cs="Calibri"/>
          <w:sz w:val="22"/>
          <w:lang w:eastAsia="ar-SA" w:bidi="ar-SA"/>
        </w:rPr>
        <w:t>Με αιτιολογημένη απόφαση του αρμόδιου αποφαινόμενου οργάνου, η οποία εκδίδεται ύστερα από γνωμοδότηση του οργάνου της περ. β’ της παρ. 11 του άρθρου 221 του ν. 4412/2016, ο συμβατικός χρόνος φόρτωσης παράδοσης των υλικών μπορεί να μετατίθεται. Μετάθεση επιτρέπεται μόνο όταν συντρέχουν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rsidR="00506AA2" w:rsidRDefault="00506AA2" w:rsidP="00506AA2">
      <w:pPr>
        <w:pStyle w:val="Standard"/>
        <w:widowControl/>
        <w:spacing w:after="120"/>
        <w:jc w:val="both"/>
        <w:textAlignment w:val="auto"/>
        <w:rPr>
          <w:rFonts w:ascii="Calibri" w:hAnsi="Calibri" w:cs="Calibri"/>
          <w:b/>
          <w:bCs/>
          <w:sz w:val="22"/>
          <w:lang w:eastAsia="ar-SA" w:bidi="ar-SA"/>
        </w:rPr>
      </w:pPr>
      <w:r>
        <w:rPr>
          <w:rFonts w:ascii="Calibri" w:hAnsi="Calibri" w:cs="Calibri"/>
          <w:b/>
          <w:bCs/>
          <w:sz w:val="22"/>
          <w:lang w:eastAsia="ar-SA" w:bidi="ar-SA"/>
        </w:rPr>
        <w:t xml:space="preserve">6.1.2. </w:t>
      </w:r>
      <w:r>
        <w:rPr>
          <w:rFonts w:ascii="Calibri" w:hAnsi="Calibri" w:cs="Calibri"/>
          <w:sz w:val="22"/>
          <w:lang w:eastAsia="ar-SA" w:bidi="ar-SA"/>
        </w:rPr>
        <w:t>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υλικό, ο ανάδοχος κηρύσσεται έκπτωτος.</w:t>
      </w:r>
    </w:p>
    <w:p w:rsidR="00506AA2" w:rsidRDefault="00506AA2" w:rsidP="00506AA2">
      <w:pPr>
        <w:pStyle w:val="Standard"/>
        <w:widowControl/>
        <w:spacing w:after="120"/>
        <w:jc w:val="both"/>
        <w:textAlignment w:val="auto"/>
        <w:rPr>
          <w:rFonts w:ascii="Calibri" w:hAnsi="Calibri" w:cs="Calibri"/>
          <w:sz w:val="22"/>
          <w:lang w:eastAsia="ar-SA" w:bidi="ar-SA"/>
        </w:rPr>
      </w:pPr>
      <w:r>
        <w:rPr>
          <w:rFonts w:ascii="Calibri" w:hAnsi="Calibri" w:cs="Calibri"/>
          <w:b/>
          <w:bCs/>
          <w:sz w:val="22"/>
          <w:lang w:eastAsia="ar-SA" w:bidi="ar-SA"/>
        </w:rPr>
        <w:t>6.1.3.</w:t>
      </w:r>
      <w:r>
        <w:rPr>
          <w:rFonts w:ascii="Calibri" w:hAnsi="Calibri" w:cs="Calibri"/>
          <w:sz w:val="22"/>
          <w:lang w:eastAsia="ar-SA" w:bidi="ar-SA"/>
        </w:rPr>
        <w:t xml:space="preserve"> Ο ανάδοχος υποχρεούται να ειδοποιεί την υπηρεσία που εκτελεί την προμήθεια, την αποθήκη υποδοχής των υλικών και την επιτροπή παραλαβής, για την ημερομηνία που προτίθεται να παραδώσει το υλικό, τουλάχιστον πέντε (5) εργάσιμες ημέρες νωρίτερα.</w:t>
      </w:r>
    </w:p>
    <w:p w:rsidR="00506AA2" w:rsidRDefault="00506AA2" w:rsidP="00506AA2">
      <w:pPr>
        <w:pStyle w:val="Standard"/>
        <w:widowControl/>
        <w:spacing w:after="120"/>
        <w:jc w:val="both"/>
        <w:textAlignment w:val="auto"/>
      </w:pPr>
      <w:r>
        <w:rPr>
          <w:rFonts w:ascii="Calibri" w:hAnsi="Calibri" w:cs="Calibri"/>
          <w:sz w:val="22"/>
          <w:lang w:eastAsia="ar-SA" w:bidi="ar-SA"/>
        </w:rPr>
        <w:t>Μετά από κάθε προσκόμιση υλικού στην αποθήκη υποδοχής αυτών, ο ανάδοχος υποχρεούται να υποβάλει στην υπηρεσία αποδεικτικό, θεωρημένο από τον υπεύθυνο της αποθήκης, στο οποίο αναφέρεται η ημερομηνία προσκόμισης, το υλικό, η ποσότητα και ο αριθμός της σύμβασης σε εκτέλεση της οποίας προσκομίστηκε.</w:t>
      </w:r>
    </w:p>
    <w:p w:rsidR="00506AA2" w:rsidRDefault="00506AA2" w:rsidP="00506AA2">
      <w:pPr>
        <w:pStyle w:val="2"/>
        <w:ind w:left="0" w:firstLine="0"/>
        <w:rPr>
          <w:lang w:val="el-GR"/>
        </w:rPr>
      </w:pPr>
      <w:bookmarkStart w:id="75" w:name="_Toc102488062"/>
      <w:r>
        <w:rPr>
          <w:lang w:val="el-GR"/>
        </w:rPr>
        <w:lastRenderedPageBreak/>
        <w:t xml:space="preserve">6.2 </w:t>
      </w:r>
      <w:r>
        <w:rPr>
          <w:lang w:val="el-GR"/>
        </w:rPr>
        <w:tab/>
        <w:t>Παραλαβή υλικών - Χρόνος και τρόπος παραλαβής υλικών</w:t>
      </w:r>
      <w:bookmarkEnd w:id="75"/>
    </w:p>
    <w:p w:rsidR="00506AA2" w:rsidRPr="00F33F8B" w:rsidRDefault="00506AA2" w:rsidP="009931A1">
      <w:pPr>
        <w:jc w:val="both"/>
      </w:pPr>
      <w:r>
        <w:rPr>
          <w:b/>
        </w:rPr>
        <w:t>6.2.1.</w:t>
      </w:r>
      <w:r>
        <w:t xml:space="preserve"> H παραλαβή των υλικών γίνεται από επιτροπές, πρωτοβάθμιες ή και δευτεροβάθμιες, που συγκροτούνται σύμφωνα με την παρ. 11 περ. β του άρθρου 221 του Ν.4412/16</w:t>
      </w:r>
      <w:r>
        <w:rPr>
          <w:rStyle w:val="WW-FootnoteReference15"/>
        </w:rPr>
        <w:footnoteReference w:id="41"/>
      </w:r>
      <w:r>
        <w:t xml:space="preserve"> σύμφωνα με τα οριζόμενα στο άρθρο 208 του ως άνω νόμου. Κατά την διαδικασία παραλαβής των υλικών διενεργείται ποσοτικός και ποιοτικός έλεγχος και εφόσον το επιθυμεί μπορεί να παραστεί και ο προμηθευτής. Ο ποιοτικός έλεγχος των υλικών γίνεται με μακροσκοπικό</w:t>
      </w:r>
      <w:r w:rsidRPr="00F33F8B">
        <w:t xml:space="preserve"> έλε</w:t>
      </w:r>
      <w:r>
        <w:t>γχο.</w:t>
      </w:r>
      <w:r w:rsidRPr="00F33F8B">
        <w:t xml:space="preserve"> Τονίζεται ότι η Α.Α. κατά την παράδοση - παραλαβή διατηρεί το δικαίωμα να αποστέλλει δείγματα από τα προς προμήθεια είδη για ανάλυση στο Γενικό Χημείο του Κράτους, ώστε να ελέγχεται τόσο η ποιότητα όσο και το αν πληρούν τις απαιτούμενες προδιαγραφές.</w:t>
      </w:r>
    </w:p>
    <w:p w:rsidR="00506AA2" w:rsidRDefault="00506AA2" w:rsidP="009931A1">
      <w:pPr>
        <w:jc w:val="both"/>
      </w:pPr>
      <w:r>
        <w:t>Το κόστος της διενέργειας των ελέγχων βαρύνει τον ανάδοχο.</w:t>
      </w:r>
    </w:p>
    <w:p w:rsidR="00506AA2" w:rsidRDefault="00506AA2" w:rsidP="009931A1">
      <w:pPr>
        <w:jc w:val="both"/>
      </w:pPr>
      <w:r>
        <w:t>Η επιτροπή παραλαβής, μετά τους προβλεπόμενους ελέγχους συντάσσει πρωτόκολλα (μακροσκοπικό – οριστικό- παραλαβής του υλικού με παρατηρήσεις –απόρριψης  των υλικών) σύμφωνα με την παρ.3 του άρθρου 208 του ν. 4412/16.</w:t>
      </w:r>
    </w:p>
    <w:p w:rsidR="00506AA2" w:rsidRDefault="00506AA2" w:rsidP="009931A1">
      <w:pPr>
        <w:jc w:val="both"/>
      </w:pPr>
      <w:r>
        <w:t>Τα πρωτόκολλα που συντάσσονται από τις επιτροπές (πρωτοβάθμιες – δευτεροβάθμιες) κοινοποιούνται υποχρεωτικά και στους αναδόχους.</w:t>
      </w:r>
    </w:p>
    <w:p w:rsidR="00506AA2" w:rsidRDefault="00506AA2" w:rsidP="009931A1">
      <w:pPr>
        <w:jc w:val="both"/>
      </w:pPr>
      <w:r>
        <w:t>Υλικά που απορρίφθηκαν ή κρίθηκαν παραληπτέα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rsidR="00506AA2" w:rsidRDefault="00506AA2" w:rsidP="009931A1">
      <w:pPr>
        <w:jc w:val="both"/>
      </w:pPr>
      <w:r>
        <w:t>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κατ΄εφεση των οικείων αντιδειγμάτων, μέσα σε ανατρεπτική προθεσμία είκοσι (20) ημερών από την γνωστοποίηση σε αυτόν των αποτελεσμάτων της αρχικής εξέτασης,  με τον τρόπο  που περιγράφεται στην παρ. 8 του άρθρου 208 του Ν.4412/16.</w:t>
      </w:r>
    </w:p>
    <w:p w:rsidR="00506AA2" w:rsidRDefault="00506AA2" w:rsidP="009931A1">
      <w:pPr>
        <w:jc w:val="both"/>
      </w:pPr>
      <w:r>
        <w:t>Το αποτέλεσμα  της κατ’ έφεση εξέτασης είναι υποχρεωτικό και τελεσίδικο και για τα δύο μέρη.</w:t>
      </w:r>
    </w:p>
    <w:p w:rsidR="00506AA2" w:rsidRDefault="00506AA2" w:rsidP="009931A1">
      <w:pPr>
        <w:jc w:val="both"/>
        <w:rPr>
          <w:b/>
        </w:rPr>
      </w:pPr>
      <w:r>
        <w:t>Ο ανάδοχος δεν μπορεί να ζητήσει παραπομπή σε δευτεροβάθμια επιτροπή παραλαβής μετά τα αποτελέσματα της κατ’ έφεση εξέτασης.</w:t>
      </w:r>
    </w:p>
    <w:p w:rsidR="00506AA2" w:rsidRDefault="00506AA2" w:rsidP="00506AA2">
      <w:pPr>
        <w:jc w:val="both"/>
      </w:pPr>
      <w:r>
        <w:rPr>
          <w:b/>
        </w:rPr>
        <w:t>6.2.2.</w:t>
      </w:r>
      <w:r>
        <w:t xml:space="preserve"> Αν η παραλαβή των υλικών και η σύνταξη του σχετικού πρωτοκόλλου δεν πραγματοποιηθεί από την επιτροπή παρακολούθησης και παραλαβής μέσα στον οριζόμενο από τη σύμβαση </w:t>
      </w:r>
      <w:r w:rsidRPr="00416EF3">
        <w:t>χρόνο</w:t>
      </w:r>
      <w:r>
        <w:t xml:space="preserve">, θεωρείται ότι η παραλαβή συντελέσθηκε αυτοδίκαια, με κάθε επιφύλαξη των δικαιωμάτων του Δημοσίου και εκδίδεται προς τούτο σχετική απόφαση του αρμοδίου αποφαινομένου οργάνου, με βάση μόνο το θεωρημένο από την υπηρεσία που παραλαμβάνει τα υλικά αποδεικτικό προσκόμισης τούτων, σύμφωνα δε με την </w:t>
      </w:r>
      <w:r>
        <w:lastRenderedPageBreak/>
        <w:t>απόφαση αυτή η αποθήκη του φορέα εκδίδει δελτίο εισαγωγής του υλικού και εγγραφής του στα βιβλία της, προκειμένου να πραγματοποιηθεί η πληρωμή του αναδόχου.</w:t>
      </w:r>
    </w:p>
    <w:p w:rsidR="00506AA2" w:rsidRPr="009931A1" w:rsidRDefault="00506AA2" w:rsidP="009931A1">
      <w:pPr>
        <w:jc w:val="both"/>
      </w:pPr>
      <w:r>
        <w:t>Ανεξάρτητα από την, κατά τα ανωτέρω, αυτοδίκαιη παραλαβή και την πληρωμή του αναδόχου, πραγματοποιούνται οι προβλεπόμενοι από την σύμβαση έλεγχοι από επιτροπή που συγκροτείται με απόφαση του αρμοδίου αποφαινομένου οργάνου, στην οποία δεν μπορεί να συμμετέχουν ο πρόεδρος και τα μέλη της επιτροπής που δεν πραγματοποίησε την παραλαβή στον προβλεπόμενο από την σύμβαση χρόνο. Η παραπάνω επιτροπή παραλαβής προβαίνει σε όλες τις διαδικασίες παραλαβής που προβλέπονται από την ως άνω παράγραφο 1 και το άρθρο 208 του ν. 4412/2016 και συντάσσει τα σχετικά πρωτόκολλα. Η εγγυητική επιστολή καλής εκτέλεσης δεν επιστρέφεται πριν από την ολοκλήρωση όλων των προβλεπομένων από τη σύμβαση ελέγχων και τη σύνταξη των σχετικών πρωτοκόλλων.</w:t>
      </w:r>
    </w:p>
    <w:p w:rsidR="00506AA2" w:rsidRDefault="00506AA2" w:rsidP="00506AA2">
      <w:pPr>
        <w:pStyle w:val="2"/>
        <w:rPr>
          <w:rFonts w:eastAsia="SimSun"/>
          <w:bCs/>
          <w:lang w:val="el-GR"/>
        </w:rPr>
      </w:pPr>
      <w:bookmarkStart w:id="76" w:name="_Toc102488063"/>
      <w:r>
        <w:rPr>
          <w:lang w:val="el-GR"/>
        </w:rPr>
        <w:t>6.</w:t>
      </w:r>
      <w:r w:rsidR="009931A1">
        <w:rPr>
          <w:lang w:val="el-GR"/>
        </w:rPr>
        <w:t>3</w:t>
      </w:r>
      <w:r>
        <w:rPr>
          <w:lang w:val="el-GR"/>
        </w:rPr>
        <w:t xml:space="preserve"> </w:t>
      </w:r>
      <w:r>
        <w:rPr>
          <w:lang w:val="el-GR"/>
        </w:rPr>
        <w:tab/>
        <w:t>Απόρριψη συμβατικών υλικών – Αντικατάσταση</w:t>
      </w:r>
      <w:bookmarkEnd w:id="76"/>
    </w:p>
    <w:p w:rsidR="00506AA2" w:rsidRDefault="009931A1" w:rsidP="00506AA2">
      <w:pPr>
        <w:jc w:val="both"/>
        <w:rPr>
          <w:rFonts w:eastAsia="SimSun"/>
          <w:b/>
          <w:bCs/>
        </w:rPr>
      </w:pPr>
      <w:r>
        <w:rPr>
          <w:rFonts w:eastAsia="SimSun"/>
          <w:b/>
          <w:bCs/>
        </w:rPr>
        <w:t>6.3</w:t>
      </w:r>
      <w:r w:rsidR="00506AA2">
        <w:rPr>
          <w:rFonts w:eastAsia="SimSun"/>
          <w:b/>
          <w:bCs/>
        </w:rPr>
        <w:t>.1.</w:t>
      </w:r>
      <w:r w:rsidR="00506AA2">
        <w:rPr>
          <w:rFonts w:eastAsia="SimSun"/>
        </w:rPr>
        <w:t xml:space="preserve"> Σε περίπτωση οριστικής απόρριψης ολόκληρης ή μέρους της συμβατικής ποσότητας των υλικών, με απόφαση του αποφαινομένου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r>
    </w:p>
    <w:p w:rsidR="00506AA2" w:rsidRDefault="009931A1" w:rsidP="00506AA2">
      <w:pPr>
        <w:jc w:val="both"/>
        <w:rPr>
          <w:rFonts w:eastAsia="SimSun"/>
          <w:b/>
          <w:bCs/>
        </w:rPr>
      </w:pPr>
      <w:r>
        <w:rPr>
          <w:rFonts w:eastAsia="SimSun"/>
          <w:b/>
          <w:bCs/>
        </w:rPr>
        <w:t>6.3</w:t>
      </w:r>
      <w:r w:rsidR="00506AA2">
        <w:rPr>
          <w:rFonts w:eastAsia="SimSun"/>
          <w:b/>
          <w:bCs/>
        </w:rPr>
        <w:t>.2.</w:t>
      </w:r>
      <w:r w:rsidR="00506AA2">
        <w:rPr>
          <w:rFonts w:eastAsia="SimSun"/>
        </w:rPr>
        <w:t xml:space="preserve"> 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r w:rsidR="00506AA2">
        <w:rPr>
          <w:rFonts w:eastAsia="SimSun"/>
        </w:rPr>
        <w:br/>
        <w:t>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rsidR="00506AA2" w:rsidRDefault="009931A1" w:rsidP="00506AA2">
      <w:pPr>
        <w:jc w:val="both"/>
        <w:rPr>
          <w:rFonts w:eastAsia="SimSun"/>
        </w:rPr>
      </w:pPr>
      <w:r>
        <w:rPr>
          <w:rFonts w:eastAsia="SimSun"/>
          <w:b/>
          <w:bCs/>
        </w:rPr>
        <w:t>6.3</w:t>
      </w:r>
      <w:r w:rsidR="00506AA2">
        <w:rPr>
          <w:rFonts w:eastAsia="SimSun"/>
          <w:b/>
          <w:bCs/>
        </w:rPr>
        <w:t>.3.</w:t>
      </w:r>
      <w:r w:rsidR="00506AA2">
        <w:rPr>
          <w:rFonts w:eastAsia="SimSun"/>
        </w:rPr>
        <w:t xml:space="preserve"> Η επιστροφή των υλικών που απορρίφθηκαν γίνεται σύμφωνα με τα προβλεπόμενα στις παρ. 2 και 3  του άρθρου 213 του ν. 4412/2016.</w:t>
      </w:r>
    </w:p>
    <w:p w:rsidR="00506AA2" w:rsidRPr="00BF3AC7" w:rsidRDefault="00BF3AC7" w:rsidP="00506AA2">
      <w:pPr>
        <w:jc w:val="both"/>
        <w:rPr>
          <w:b/>
        </w:rPr>
      </w:pPr>
      <w:r>
        <w:tab/>
      </w:r>
      <w:r>
        <w:tab/>
      </w:r>
      <w:r>
        <w:tab/>
      </w:r>
      <w:r>
        <w:tab/>
      </w:r>
      <w:r>
        <w:tab/>
      </w:r>
      <w:r>
        <w:tab/>
      </w:r>
      <w:r>
        <w:tab/>
      </w:r>
      <w:r>
        <w:tab/>
      </w:r>
      <w:r>
        <w:tab/>
      </w:r>
      <w:r w:rsidRPr="00BF3AC7">
        <w:rPr>
          <w:b/>
        </w:rPr>
        <w:t>Ο ΑΝΤΙΔΗΜΑΡΧΟΣ</w:t>
      </w:r>
    </w:p>
    <w:p w:rsidR="00BF3AC7" w:rsidRPr="00BF3AC7" w:rsidRDefault="00BF3AC7" w:rsidP="00506AA2">
      <w:pPr>
        <w:jc w:val="both"/>
        <w:rPr>
          <w:b/>
        </w:rPr>
      </w:pPr>
    </w:p>
    <w:p w:rsidR="00BF3AC7" w:rsidRPr="00BF3AC7" w:rsidRDefault="00BF3AC7" w:rsidP="00506AA2">
      <w:pPr>
        <w:jc w:val="both"/>
        <w:rPr>
          <w:b/>
        </w:rPr>
      </w:pPr>
      <w:r w:rsidRPr="00BF3AC7">
        <w:rPr>
          <w:b/>
        </w:rPr>
        <w:tab/>
      </w:r>
      <w:r w:rsidRPr="00BF3AC7">
        <w:rPr>
          <w:b/>
        </w:rPr>
        <w:tab/>
      </w:r>
      <w:r w:rsidRPr="00BF3AC7">
        <w:rPr>
          <w:b/>
        </w:rPr>
        <w:tab/>
      </w:r>
      <w:r w:rsidRPr="00BF3AC7">
        <w:rPr>
          <w:b/>
        </w:rPr>
        <w:tab/>
      </w:r>
      <w:r w:rsidRPr="00BF3AC7">
        <w:rPr>
          <w:b/>
        </w:rPr>
        <w:tab/>
      </w:r>
      <w:r w:rsidRPr="00BF3AC7">
        <w:rPr>
          <w:b/>
        </w:rPr>
        <w:tab/>
      </w:r>
      <w:r w:rsidRPr="00BF3AC7">
        <w:rPr>
          <w:b/>
        </w:rPr>
        <w:tab/>
      </w:r>
      <w:r w:rsidRPr="00BF3AC7">
        <w:rPr>
          <w:b/>
        </w:rPr>
        <w:tab/>
      </w:r>
      <w:r w:rsidRPr="00BF3AC7">
        <w:rPr>
          <w:b/>
        </w:rPr>
        <w:tab/>
        <w:t>ΓΑΖΗΣ ΑΝΑΣΤΑΣΙΟΣ</w:t>
      </w:r>
    </w:p>
    <w:p w:rsidR="00506AA2" w:rsidRPr="00BF3AC7" w:rsidRDefault="00506AA2" w:rsidP="009931A1">
      <w:pPr>
        <w:rPr>
          <w:b/>
        </w:rPr>
      </w:pPr>
      <w:r w:rsidRPr="00BF3AC7">
        <w:rPr>
          <w:b/>
        </w:rPr>
        <w:tab/>
      </w:r>
      <w:r w:rsidRPr="00BF3AC7">
        <w:rPr>
          <w:b/>
        </w:rPr>
        <w:tab/>
      </w:r>
      <w:r w:rsidRPr="00BF3AC7">
        <w:rPr>
          <w:b/>
        </w:rPr>
        <w:tab/>
      </w:r>
      <w:r w:rsidRPr="00BF3AC7">
        <w:rPr>
          <w:b/>
        </w:rPr>
        <w:tab/>
      </w:r>
      <w:r w:rsidRPr="00BF3AC7">
        <w:rPr>
          <w:b/>
        </w:rPr>
        <w:tab/>
      </w:r>
      <w:r w:rsidRPr="00BF3AC7">
        <w:rPr>
          <w:b/>
        </w:rPr>
        <w:tab/>
      </w:r>
      <w:r w:rsidRPr="00BF3AC7">
        <w:rPr>
          <w:b/>
        </w:rPr>
        <w:tab/>
      </w:r>
      <w:r w:rsidRPr="00BF3AC7">
        <w:rPr>
          <w:b/>
        </w:rPr>
        <w:tab/>
      </w:r>
    </w:p>
    <w:p w:rsidR="00506AA2" w:rsidRDefault="00506AA2" w:rsidP="00506AA2">
      <w:pPr>
        <w:pStyle w:val="1"/>
        <w:spacing w:before="57" w:after="57"/>
        <w:rPr>
          <w:lang w:val="el-GR"/>
        </w:rPr>
      </w:pPr>
      <w:bookmarkStart w:id="77" w:name="_Toc102488064"/>
      <w:r>
        <w:rPr>
          <w:rFonts w:ascii="Calibri" w:hAnsi="Calibri" w:cs="Calibri"/>
          <w:lang w:val="el-GR"/>
        </w:rPr>
        <w:lastRenderedPageBreak/>
        <w:t>ΠΑΡΑΡΤΗΜΑΤΑ</w:t>
      </w:r>
      <w:bookmarkEnd w:id="77"/>
    </w:p>
    <w:p w:rsidR="00506AA2" w:rsidRDefault="00506AA2" w:rsidP="00506AA2"/>
    <w:p w:rsidR="00506AA2" w:rsidRDefault="00506AA2" w:rsidP="00506AA2">
      <w:pPr>
        <w:pStyle w:val="2"/>
        <w:tabs>
          <w:tab w:val="clear" w:pos="567"/>
          <w:tab w:val="left" w:pos="0"/>
        </w:tabs>
        <w:spacing w:before="57" w:after="57"/>
        <w:ind w:left="0" w:firstLine="0"/>
        <w:rPr>
          <w:rFonts w:eastAsia="SimSun"/>
          <w:i/>
          <w:iCs/>
          <w:color w:val="5B9BD5"/>
          <w:lang w:val="el-GR"/>
        </w:rPr>
      </w:pPr>
      <w:bookmarkStart w:id="78" w:name="_Toc102488065"/>
      <w:r>
        <w:rPr>
          <w:lang w:val="el-GR"/>
        </w:rPr>
        <w:t>ΠΑΡΑΡΤΗΜΑ Ι – ΤΕΧΝΙΚΗ ΕΚΕΘΣΗ-ΤΕΧΝΙΚΕΣ ΠΡΟΔΙΑΓΡΑΦΕΣ-ΕΝΔΕΙΚΤΙΚΟΣ ΠΡΟΫΠΟΛΟΓΙΣΜΟΣ</w:t>
      </w:r>
      <w:bookmarkEnd w:id="78"/>
    </w:p>
    <w:tbl>
      <w:tblPr>
        <w:tblW w:w="10490" w:type="dxa"/>
        <w:tblInd w:w="28" w:type="dxa"/>
        <w:tblLayout w:type="fixed"/>
        <w:tblCellMar>
          <w:left w:w="28" w:type="dxa"/>
          <w:right w:w="28" w:type="dxa"/>
        </w:tblCellMar>
        <w:tblLook w:val="0000"/>
      </w:tblPr>
      <w:tblGrid>
        <w:gridCol w:w="3623"/>
        <w:gridCol w:w="205"/>
        <w:gridCol w:w="850"/>
        <w:gridCol w:w="142"/>
        <w:gridCol w:w="2918"/>
        <w:gridCol w:w="2752"/>
      </w:tblGrid>
      <w:tr w:rsidR="00BF3AC7" w:rsidRPr="00DA4793" w:rsidTr="00097230">
        <w:trPr>
          <w:cantSplit/>
        </w:trPr>
        <w:tc>
          <w:tcPr>
            <w:tcW w:w="3623" w:type="dxa"/>
            <w:shd w:val="clear" w:color="auto" w:fill="auto"/>
            <w:vAlign w:val="center"/>
          </w:tcPr>
          <w:p w:rsidR="00BF3AC7" w:rsidRPr="00DA4793" w:rsidRDefault="00BF3AC7" w:rsidP="00097230">
            <w:pPr>
              <w:jc w:val="center"/>
              <w:rPr>
                <w:rFonts w:ascii="Verdana" w:hAnsi="Verdana" w:cs="Comic Sans MS"/>
                <w:sz w:val="20"/>
                <w:szCs w:val="20"/>
              </w:rPr>
            </w:pPr>
            <w:r>
              <w:rPr>
                <w:rFonts w:ascii="Verdana" w:hAnsi="Verdana" w:cs="Comic Sans MS"/>
                <w:b/>
                <w:bCs/>
                <w:noProof/>
              </w:rPr>
              <w:drawing>
                <wp:inline distT="0" distB="0" distL="0" distR="0">
                  <wp:extent cx="685800" cy="523875"/>
                  <wp:effectExtent l="1905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srcRect/>
                          <a:stretch>
                            <a:fillRect/>
                          </a:stretch>
                        </pic:blipFill>
                        <pic:spPr bwMode="auto">
                          <a:xfrm>
                            <a:off x="0" y="0"/>
                            <a:ext cx="685800" cy="523875"/>
                          </a:xfrm>
                          <a:prstGeom prst="rect">
                            <a:avLst/>
                          </a:prstGeom>
                          <a:solidFill>
                            <a:srgbClr val="FFFFFF"/>
                          </a:solidFill>
                          <a:ln w="9525">
                            <a:noFill/>
                            <a:miter lim="800000"/>
                            <a:headEnd/>
                            <a:tailEnd/>
                          </a:ln>
                        </pic:spPr>
                      </pic:pic>
                    </a:graphicData>
                  </a:graphic>
                </wp:inline>
              </w:drawing>
            </w:r>
          </w:p>
          <w:p w:rsidR="00BF3AC7" w:rsidRPr="00DA4793" w:rsidRDefault="00BF3AC7" w:rsidP="00097230">
            <w:pPr>
              <w:jc w:val="center"/>
              <w:rPr>
                <w:rFonts w:ascii="Verdana" w:hAnsi="Verdana" w:cs="Comic Sans MS"/>
              </w:rPr>
            </w:pPr>
            <w:r w:rsidRPr="00DA4793">
              <w:rPr>
                <w:rFonts w:ascii="Verdana" w:hAnsi="Verdana" w:cs="Comic Sans MS"/>
                <w:sz w:val="20"/>
                <w:szCs w:val="20"/>
              </w:rPr>
              <w:t>ΕΛΛΗΝΙΚΗ ΔΗΜΟΚΡΑΤΙΑ</w:t>
            </w:r>
          </w:p>
        </w:tc>
        <w:tc>
          <w:tcPr>
            <w:tcW w:w="205" w:type="dxa"/>
            <w:shd w:val="clear" w:color="auto" w:fill="auto"/>
          </w:tcPr>
          <w:p w:rsidR="00BF3AC7" w:rsidRPr="00DA4793" w:rsidRDefault="00BF3AC7" w:rsidP="00097230">
            <w:pPr>
              <w:pStyle w:val="af4"/>
              <w:snapToGrid w:val="0"/>
              <w:rPr>
                <w:rFonts w:ascii="Verdana" w:hAnsi="Verdana" w:cs="Comic Sans MS"/>
              </w:rPr>
            </w:pPr>
          </w:p>
        </w:tc>
        <w:tc>
          <w:tcPr>
            <w:tcW w:w="850" w:type="dxa"/>
            <w:shd w:val="clear" w:color="auto" w:fill="auto"/>
            <w:vAlign w:val="center"/>
          </w:tcPr>
          <w:p w:rsidR="00BF3AC7" w:rsidRPr="00DA4793" w:rsidRDefault="00BF3AC7" w:rsidP="00097230">
            <w:pPr>
              <w:pStyle w:val="af4"/>
              <w:snapToGrid w:val="0"/>
              <w:jc w:val="right"/>
              <w:rPr>
                <w:rFonts w:ascii="Verdana" w:hAnsi="Verdana" w:cs="Comic Sans MS"/>
              </w:rPr>
            </w:pPr>
          </w:p>
          <w:p w:rsidR="00BF3AC7" w:rsidRPr="00DA4793" w:rsidRDefault="00BF3AC7" w:rsidP="00097230">
            <w:pPr>
              <w:pStyle w:val="af4"/>
              <w:jc w:val="right"/>
              <w:rPr>
                <w:rFonts w:ascii="Verdana" w:hAnsi="Verdana" w:cs="Comic Sans MS"/>
              </w:rPr>
            </w:pPr>
          </w:p>
          <w:p w:rsidR="00BF3AC7" w:rsidRPr="00DA4793" w:rsidRDefault="00BF3AC7" w:rsidP="00097230">
            <w:pPr>
              <w:pStyle w:val="af4"/>
              <w:jc w:val="right"/>
              <w:rPr>
                <w:rFonts w:ascii="Verdana" w:hAnsi="Verdana" w:cs="Comic Sans MS"/>
              </w:rPr>
            </w:pPr>
            <w:r w:rsidRPr="00DA4793">
              <w:rPr>
                <w:rFonts w:ascii="Verdana" w:hAnsi="Verdana" w:cs="Comic Sans MS"/>
              </w:rPr>
              <w:t>Έργο</w:t>
            </w:r>
          </w:p>
        </w:tc>
        <w:tc>
          <w:tcPr>
            <w:tcW w:w="142" w:type="dxa"/>
            <w:shd w:val="clear" w:color="auto" w:fill="auto"/>
            <w:vAlign w:val="center"/>
          </w:tcPr>
          <w:p w:rsidR="00BF3AC7" w:rsidRPr="00DA4793" w:rsidRDefault="00BF3AC7" w:rsidP="00097230">
            <w:pPr>
              <w:pStyle w:val="af4"/>
              <w:snapToGrid w:val="0"/>
              <w:rPr>
                <w:rFonts w:ascii="Verdana" w:hAnsi="Verdana" w:cs="Comic Sans MS"/>
              </w:rPr>
            </w:pPr>
          </w:p>
        </w:tc>
        <w:tc>
          <w:tcPr>
            <w:tcW w:w="5670" w:type="dxa"/>
            <w:gridSpan w:val="2"/>
            <w:shd w:val="clear" w:color="auto" w:fill="auto"/>
            <w:vAlign w:val="center"/>
          </w:tcPr>
          <w:p w:rsidR="00BF3AC7" w:rsidRPr="00DA4793" w:rsidRDefault="00BF3AC7" w:rsidP="00097230">
            <w:pPr>
              <w:widowControl w:val="0"/>
              <w:tabs>
                <w:tab w:val="left" w:pos="734"/>
                <w:tab w:val="left" w:pos="5131"/>
              </w:tabs>
              <w:autoSpaceDE w:val="0"/>
              <w:snapToGrid w:val="0"/>
              <w:rPr>
                <w:rFonts w:ascii="Verdana" w:hAnsi="Verdana" w:cs="Comic Sans MS"/>
                <w:b/>
                <w:sz w:val="20"/>
                <w:szCs w:val="20"/>
              </w:rPr>
            </w:pPr>
          </w:p>
          <w:p w:rsidR="00BF3AC7" w:rsidRPr="00DA4793" w:rsidRDefault="00BF3AC7" w:rsidP="00097230">
            <w:pPr>
              <w:widowControl w:val="0"/>
              <w:tabs>
                <w:tab w:val="left" w:pos="734"/>
                <w:tab w:val="left" w:pos="5131"/>
              </w:tabs>
              <w:autoSpaceDE w:val="0"/>
              <w:rPr>
                <w:rFonts w:ascii="Verdana" w:hAnsi="Verdana" w:cs="Comic Sans MS"/>
                <w:caps/>
              </w:rPr>
            </w:pPr>
            <w:r w:rsidRPr="00DA4793">
              <w:rPr>
                <w:rFonts w:ascii="Verdana" w:hAnsi="Verdana" w:cs="Comic Sans MS"/>
                <w:b/>
                <w:i/>
                <w:sz w:val="20"/>
                <w:szCs w:val="20"/>
              </w:rPr>
              <w:t xml:space="preserve">ΠΡΟΜΗΘΕΙΑ ΚΑΥΣΙΜΩΝ  ΓΙΑ ΤΙΣ ΑΝΑΓΚΕΣ </w:t>
            </w:r>
            <w:r>
              <w:rPr>
                <w:rFonts w:ascii="Verdana" w:hAnsi="Verdana" w:cs="Comic Sans MS"/>
                <w:b/>
                <w:i/>
                <w:sz w:val="20"/>
                <w:szCs w:val="20"/>
              </w:rPr>
              <w:t>ΤΩΝ Δ.Ε.ΕΛΛΟΜΕΝΟΥ ΚΑΙ ΑΠΟΛΛΩΝΙΩΝ</w:t>
            </w:r>
          </w:p>
        </w:tc>
      </w:tr>
      <w:tr w:rsidR="00BF3AC7" w:rsidRPr="00DA4793" w:rsidTr="00097230">
        <w:trPr>
          <w:cantSplit/>
        </w:trPr>
        <w:tc>
          <w:tcPr>
            <w:tcW w:w="3623" w:type="dxa"/>
            <w:shd w:val="clear" w:color="auto" w:fill="auto"/>
            <w:vAlign w:val="center"/>
          </w:tcPr>
          <w:p w:rsidR="00BF3AC7" w:rsidRPr="00DA4793" w:rsidRDefault="00BF3AC7" w:rsidP="00097230">
            <w:pPr>
              <w:pStyle w:val="af4"/>
              <w:jc w:val="center"/>
              <w:rPr>
                <w:rFonts w:ascii="Verdana" w:hAnsi="Verdana" w:cs="Comic Sans MS"/>
              </w:rPr>
            </w:pPr>
            <w:r w:rsidRPr="00DA4793">
              <w:rPr>
                <w:rFonts w:ascii="Verdana" w:hAnsi="Verdana" w:cs="Comic Sans MS"/>
                <w:caps/>
              </w:rPr>
              <w:t>νομοσ λευκαδασ</w:t>
            </w:r>
          </w:p>
        </w:tc>
        <w:tc>
          <w:tcPr>
            <w:tcW w:w="205" w:type="dxa"/>
            <w:shd w:val="clear" w:color="auto" w:fill="auto"/>
          </w:tcPr>
          <w:p w:rsidR="00BF3AC7" w:rsidRPr="00DA4793" w:rsidRDefault="00BF3AC7" w:rsidP="00097230">
            <w:pPr>
              <w:pStyle w:val="af4"/>
              <w:snapToGrid w:val="0"/>
              <w:rPr>
                <w:rFonts w:ascii="Verdana" w:hAnsi="Verdana" w:cs="Comic Sans MS"/>
              </w:rPr>
            </w:pPr>
          </w:p>
        </w:tc>
        <w:tc>
          <w:tcPr>
            <w:tcW w:w="850" w:type="dxa"/>
            <w:shd w:val="clear" w:color="auto" w:fill="auto"/>
            <w:vAlign w:val="center"/>
          </w:tcPr>
          <w:p w:rsidR="00BF3AC7" w:rsidRPr="00DA4793" w:rsidRDefault="00BF3AC7" w:rsidP="00097230">
            <w:pPr>
              <w:pStyle w:val="af4"/>
              <w:jc w:val="right"/>
              <w:rPr>
                <w:rFonts w:ascii="Verdana" w:hAnsi="Verdana" w:cs="Comic Sans MS"/>
              </w:rPr>
            </w:pPr>
            <w:r w:rsidRPr="00DA4793">
              <w:rPr>
                <w:rFonts w:ascii="Verdana" w:hAnsi="Verdana" w:cs="Comic Sans MS"/>
              </w:rPr>
              <w:t>Προϋπ</w:t>
            </w:r>
            <w:r w:rsidRPr="00DA4793">
              <w:rPr>
                <w:rFonts w:ascii="Verdana" w:hAnsi="Verdana" w:cs="Comic Sans MS"/>
                <w:lang w:val="en-US"/>
              </w:rPr>
              <w:t>.</w:t>
            </w:r>
          </w:p>
        </w:tc>
        <w:tc>
          <w:tcPr>
            <w:tcW w:w="142" w:type="dxa"/>
            <w:shd w:val="clear" w:color="auto" w:fill="auto"/>
          </w:tcPr>
          <w:p w:rsidR="00BF3AC7" w:rsidRPr="00DA4793" w:rsidRDefault="00BF3AC7" w:rsidP="00097230">
            <w:pPr>
              <w:pStyle w:val="af4"/>
              <w:snapToGrid w:val="0"/>
              <w:rPr>
                <w:rFonts w:ascii="Verdana" w:hAnsi="Verdana" w:cs="Comic Sans MS"/>
              </w:rPr>
            </w:pPr>
          </w:p>
        </w:tc>
        <w:tc>
          <w:tcPr>
            <w:tcW w:w="2918" w:type="dxa"/>
            <w:shd w:val="clear" w:color="auto" w:fill="auto"/>
            <w:vAlign w:val="center"/>
          </w:tcPr>
          <w:p w:rsidR="00BF3AC7" w:rsidRPr="00DA4793" w:rsidRDefault="00BF3AC7" w:rsidP="00097230">
            <w:pPr>
              <w:pStyle w:val="af4"/>
              <w:rPr>
                <w:rFonts w:ascii="Verdana" w:hAnsi="Verdana" w:cs="Comic Sans MS"/>
              </w:rPr>
            </w:pPr>
            <w:r w:rsidRPr="009E6C03">
              <w:rPr>
                <w:rFonts w:ascii="Verdana" w:hAnsi="Verdana" w:cs="Comic Sans MS"/>
                <w:b/>
                <w:bCs/>
              </w:rPr>
              <w:t xml:space="preserve"> </w:t>
            </w:r>
            <w:r w:rsidRPr="00AC5DDA">
              <w:rPr>
                <w:rFonts w:ascii="Verdana" w:hAnsi="Verdana"/>
                <w:b/>
                <w:bCs/>
                <w:color w:val="000000"/>
                <w:sz w:val="18"/>
                <w:szCs w:val="18"/>
              </w:rPr>
              <w:t>112.410,712 €</w:t>
            </w:r>
          </w:p>
        </w:tc>
        <w:tc>
          <w:tcPr>
            <w:tcW w:w="2752" w:type="dxa"/>
            <w:shd w:val="clear" w:color="auto" w:fill="auto"/>
            <w:vAlign w:val="center"/>
          </w:tcPr>
          <w:p w:rsidR="00BF3AC7" w:rsidRPr="00DA4793" w:rsidRDefault="00BF3AC7" w:rsidP="00097230">
            <w:pPr>
              <w:pStyle w:val="af4"/>
              <w:rPr>
                <w:rFonts w:ascii="Verdana" w:hAnsi="Verdana" w:cs="Comic Sans MS"/>
                <w:caps/>
              </w:rPr>
            </w:pPr>
            <w:r w:rsidRPr="00DA4793">
              <w:rPr>
                <w:rFonts w:ascii="Verdana" w:hAnsi="Verdana" w:cs="Comic Sans MS"/>
              </w:rPr>
              <w:t>( με  Φ.Π.Α.</w:t>
            </w:r>
            <w:r w:rsidRPr="00DA4793">
              <w:rPr>
                <w:rFonts w:ascii="Verdana" w:hAnsi="Verdana" w:cs="Comic Sans MS"/>
                <w:b/>
                <w:bCs/>
              </w:rPr>
              <w:t xml:space="preserve"> 24 %</w:t>
            </w:r>
            <w:r w:rsidRPr="00DA4793">
              <w:rPr>
                <w:rFonts w:ascii="Verdana" w:hAnsi="Verdana" w:cs="Comic Sans MS"/>
              </w:rPr>
              <w:t>)</w:t>
            </w:r>
          </w:p>
        </w:tc>
      </w:tr>
      <w:tr w:rsidR="00BF3AC7" w:rsidRPr="00DA4793" w:rsidTr="00097230">
        <w:trPr>
          <w:cantSplit/>
        </w:trPr>
        <w:tc>
          <w:tcPr>
            <w:tcW w:w="3623" w:type="dxa"/>
            <w:shd w:val="clear" w:color="auto" w:fill="auto"/>
            <w:vAlign w:val="center"/>
          </w:tcPr>
          <w:p w:rsidR="00BF3AC7" w:rsidRPr="00DA4793" w:rsidRDefault="00BF3AC7" w:rsidP="00097230">
            <w:pPr>
              <w:pStyle w:val="af4"/>
              <w:jc w:val="center"/>
              <w:rPr>
                <w:rFonts w:ascii="Verdana" w:hAnsi="Verdana" w:cs="Comic Sans MS"/>
              </w:rPr>
            </w:pPr>
            <w:r w:rsidRPr="00DA4793">
              <w:rPr>
                <w:rFonts w:ascii="Verdana" w:hAnsi="Verdana" w:cs="Comic Sans MS"/>
                <w:caps/>
              </w:rPr>
              <w:t>ΔΗΜΟΣ ΛΕΥΚΑΔΑΣ</w:t>
            </w:r>
          </w:p>
        </w:tc>
        <w:tc>
          <w:tcPr>
            <w:tcW w:w="205" w:type="dxa"/>
            <w:shd w:val="clear" w:color="auto" w:fill="auto"/>
          </w:tcPr>
          <w:p w:rsidR="00BF3AC7" w:rsidRPr="00DA4793" w:rsidRDefault="00BF3AC7" w:rsidP="00097230">
            <w:pPr>
              <w:pStyle w:val="af4"/>
              <w:snapToGrid w:val="0"/>
              <w:rPr>
                <w:rFonts w:ascii="Verdana" w:hAnsi="Verdana" w:cs="Comic Sans MS"/>
              </w:rPr>
            </w:pPr>
          </w:p>
        </w:tc>
        <w:tc>
          <w:tcPr>
            <w:tcW w:w="850" w:type="dxa"/>
            <w:shd w:val="clear" w:color="auto" w:fill="auto"/>
            <w:vAlign w:val="center"/>
          </w:tcPr>
          <w:p w:rsidR="00BF3AC7" w:rsidRPr="00DA4793" w:rsidRDefault="00BF3AC7" w:rsidP="00097230">
            <w:pPr>
              <w:pStyle w:val="af4"/>
              <w:jc w:val="right"/>
              <w:rPr>
                <w:rFonts w:ascii="Verdana" w:hAnsi="Verdana" w:cs="Comic Sans MS"/>
              </w:rPr>
            </w:pPr>
            <w:r w:rsidRPr="00DA4793">
              <w:rPr>
                <w:rFonts w:ascii="Verdana" w:hAnsi="Verdana" w:cs="Comic Sans MS"/>
              </w:rPr>
              <w:t>Πηγή</w:t>
            </w:r>
          </w:p>
        </w:tc>
        <w:tc>
          <w:tcPr>
            <w:tcW w:w="142" w:type="dxa"/>
            <w:shd w:val="clear" w:color="auto" w:fill="auto"/>
            <w:vAlign w:val="center"/>
          </w:tcPr>
          <w:p w:rsidR="00BF3AC7" w:rsidRPr="00DA4793" w:rsidRDefault="00BF3AC7" w:rsidP="00097230">
            <w:pPr>
              <w:pStyle w:val="af4"/>
              <w:snapToGrid w:val="0"/>
              <w:rPr>
                <w:rFonts w:ascii="Verdana" w:hAnsi="Verdana" w:cs="Comic Sans MS"/>
              </w:rPr>
            </w:pPr>
          </w:p>
        </w:tc>
        <w:tc>
          <w:tcPr>
            <w:tcW w:w="5670" w:type="dxa"/>
            <w:gridSpan w:val="2"/>
            <w:shd w:val="clear" w:color="auto" w:fill="auto"/>
            <w:vAlign w:val="center"/>
          </w:tcPr>
          <w:p w:rsidR="00BF3AC7" w:rsidRPr="00DA4793" w:rsidRDefault="00BF3AC7" w:rsidP="00097230">
            <w:pPr>
              <w:pStyle w:val="af4"/>
              <w:rPr>
                <w:rFonts w:ascii="Verdana" w:hAnsi="Verdana" w:cs="Comic Sans MS"/>
                <w:caps/>
              </w:rPr>
            </w:pPr>
            <w:r w:rsidRPr="00DA4793">
              <w:rPr>
                <w:rFonts w:ascii="Verdana" w:hAnsi="Verdana" w:cs="Comic Sans MS"/>
                <w:b/>
                <w:bCs/>
              </w:rPr>
              <w:t>ΙΔΙΟΙ ΠΟΡΟΙ</w:t>
            </w:r>
          </w:p>
        </w:tc>
      </w:tr>
      <w:tr w:rsidR="00BF3AC7" w:rsidRPr="009E6C03" w:rsidTr="00097230">
        <w:trPr>
          <w:cantSplit/>
        </w:trPr>
        <w:tc>
          <w:tcPr>
            <w:tcW w:w="3623" w:type="dxa"/>
            <w:shd w:val="clear" w:color="auto" w:fill="auto"/>
            <w:vAlign w:val="center"/>
          </w:tcPr>
          <w:p w:rsidR="00BF3AC7" w:rsidRPr="00DA4793" w:rsidRDefault="00BF3AC7" w:rsidP="00097230">
            <w:pPr>
              <w:pStyle w:val="af4"/>
              <w:snapToGrid w:val="0"/>
              <w:jc w:val="center"/>
              <w:rPr>
                <w:rFonts w:ascii="Verdana" w:hAnsi="Verdana" w:cs="Comic Sans MS"/>
              </w:rPr>
            </w:pPr>
            <w:r w:rsidRPr="00DA4793">
              <w:rPr>
                <w:rFonts w:ascii="Verdana" w:hAnsi="Verdana" w:cs="Comic Sans MS"/>
                <w:caps/>
              </w:rPr>
              <w:t>Δ/ΝΣΗ ΤΕΧΝΙΚΩΝ ΥΠΗΡΕΣΙΩΝ</w:t>
            </w:r>
          </w:p>
        </w:tc>
        <w:tc>
          <w:tcPr>
            <w:tcW w:w="205" w:type="dxa"/>
            <w:shd w:val="clear" w:color="auto" w:fill="auto"/>
          </w:tcPr>
          <w:p w:rsidR="00BF3AC7" w:rsidRPr="00DA4793" w:rsidRDefault="00BF3AC7" w:rsidP="00097230">
            <w:pPr>
              <w:pStyle w:val="af4"/>
              <w:snapToGrid w:val="0"/>
              <w:rPr>
                <w:rFonts w:ascii="Verdana" w:hAnsi="Verdana" w:cs="Comic Sans MS"/>
              </w:rPr>
            </w:pPr>
          </w:p>
        </w:tc>
        <w:tc>
          <w:tcPr>
            <w:tcW w:w="850" w:type="dxa"/>
            <w:shd w:val="clear" w:color="auto" w:fill="auto"/>
            <w:vAlign w:val="center"/>
          </w:tcPr>
          <w:p w:rsidR="00BF3AC7" w:rsidRPr="00DA4793" w:rsidRDefault="00BF3AC7" w:rsidP="00097230">
            <w:pPr>
              <w:pStyle w:val="af4"/>
              <w:jc w:val="right"/>
              <w:rPr>
                <w:rFonts w:ascii="Verdana" w:hAnsi="Verdana" w:cs="Comic Sans MS"/>
              </w:rPr>
            </w:pPr>
          </w:p>
        </w:tc>
        <w:tc>
          <w:tcPr>
            <w:tcW w:w="142" w:type="dxa"/>
            <w:shd w:val="clear" w:color="auto" w:fill="auto"/>
            <w:vAlign w:val="center"/>
          </w:tcPr>
          <w:p w:rsidR="00BF3AC7" w:rsidRPr="00DA4793" w:rsidRDefault="00BF3AC7" w:rsidP="00097230">
            <w:pPr>
              <w:pStyle w:val="af4"/>
              <w:snapToGrid w:val="0"/>
              <w:rPr>
                <w:rFonts w:ascii="Verdana" w:hAnsi="Verdana" w:cs="Comic Sans MS"/>
              </w:rPr>
            </w:pPr>
          </w:p>
        </w:tc>
        <w:tc>
          <w:tcPr>
            <w:tcW w:w="5670" w:type="dxa"/>
            <w:gridSpan w:val="2"/>
            <w:shd w:val="clear" w:color="auto" w:fill="auto"/>
            <w:vAlign w:val="center"/>
          </w:tcPr>
          <w:p w:rsidR="00BF3AC7" w:rsidRPr="009E6C03" w:rsidRDefault="00BF3AC7" w:rsidP="00097230">
            <w:pPr>
              <w:pStyle w:val="af4"/>
              <w:rPr>
                <w:rFonts w:ascii="Verdana" w:hAnsi="Verdana" w:cs="Comic Sans MS"/>
                <w:u w:val="single"/>
              </w:rPr>
            </w:pPr>
          </w:p>
        </w:tc>
      </w:tr>
    </w:tbl>
    <w:p w:rsidR="00BF3AC7" w:rsidRPr="009E6C03" w:rsidRDefault="00BF3AC7" w:rsidP="00BF3AC7">
      <w:pPr>
        <w:pStyle w:val="1"/>
        <w:spacing w:before="0"/>
        <w:jc w:val="center"/>
        <w:rPr>
          <w:rFonts w:ascii="Verdana" w:hAnsi="Verdana" w:cs="Comic Sans MS"/>
          <w:sz w:val="20"/>
          <w:szCs w:val="20"/>
          <w:u w:val="single"/>
        </w:rPr>
      </w:pPr>
    </w:p>
    <w:p w:rsidR="00BF3AC7" w:rsidRPr="009654F5" w:rsidRDefault="00BF3AC7" w:rsidP="00BF3AC7">
      <w:pPr>
        <w:pStyle w:val="1"/>
        <w:spacing w:before="120"/>
        <w:jc w:val="center"/>
        <w:rPr>
          <w:rFonts w:ascii="Verdana" w:hAnsi="Verdana"/>
        </w:rPr>
      </w:pPr>
      <w:r w:rsidRPr="00DA4793">
        <w:rPr>
          <w:rFonts w:ascii="Verdana" w:hAnsi="Verdana" w:cs="Comic Sans MS"/>
          <w:sz w:val="20"/>
          <w:szCs w:val="20"/>
          <w:u w:val="single"/>
        </w:rPr>
        <w:lastRenderedPageBreak/>
        <w:t>ΤΕΧΝΙΚΗ ΕΚΘΕΣΗ</w:t>
      </w:r>
    </w:p>
    <w:p w:rsidR="00BF3AC7" w:rsidRPr="00DA4793" w:rsidRDefault="00BF3AC7" w:rsidP="00BF3AC7">
      <w:pPr>
        <w:spacing w:before="80" w:after="120"/>
        <w:ind w:firstLine="426"/>
        <w:jc w:val="both"/>
        <w:rPr>
          <w:rFonts w:ascii="Verdana" w:hAnsi="Verdana" w:cs="Times"/>
          <w:sz w:val="20"/>
          <w:szCs w:val="20"/>
        </w:rPr>
      </w:pPr>
      <w:r w:rsidRPr="00DA4793">
        <w:rPr>
          <w:rFonts w:ascii="Verdana" w:hAnsi="Verdana" w:cs="Comic Sans MS"/>
          <w:sz w:val="20"/>
          <w:szCs w:val="20"/>
        </w:rPr>
        <w:t xml:space="preserve">Με την παρούσα μελέτη ο Δήμος Λευκάδας θα προμηθευτεί υγρά καύσιμα </w:t>
      </w:r>
      <w:r w:rsidRPr="00DA4793">
        <w:rPr>
          <w:rFonts w:ascii="Verdana" w:hAnsi="Verdana" w:cs="Times"/>
          <w:sz w:val="20"/>
          <w:szCs w:val="20"/>
        </w:rPr>
        <w:t xml:space="preserve">(πετρέλαιο κίνησης, πετρέλαιο </w:t>
      </w:r>
      <w:r>
        <w:rPr>
          <w:rFonts w:ascii="Verdana" w:hAnsi="Verdana" w:cs="Times"/>
          <w:sz w:val="20"/>
          <w:szCs w:val="20"/>
        </w:rPr>
        <w:t>θέρμανσης,</w:t>
      </w:r>
      <w:r w:rsidRPr="00DA4793">
        <w:rPr>
          <w:rFonts w:ascii="Verdana" w:hAnsi="Verdana" w:cs="Times"/>
          <w:sz w:val="20"/>
          <w:szCs w:val="20"/>
        </w:rPr>
        <w:t xml:space="preserve"> βενζίνη αμόλυβδη) </w:t>
      </w:r>
      <w:r w:rsidRPr="00DA4793">
        <w:rPr>
          <w:rFonts w:ascii="Verdana" w:hAnsi="Verdana" w:cs="Comic Sans MS"/>
          <w:sz w:val="20"/>
          <w:szCs w:val="20"/>
        </w:rPr>
        <w:t xml:space="preserve">που απαιτούνται </w:t>
      </w:r>
      <w:r w:rsidRPr="00DA4793">
        <w:rPr>
          <w:rFonts w:ascii="Verdana" w:hAnsi="Verdana" w:cs="Times"/>
          <w:sz w:val="20"/>
          <w:szCs w:val="20"/>
        </w:rPr>
        <w:t xml:space="preserve">για τη λειτουργία και συντήρηση </w:t>
      </w:r>
      <w:r>
        <w:rPr>
          <w:rFonts w:ascii="Verdana" w:hAnsi="Verdana" w:cs="Times"/>
          <w:sz w:val="20"/>
          <w:szCs w:val="20"/>
        </w:rPr>
        <w:t xml:space="preserve">των οχημάτων, μηχανημάτων έργου </w:t>
      </w:r>
      <w:r w:rsidRPr="00DA4793">
        <w:rPr>
          <w:rFonts w:ascii="Verdana" w:hAnsi="Verdana" w:cs="Times"/>
          <w:sz w:val="20"/>
          <w:szCs w:val="20"/>
        </w:rPr>
        <w:t xml:space="preserve">και του λοιπού μηχανολογικού εξοπλισμού και εγκαταστάσεων, καθώς και τη θέρμανση των δημοτικών κτιρίων, καθώς &amp; όλων γενικά των αναγκών </w:t>
      </w:r>
      <w:r>
        <w:rPr>
          <w:rFonts w:ascii="Verdana" w:hAnsi="Verdana" w:cs="Times"/>
          <w:sz w:val="20"/>
          <w:szCs w:val="20"/>
        </w:rPr>
        <w:t>των Δ.Ε.Ελλομένου και Απολλωνίων για δώδεκα (12) μήνες</w:t>
      </w:r>
      <w:r w:rsidRPr="00DA4793">
        <w:rPr>
          <w:rFonts w:ascii="Verdana" w:hAnsi="Verdana" w:cs="Times"/>
          <w:sz w:val="20"/>
          <w:szCs w:val="20"/>
        </w:rPr>
        <w:t>.</w:t>
      </w:r>
    </w:p>
    <w:p w:rsidR="00BF3AC7" w:rsidRPr="00AF54A5" w:rsidRDefault="00BF3AC7" w:rsidP="00BF3AC7">
      <w:pPr>
        <w:spacing w:before="60" w:after="60"/>
        <w:ind w:firstLine="450"/>
        <w:jc w:val="both"/>
        <w:rPr>
          <w:rFonts w:ascii="Verdana" w:hAnsi="Verdana"/>
          <w:sz w:val="20"/>
          <w:szCs w:val="20"/>
        </w:rPr>
      </w:pPr>
      <w:r w:rsidRPr="00DA4793">
        <w:rPr>
          <w:rFonts w:ascii="Verdana" w:hAnsi="Verdana" w:cs="Comic Sans MS"/>
          <w:sz w:val="20"/>
          <w:szCs w:val="20"/>
        </w:rPr>
        <w:t xml:space="preserve">Η προμήθεια θα εκτελεστεί με Ανοικτό Διαγωνισμό </w:t>
      </w:r>
      <w:r w:rsidRPr="00DA4793">
        <w:rPr>
          <w:rFonts w:ascii="Verdana" w:hAnsi="Verdana"/>
          <w:sz w:val="20"/>
          <w:szCs w:val="20"/>
        </w:rPr>
        <w:t>με χρήση της πλατφόρμας του Εθνικού Συστήματος Ηλεκτρονικών Δημοσίων Συμβάσεων (Ε.Σ.Η.ΔΗ.Σ.) μέσω της διαδικτυακής πύλης</w:t>
      </w:r>
      <w:hyperlink r:id="rId24">
        <w:r w:rsidRPr="00DA4793">
          <w:rPr>
            <w:rFonts w:ascii="Verdana" w:hAnsi="Verdana"/>
            <w:sz w:val="20"/>
            <w:szCs w:val="20"/>
          </w:rPr>
          <w:t xml:space="preserve"> </w:t>
        </w:r>
      </w:hyperlink>
      <w:hyperlink r:id="rId25">
        <w:r w:rsidRPr="00DA4793">
          <w:rPr>
            <w:rFonts w:ascii="Verdana" w:hAnsi="Verdana"/>
            <w:color w:val="000080"/>
            <w:sz w:val="20"/>
            <w:szCs w:val="20"/>
            <w:u w:val="single" w:color="000080"/>
          </w:rPr>
          <w:t>www.promitheus.gov.gr</w:t>
        </w:r>
      </w:hyperlink>
      <w:hyperlink r:id="rId26">
        <w:r w:rsidRPr="00DA4793">
          <w:rPr>
            <w:rFonts w:ascii="Verdana" w:hAnsi="Verdana"/>
            <w:sz w:val="20"/>
            <w:szCs w:val="20"/>
          </w:rPr>
          <w:t xml:space="preserve"> </w:t>
        </w:r>
      </w:hyperlink>
      <w:r w:rsidRPr="00AF54A5">
        <w:rPr>
          <w:rFonts w:ascii="Verdana" w:hAnsi="Verdana"/>
          <w:sz w:val="20"/>
          <w:szCs w:val="20"/>
        </w:rPr>
        <w:t xml:space="preserve">και </w:t>
      </w:r>
      <w:r w:rsidRPr="00057563">
        <w:rPr>
          <w:rFonts w:ascii="Verdana" w:hAnsi="Verdana"/>
          <w:sz w:val="20"/>
          <w:szCs w:val="20"/>
        </w:rPr>
        <w:t>με κριτήριο κατακύρωσης:</w:t>
      </w:r>
    </w:p>
    <w:p w:rsidR="00BF3AC7" w:rsidRPr="00DA4793" w:rsidRDefault="00BF3AC7" w:rsidP="00BF3AC7">
      <w:pPr>
        <w:spacing w:before="60" w:after="60"/>
        <w:ind w:firstLine="426"/>
        <w:jc w:val="both"/>
        <w:rPr>
          <w:rFonts w:ascii="Verdana" w:hAnsi="Verdana" w:cs="Comic Sans MS"/>
          <w:sz w:val="20"/>
          <w:szCs w:val="20"/>
        </w:rPr>
      </w:pPr>
      <w:r w:rsidRPr="00DA4793">
        <w:rPr>
          <w:rFonts w:ascii="Verdana" w:hAnsi="Verdana" w:cs="Comic Sans MS"/>
          <w:sz w:val="20"/>
          <w:szCs w:val="20"/>
        </w:rPr>
        <w:t>- Για τα καύσιμα: την πλέον συμφέρουσα οικονομική προσφορά με βάση τιμή που προκύπτει από το μεγαλύτερο ποσοστό έκπτωσης (%)</w:t>
      </w:r>
      <w:r>
        <w:rPr>
          <w:rFonts w:ascii="Verdana" w:hAnsi="Verdana" w:cs="Comic Sans MS"/>
          <w:sz w:val="20"/>
          <w:szCs w:val="20"/>
        </w:rPr>
        <w:t xml:space="preserve"> </w:t>
      </w:r>
      <w:r w:rsidRPr="00DA4793">
        <w:rPr>
          <w:rFonts w:ascii="Verdana" w:hAnsi="Verdana" w:cs="Comic Sans MS"/>
          <w:sz w:val="20"/>
          <w:szCs w:val="20"/>
        </w:rPr>
        <w:t xml:space="preserve">στη </w:t>
      </w:r>
      <w:r w:rsidRPr="00AF54A5">
        <w:rPr>
          <w:rFonts w:ascii="Verdana" w:hAnsi="Verdana" w:cs="Comic Sans MS"/>
          <w:sz w:val="20"/>
          <w:szCs w:val="20"/>
        </w:rPr>
        <w:t>διαμορφούμενη μέση μηνιαία λιανική τιμή πώλησης κάθε είδους καυσίμου</w:t>
      </w:r>
      <w:r w:rsidRPr="00AF54A5">
        <w:rPr>
          <w:rFonts w:ascii="Verdana" w:hAnsi="Verdana" w:cs="Times"/>
          <w:sz w:val="20"/>
          <w:szCs w:val="20"/>
        </w:rPr>
        <w:t xml:space="preserve"> </w:t>
      </w:r>
      <w:r w:rsidRPr="00DA4793">
        <w:rPr>
          <w:rFonts w:ascii="Verdana" w:hAnsi="Verdana" w:cs="Times"/>
          <w:sz w:val="20"/>
          <w:szCs w:val="20"/>
        </w:rPr>
        <w:t>για το Ν. Λευκάδας και το Ν. Αιτ/νίας</w:t>
      </w:r>
      <w:r w:rsidRPr="00DA4793">
        <w:rPr>
          <w:rFonts w:ascii="Verdana" w:hAnsi="Verdana" w:cs="Comic Sans MS"/>
          <w:sz w:val="20"/>
          <w:szCs w:val="20"/>
        </w:rPr>
        <w:t xml:space="preserve">, </w:t>
      </w:r>
      <w:r>
        <w:rPr>
          <w:rFonts w:ascii="Verdana" w:hAnsi="Verdana" w:cs="Comic Sans MS"/>
          <w:sz w:val="20"/>
          <w:szCs w:val="20"/>
        </w:rPr>
        <w:t xml:space="preserve">όπως αυτές προσδιορίζονται από το </w:t>
      </w:r>
      <w:r w:rsidRPr="00DA4793">
        <w:rPr>
          <w:rFonts w:ascii="Verdana" w:hAnsi="Verdana" w:cs="Times"/>
          <w:sz w:val="20"/>
          <w:szCs w:val="20"/>
        </w:rPr>
        <w:t>Παρατηρητήριο Τιμών Υγρών Καυσίμων του Υπουργείου Ανάπτυξης &amp; Ανταγωνιστικότητας</w:t>
      </w:r>
      <w:r w:rsidRPr="00DA4793">
        <w:rPr>
          <w:rFonts w:ascii="Verdana" w:hAnsi="Verdana" w:cs="Comic Sans MS"/>
          <w:sz w:val="20"/>
          <w:szCs w:val="20"/>
        </w:rPr>
        <w:t>.</w:t>
      </w:r>
    </w:p>
    <w:p w:rsidR="00BF3AC7" w:rsidRPr="00DA4793" w:rsidRDefault="00BF3AC7" w:rsidP="00BF3AC7">
      <w:pPr>
        <w:spacing w:before="60" w:after="60"/>
        <w:ind w:firstLine="426"/>
        <w:jc w:val="both"/>
        <w:rPr>
          <w:rFonts w:ascii="Verdana" w:hAnsi="Verdana" w:cs="Comic Sans MS"/>
          <w:sz w:val="20"/>
          <w:szCs w:val="20"/>
        </w:rPr>
      </w:pPr>
      <w:r w:rsidRPr="00DA4793">
        <w:rPr>
          <w:rFonts w:ascii="Verdana" w:hAnsi="Verdana" w:cs="Comic Sans MS"/>
          <w:sz w:val="20"/>
          <w:szCs w:val="20"/>
        </w:rPr>
        <w:t xml:space="preserve">Ειδικά για τα καύσιμα γίνονται δεκτές προσφορές και με αρνητικό ποσοστό έκπτωσης χωρίς αυτό να υπερβαίνει το </w:t>
      </w:r>
      <w:r w:rsidRPr="00F17D1B">
        <w:rPr>
          <w:rFonts w:ascii="Verdana" w:hAnsi="Verdana" w:cs="Comic Sans MS"/>
          <w:sz w:val="20"/>
          <w:szCs w:val="20"/>
        </w:rPr>
        <w:t>5</w:t>
      </w:r>
      <w:r w:rsidRPr="00DA4793">
        <w:rPr>
          <w:rFonts w:ascii="Verdana" w:hAnsi="Verdana" w:cs="Comic Sans MS"/>
          <w:sz w:val="20"/>
          <w:szCs w:val="20"/>
        </w:rPr>
        <w:t>% (Ν. 4257/2014).</w:t>
      </w:r>
    </w:p>
    <w:p w:rsidR="00BF3AC7" w:rsidRPr="00DA4793" w:rsidRDefault="00BF3AC7" w:rsidP="00BF3AC7">
      <w:pPr>
        <w:spacing w:before="60" w:after="60"/>
        <w:ind w:firstLine="426"/>
        <w:jc w:val="both"/>
        <w:rPr>
          <w:rFonts w:ascii="Verdana" w:hAnsi="Verdana" w:cs="Comic Sans MS"/>
          <w:sz w:val="20"/>
          <w:szCs w:val="20"/>
        </w:rPr>
      </w:pPr>
      <w:r w:rsidRPr="00DA4793">
        <w:rPr>
          <w:rFonts w:ascii="Verdana" w:hAnsi="Verdana" w:cs="Comic Sans MS"/>
          <w:sz w:val="20"/>
          <w:szCs w:val="20"/>
        </w:rPr>
        <w:t>Η εκτέλεση τ</w:t>
      </w:r>
      <w:r>
        <w:rPr>
          <w:rFonts w:ascii="Verdana" w:hAnsi="Verdana" w:cs="Comic Sans MS"/>
          <w:sz w:val="20"/>
          <w:szCs w:val="20"/>
        </w:rPr>
        <w:t>ης προμήθειας διέπεται</w:t>
      </w:r>
      <w:r w:rsidRPr="00DA4793">
        <w:rPr>
          <w:rFonts w:ascii="Verdana" w:hAnsi="Verdana" w:cs="Comic Sans MS"/>
          <w:sz w:val="20"/>
          <w:szCs w:val="20"/>
        </w:rPr>
        <w:t xml:space="preserve"> από τον Ν. 4412/2016</w:t>
      </w:r>
      <w:r>
        <w:rPr>
          <w:rFonts w:ascii="Verdana" w:hAnsi="Verdana" w:cs="Comic Sans MS"/>
          <w:sz w:val="20"/>
          <w:szCs w:val="20"/>
        </w:rPr>
        <w:t xml:space="preserve"> </w:t>
      </w:r>
      <w:r w:rsidRPr="00DA4793">
        <w:rPr>
          <w:rFonts w:ascii="Verdana" w:hAnsi="Verdana" w:cs="Comic Sans MS"/>
          <w:sz w:val="20"/>
          <w:szCs w:val="20"/>
        </w:rPr>
        <w:t>(ΦΕΚ 147/τ. Α’/8-8-2016) «Δημόσιες συμβάσεις έργων, προμηθειών και υπηρεσιών» (προσαρμογή στις οδηγίες 2014/24/ΕΕ και 2014/25/ΕΕ).</w:t>
      </w:r>
    </w:p>
    <w:p w:rsidR="00BF3AC7" w:rsidRPr="00DA4793" w:rsidRDefault="00BF3AC7" w:rsidP="00BF3AC7">
      <w:pPr>
        <w:spacing w:before="60" w:after="60"/>
        <w:ind w:firstLine="426"/>
        <w:jc w:val="both"/>
        <w:rPr>
          <w:rFonts w:ascii="Verdana" w:hAnsi="Verdana" w:cs="Comic Sans MS"/>
          <w:sz w:val="20"/>
          <w:szCs w:val="20"/>
        </w:rPr>
      </w:pPr>
      <w:r w:rsidRPr="00DA4793">
        <w:rPr>
          <w:rFonts w:ascii="Verdana" w:hAnsi="Verdana" w:cs="Comic Sans MS"/>
          <w:sz w:val="20"/>
          <w:szCs w:val="20"/>
        </w:rPr>
        <w:t>Η ποιότητα των καυσίμων πρέπει να είναι όμοια με εκείνη που παράγουν τα κρατικά διυλιστήρια (ΕΛ.Δ.Α) και τα προσφερόμενα λιπαντικά πρέπει να έχουν έγκριση κυκλοφορίας που δίδεται μετά την καταχώρηση των προσφερόμενων λιπαντικών στον κατάλογο που τηρεί η Δ/νση Πετροχημικών του Γενικού Χημείου του Κράτους.</w:t>
      </w:r>
    </w:p>
    <w:p w:rsidR="00BF3AC7" w:rsidRPr="00DA4793" w:rsidRDefault="00BF3AC7" w:rsidP="00BF3AC7">
      <w:pPr>
        <w:spacing w:before="60" w:after="60"/>
        <w:ind w:firstLine="426"/>
        <w:jc w:val="both"/>
        <w:rPr>
          <w:rFonts w:ascii="Verdana" w:hAnsi="Verdana" w:cs="Comic Sans MS"/>
          <w:sz w:val="20"/>
          <w:szCs w:val="20"/>
        </w:rPr>
      </w:pPr>
      <w:r w:rsidRPr="00DA4793">
        <w:rPr>
          <w:rFonts w:ascii="Verdana" w:hAnsi="Verdana" w:cs="Comic Sans MS"/>
          <w:sz w:val="20"/>
          <w:szCs w:val="20"/>
        </w:rPr>
        <w:t>Ο Δήμος Λευκάδας διατηρεί το δικαίωμα να αποστέλλει δείγματα από τα καύσιμα στο Γενικό Χημείο του Κράτους</w:t>
      </w:r>
      <w:r>
        <w:rPr>
          <w:rFonts w:ascii="Verdana" w:hAnsi="Verdana" w:cs="Comic Sans MS"/>
          <w:sz w:val="20"/>
          <w:szCs w:val="20"/>
        </w:rPr>
        <w:t xml:space="preserve">, </w:t>
      </w:r>
      <w:r w:rsidRPr="00DA4793">
        <w:rPr>
          <w:rFonts w:ascii="Verdana" w:hAnsi="Verdana" w:cs="Comic Sans MS"/>
          <w:sz w:val="20"/>
          <w:szCs w:val="20"/>
        </w:rPr>
        <w:t>ώστε να ελέγχεται τόσο η ποιότητα όσο και το αν πληρούν τις απαιτούμενες προδιαγραφές.</w:t>
      </w:r>
    </w:p>
    <w:p w:rsidR="00BF3AC7" w:rsidRPr="00DA4793" w:rsidRDefault="00BF3AC7" w:rsidP="00BF3AC7">
      <w:pPr>
        <w:spacing w:before="60" w:after="60"/>
        <w:ind w:firstLine="426"/>
        <w:jc w:val="both"/>
        <w:rPr>
          <w:rFonts w:ascii="Verdana" w:hAnsi="Verdana" w:cs="Comic Sans MS"/>
          <w:sz w:val="20"/>
          <w:szCs w:val="20"/>
        </w:rPr>
      </w:pPr>
      <w:r w:rsidRPr="00DA4793">
        <w:rPr>
          <w:rFonts w:ascii="Verdana" w:hAnsi="Verdana" w:cs="Comic Sans MS"/>
          <w:sz w:val="20"/>
          <w:szCs w:val="20"/>
        </w:rPr>
        <w:t>Η παράδοση των ειδών θα γίνει τμηματικά κατά τη διάρκεια της σύμβασης, ανάλογα με τις ανάγκες της υπηρεσίας και κατόπιν συνεννόησης με τ</w:t>
      </w:r>
      <w:r>
        <w:rPr>
          <w:rFonts w:ascii="Verdana" w:hAnsi="Verdana" w:cs="Comic Sans MS"/>
          <w:sz w:val="20"/>
          <w:szCs w:val="20"/>
        </w:rPr>
        <w:t>ις</w:t>
      </w:r>
      <w:r w:rsidRPr="00DA4793">
        <w:rPr>
          <w:rFonts w:ascii="Verdana" w:hAnsi="Verdana" w:cs="Comic Sans MS"/>
          <w:sz w:val="20"/>
          <w:szCs w:val="20"/>
        </w:rPr>
        <w:t xml:space="preserve"> αρμόδι</w:t>
      </w:r>
      <w:r>
        <w:rPr>
          <w:rFonts w:ascii="Verdana" w:hAnsi="Verdana" w:cs="Comic Sans MS"/>
          <w:sz w:val="20"/>
          <w:szCs w:val="20"/>
        </w:rPr>
        <w:t>ες</w:t>
      </w:r>
      <w:r w:rsidRPr="00DA4793">
        <w:rPr>
          <w:rFonts w:ascii="Verdana" w:hAnsi="Verdana" w:cs="Comic Sans MS"/>
          <w:sz w:val="20"/>
          <w:szCs w:val="20"/>
        </w:rPr>
        <w:t xml:space="preserve"> </w:t>
      </w:r>
      <w:r>
        <w:rPr>
          <w:rFonts w:ascii="Verdana" w:hAnsi="Verdana" w:cs="Comic Sans MS"/>
          <w:sz w:val="20"/>
          <w:szCs w:val="20"/>
        </w:rPr>
        <w:t>Υ</w:t>
      </w:r>
      <w:r w:rsidRPr="00DA4793">
        <w:rPr>
          <w:rFonts w:ascii="Verdana" w:hAnsi="Verdana" w:cs="Comic Sans MS"/>
          <w:sz w:val="20"/>
          <w:szCs w:val="20"/>
        </w:rPr>
        <w:t>πηρεσί</w:t>
      </w:r>
      <w:r>
        <w:rPr>
          <w:rFonts w:ascii="Verdana" w:hAnsi="Verdana" w:cs="Comic Sans MS"/>
          <w:sz w:val="20"/>
          <w:szCs w:val="20"/>
        </w:rPr>
        <w:t>ες</w:t>
      </w:r>
      <w:r w:rsidRPr="00DA4793">
        <w:rPr>
          <w:rFonts w:ascii="Verdana" w:hAnsi="Verdana" w:cs="Comic Sans MS"/>
          <w:sz w:val="20"/>
          <w:szCs w:val="20"/>
        </w:rPr>
        <w:t>.</w:t>
      </w:r>
    </w:p>
    <w:p w:rsidR="00BF3AC7" w:rsidRPr="005067BB" w:rsidRDefault="00BF3AC7" w:rsidP="00BF3AC7">
      <w:pPr>
        <w:spacing w:before="60" w:after="60"/>
        <w:ind w:firstLine="426"/>
        <w:jc w:val="both"/>
        <w:rPr>
          <w:rFonts w:ascii="Verdana" w:hAnsi="Verdana" w:cs="Comic Sans MS"/>
          <w:b/>
          <w:sz w:val="20"/>
          <w:szCs w:val="20"/>
        </w:rPr>
      </w:pPr>
      <w:r w:rsidRPr="005067BB">
        <w:rPr>
          <w:rFonts w:ascii="Verdana" w:hAnsi="Verdana" w:cs="Comic Sans MS"/>
          <w:b/>
          <w:sz w:val="20"/>
          <w:szCs w:val="20"/>
        </w:rPr>
        <w:t>Οι τιμές του ενδεικτικού προϋπολογισμού είναι οι μέσες τιμές λιανικής πώλησης καυσίμων ανά νομό όπως δημοσιεύθηκαν  από το καθημερινό δελτίο επισκόπησης υγρών καυσίμων του Υπουργείου Ανάπτυξης και επενδύσεων κατά την 2-05-2022.</w:t>
      </w:r>
    </w:p>
    <w:p w:rsidR="00BF3AC7" w:rsidRPr="00DA4793" w:rsidRDefault="00BF3AC7" w:rsidP="00BF3AC7">
      <w:pPr>
        <w:spacing w:before="60" w:after="60"/>
        <w:ind w:firstLine="426"/>
        <w:jc w:val="both"/>
        <w:rPr>
          <w:rFonts w:ascii="Verdana" w:hAnsi="Verdana" w:cs="Comic Sans MS"/>
          <w:sz w:val="20"/>
          <w:szCs w:val="20"/>
        </w:rPr>
      </w:pPr>
      <w:r>
        <w:rPr>
          <w:rFonts w:ascii="Verdana" w:hAnsi="Verdana" w:cs="Comic Sans MS"/>
          <w:sz w:val="20"/>
          <w:szCs w:val="20"/>
        </w:rPr>
        <w:t>Ο</w:t>
      </w:r>
      <w:r w:rsidRPr="00DA4793">
        <w:rPr>
          <w:rFonts w:ascii="Verdana" w:hAnsi="Verdana" w:cs="Comic Sans MS"/>
          <w:sz w:val="20"/>
          <w:szCs w:val="20"/>
        </w:rPr>
        <w:t>ι προς προμήθεια ποσότητες των καυσίμων θα διαμορφώνονται ανάλογα με την κίνηση των οχημάτων ή τις καιρικές συνθήκες (πετρέλαιο θέρμανσης), δεν θα είναι σταθερές ανά μήνα και δεσμευτικές από μέρος του Δήμου</w:t>
      </w:r>
      <w:r>
        <w:rPr>
          <w:rFonts w:ascii="Verdana" w:hAnsi="Verdana" w:cs="Comic Sans MS"/>
          <w:sz w:val="20"/>
          <w:szCs w:val="20"/>
        </w:rPr>
        <w:t>.</w:t>
      </w:r>
    </w:p>
    <w:p w:rsidR="00BF3AC7" w:rsidRPr="00DA4793" w:rsidRDefault="00BF3AC7" w:rsidP="00BF3AC7">
      <w:pPr>
        <w:spacing w:before="60" w:after="60"/>
        <w:ind w:firstLine="426"/>
        <w:jc w:val="both"/>
        <w:rPr>
          <w:rFonts w:ascii="Verdana" w:hAnsi="Verdana" w:cs="Comic Sans MS"/>
          <w:sz w:val="20"/>
          <w:szCs w:val="20"/>
        </w:rPr>
      </w:pPr>
      <w:r w:rsidRPr="00DA4793">
        <w:rPr>
          <w:rFonts w:ascii="Verdana" w:hAnsi="Verdana" w:cs="Comic Sans MS"/>
          <w:sz w:val="20"/>
          <w:szCs w:val="20"/>
        </w:rPr>
        <w:t xml:space="preserve">Η προσφορά του/των αναδόχου/αναδόχων θα ισχύει μέχρι το πέρας της σύμβασης. Οι προσφορές θα περιέχουν πλήρεις τεχνικές προδιαγραφές με τα φυσικοχημικά χαρακτηριστικά των </w:t>
      </w:r>
      <w:r>
        <w:rPr>
          <w:rFonts w:ascii="Verdana" w:hAnsi="Verdana" w:cs="Comic Sans MS"/>
          <w:sz w:val="20"/>
          <w:szCs w:val="20"/>
        </w:rPr>
        <w:t>καυσίμων</w:t>
      </w:r>
      <w:r w:rsidRPr="00DA4793">
        <w:rPr>
          <w:rFonts w:ascii="Verdana" w:hAnsi="Verdana" w:cs="Comic Sans MS"/>
          <w:sz w:val="20"/>
          <w:szCs w:val="20"/>
        </w:rPr>
        <w:t>, ώστε να είναι δυνατή η αξιολόγησή τους. Επίσης στις προσφορές θα επισυνάπτονται όλα τα δικαιολογητικά, τα οποία αναφέρονται στη διακήρυξη.</w:t>
      </w:r>
    </w:p>
    <w:p w:rsidR="00BF3AC7" w:rsidRPr="00DA4793" w:rsidRDefault="00BF3AC7" w:rsidP="00BF3AC7">
      <w:pPr>
        <w:rPr>
          <w:rFonts w:ascii="Verdana" w:hAnsi="Verdana" w:cs="Times"/>
          <w:sz w:val="20"/>
          <w:szCs w:val="20"/>
        </w:rPr>
      </w:pPr>
    </w:p>
    <w:tbl>
      <w:tblPr>
        <w:tblW w:w="0" w:type="auto"/>
        <w:tblLayout w:type="fixed"/>
        <w:tblCellMar>
          <w:left w:w="28" w:type="dxa"/>
          <w:right w:w="28" w:type="dxa"/>
        </w:tblCellMar>
        <w:tblLook w:val="0000"/>
      </w:tblPr>
      <w:tblGrid>
        <w:gridCol w:w="3714"/>
        <w:gridCol w:w="2693"/>
        <w:gridCol w:w="3827"/>
      </w:tblGrid>
      <w:tr w:rsidR="00BF3AC7" w:rsidRPr="00DA4793" w:rsidTr="00097230">
        <w:trPr>
          <w:cantSplit/>
          <w:trHeight w:val="2470"/>
        </w:trPr>
        <w:tc>
          <w:tcPr>
            <w:tcW w:w="3714" w:type="dxa"/>
            <w:shd w:val="clear" w:color="auto" w:fill="auto"/>
          </w:tcPr>
          <w:p w:rsidR="00BF3AC7" w:rsidRPr="00BF3AC7" w:rsidRDefault="00BF3AC7" w:rsidP="00097230">
            <w:pPr>
              <w:pStyle w:val="af4"/>
              <w:jc w:val="center"/>
              <w:rPr>
                <w:rFonts w:ascii="Verdana" w:hAnsi="Verdana" w:cs="Comic Sans MS"/>
                <w:lang w:val="el-GR"/>
              </w:rPr>
            </w:pPr>
            <w:r w:rsidRPr="00BF3AC7">
              <w:rPr>
                <w:rFonts w:ascii="Verdana" w:hAnsi="Verdana" w:cs="Comic Sans MS"/>
                <w:lang w:val="el-GR"/>
              </w:rPr>
              <w:lastRenderedPageBreak/>
              <w:t>ΘΕΩΡΗΘΗΚΕ</w:t>
            </w:r>
          </w:p>
          <w:p w:rsidR="00BF3AC7" w:rsidRPr="00BF3AC7" w:rsidRDefault="00BF3AC7" w:rsidP="00097230">
            <w:pPr>
              <w:pStyle w:val="af4"/>
              <w:jc w:val="center"/>
              <w:rPr>
                <w:rFonts w:ascii="Verdana" w:hAnsi="Verdana" w:cs="Comic Sans MS"/>
                <w:lang w:val="el-GR"/>
              </w:rPr>
            </w:pPr>
            <w:r w:rsidRPr="00BF3AC7">
              <w:rPr>
                <w:rFonts w:ascii="Verdana" w:hAnsi="Verdana" w:cs="Comic Sans MS"/>
                <w:lang w:val="el-GR"/>
              </w:rPr>
              <w:t>ΛΕΥΚΑΔΑ</w:t>
            </w:r>
          </w:p>
          <w:p w:rsidR="00BF3AC7" w:rsidRPr="00BF3AC7" w:rsidRDefault="00BF3AC7" w:rsidP="00097230">
            <w:pPr>
              <w:pStyle w:val="af4"/>
              <w:jc w:val="center"/>
              <w:rPr>
                <w:rFonts w:ascii="Verdana" w:hAnsi="Verdana" w:cs="Comic Sans MS"/>
                <w:lang w:val="el-GR"/>
              </w:rPr>
            </w:pPr>
            <w:r w:rsidRPr="00BF3AC7">
              <w:rPr>
                <w:rFonts w:ascii="Verdana" w:hAnsi="Verdana" w:cs="Comic Sans MS"/>
                <w:lang w:val="el-GR"/>
              </w:rPr>
              <w:t xml:space="preserve">Ο Δ/ΝΤΗΣ </w:t>
            </w:r>
          </w:p>
          <w:p w:rsidR="00BF3AC7" w:rsidRPr="00BF3AC7" w:rsidRDefault="00BF3AC7" w:rsidP="00097230">
            <w:pPr>
              <w:pStyle w:val="af4"/>
              <w:jc w:val="center"/>
              <w:rPr>
                <w:rFonts w:ascii="Verdana" w:hAnsi="Verdana"/>
                <w:lang w:val="el-GR"/>
              </w:rPr>
            </w:pPr>
            <w:r w:rsidRPr="00BF3AC7">
              <w:rPr>
                <w:rFonts w:ascii="Verdana" w:hAnsi="Verdana" w:cs="Comic Sans MS"/>
                <w:lang w:val="el-GR"/>
              </w:rPr>
              <w:t>ΤΕΧΝΙΚΩΝ ΥΠΗΡΕΣΙΩΝ</w:t>
            </w:r>
          </w:p>
          <w:p w:rsidR="00BF3AC7" w:rsidRPr="00BF3AC7" w:rsidRDefault="00BF3AC7" w:rsidP="00097230">
            <w:pPr>
              <w:pStyle w:val="af4"/>
              <w:jc w:val="center"/>
              <w:rPr>
                <w:rFonts w:ascii="Verdana" w:hAnsi="Verdana"/>
                <w:lang w:val="el-GR"/>
              </w:rPr>
            </w:pPr>
          </w:p>
          <w:p w:rsidR="00BF3AC7" w:rsidRPr="00BF3AC7" w:rsidRDefault="00BF3AC7" w:rsidP="00097230">
            <w:pPr>
              <w:pStyle w:val="af4"/>
              <w:jc w:val="center"/>
              <w:rPr>
                <w:rFonts w:ascii="Verdana" w:hAnsi="Verdana"/>
                <w:lang w:val="el-GR"/>
              </w:rPr>
            </w:pPr>
          </w:p>
          <w:p w:rsidR="00BF3AC7" w:rsidRPr="00BF3AC7" w:rsidRDefault="00BF3AC7" w:rsidP="00097230">
            <w:pPr>
              <w:pStyle w:val="af4"/>
              <w:jc w:val="center"/>
              <w:rPr>
                <w:rFonts w:ascii="Verdana" w:hAnsi="Verdana"/>
                <w:lang w:val="el-GR"/>
              </w:rPr>
            </w:pPr>
          </w:p>
          <w:p w:rsidR="00BF3AC7" w:rsidRPr="00BF3AC7" w:rsidRDefault="00BF3AC7" w:rsidP="00097230">
            <w:pPr>
              <w:pStyle w:val="af4"/>
              <w:rPr>
                <w:rFonts w:ascii="Verdana" w:hAnsi="Verdana"/>
                <w:lang w:val="el-GR"/>
              </w:rPr>
            </w:pPr>
          </w:p>
          <w:p w:rsidR="00BF3AC7" w:rsidRPr="00BF3AC7" w:rsidRDefault="00BF3AC7" w:rsidP="00097230">
            <w:pPr>
              <w:pStyle w:val="af4"/>
              <w:jc w:val="center"/>
              <w:rPr>
                <w:rFonts w:ascii="Verdana" w:eastAsia="Verdana" w:hAnsi="Verdana" w:cs="Verdana"/>
                <w:lang w:val="el-GR"/>
              </w:rPr>
            </w:pPr>
            <w:r w:rsidRPr="00BF3AC7">
              <w:rPr>
                <w:rFonts w:ascii="Verdana" w:hAnsi="Verdana" w:cs="Comic Sans MS"/>
                <w:lang w:val="el-GR"/>
              </w:rPr>
              <w:t>ΑΡΕΘΑΣ ΣΠΥΡΙΔΩΝ</w:t>
            </w:r>
          </w:p>
          <w:p w:rsidR="00BF3AC7" w:rsidRPr="00BF3AC7" w:rsidRDefault="00BF3AC7" w:rsidP="00097230">
            <w:pPr>
              <w:pStyle w:val="af4"/>
              <w:jc w:val="center"/>
              <w:rPr>
                <w:rFonts w:ascii="Verdana" w:hAnsi="Verdana" w:cs="Comic Sans MS"/>
                <w:lang w:val="el-GR" w:eastAsia="el-GR"/>
              </w:rPr>
            </w:pPr>
            <w:r w:rsidRPr="00BF3AC7">
              <w:rPr>
                <w:rFonts w:ascii="Verdana" w:eastAsia="Verdana" w:hAnsi="Verdana" w:cs="Verdana"/>
                <w:lang w:val="el-GR"/>
              </w:rPr>
              <w:t>ΧΗΜ. - ΠΟΛ. ΜΗΧΑΝΙΚΟΣ</w:t>
            </w:r>
            <w:r w:rsidRPr="00BF3AC7">
              <w:rPr>
                <w:rFonts w:ascii="Verdana" w:hAnsi="Verdana" w:cs="Comic Sans MS"/>
                <w:lang w:val="el-GR"/>
              </w:rPr>
              <w:t xml:space="preserve">                      </w:t>
            </w:r>
          </w:p>
        </w:tc>
        <w:tc>
          <w:tcPr>
            <w:tcW w:w="2693" w:type="dxa"/>
            <w:shd w:val="clear" w:color="auto" w:fill="auto"/>
          </w:tcPr>
          <w:p w:rsidR="00BF3AC7" w:rsidRPr="00BF3AC7" w:rsidRDefault="00BF3AC7" w:rsidP="00097230">
            <w:pPr>
              <w:pStyle w:val="af4"/>
              <w:snapToGrid w:val="0"/>
              <w:jc w:val="center"/>
              <w:rPr>
                <w:rFonts w:ascii="Verdana" w:hAnsi="Verdana" w:cs="Comic Sans MS"/>
                <w:lang w:val="el-GR"/>
              </w:rPr>
            </w:pPr>
          </w:p>
        </w:tc>
        <w:tc>
          <w:tcPr>
            <w:tcW w:w="3827" w:type="dxa"/>
            <w:shd w:val="clear" w:color="auto" w:fill="auto"/>
          </w:tcPr>
          <w:p w:rsidR="00BF3AC7" w:rsidRPr="00BF3AC7" w:rsidRDefault="00BF3AC7" w:rsidP="00097230">
            <w:pPr>
              <w:pStyle w:val="af4"/>
              <w:jc w:val="center"/>
              <w:rPr>
                <w:rFonts w:ascii="Verdana" w:hAnsi="Verdana" w:cs="Comic Sans MS"/>
                <w:lang w:val="el-GR"/>
              </w:rPr>
            </w:pPr>
            <w:r w:rsidRPr="00BF3AC7">
              <w:rPr>
                <w:rFonts w:ascii="Verdana" w:hAnsi="Verdana" w:cs="Comic Sans MS"/>
                <w:lang w:val="el-GR"/>
              </w:rPr>
              <w:t>ΣΥΝΤΑΧΘΗΚΕ</w:t>
            </w:r>
          </w:p>
          <w:p w:rsidR="00BF3AC7" w:rsidRPr="00BF3AC7" w:rsidRDefault="00BF3AC7" w:rsidP="00097230">
            <w:pPr>
              <w:pStyle w:val="af4"/>
              <w:jc w:val="center"/>
              <w:rPr>
                <w:rFonts w:ascii="Verdana" w:hAnsi="Verdana" w:cs="Comic Sans MS"/>
                <w:lang w:val="el-GR"/>
              </w:rPr>
            </w:pPr>
          </w:p>
          <w:p w:rsidR="00BF3AC7" w:rsidRPr="00BF3AC7" w:rsidRDefault="00BF3AC7" w:rsidP="00097230">
            <w:pPr>
              <w:pStyle w:val="af4"/>
              <w:jc w:val="center"/>
              <w:rPr>
                <w:rFonts w:ascii="Verdana" w:hAnsi="Verdana" w:cs="Comic Sans MS"/>
                <w:lang w:val="el-GR"/>
              </w:rPr>
            </w:pPr>
            <w:r w:rsidRPr="00BF3AC7">
              <w:rPr>
                <w:rFonts w:ascii="Verdana" w:hAnsi="Verdana" w:cs="Comic Sans MS"/>
                <w:lang w:val="el-GR"/>
              </w:rPr>
              <w:t>ΛΕΥΚΑΔΑ</w:t>
            </w:r>
          </w:p>
          <w:p w:rsidR="00BF3AC7" w:rsidRPr="00BF3AC7" w:rsidRDefault="00BF3AC7" w:rsidP="00097230">
            <w:pPr>
              <w:pStyle w:val="af4"/>
              <w:jc w:val="center"/>
              <w:rPr>
                <w:rFonts w:ascii="Verdana" w:hAnsi="Verdana" w:cs="Comic Sans MS"/>
                <w:lang w:val="el-GR"/>
              </w:rPr>
            </w:pPr>
          </w:p>
          <w:p w:rsidR="00BF3AC7" w:rsidRPr="00BF3AC7" w:rsidRDefault="00BF3AC7" w:rsidP="00097230">
            <w:pPr>
              <w:pStyle w:val="af4"/>
              <w:jc w:val="center"/>
              <w:rPr>
                <w:rFonts w:ascii="Verdana" w:hAnsi="Verdana" w:cs="Comic Sans MS"/>
                <w:lang w:val="el-GR"/>
              </w:rPr>
            </w:pPr>
          </w:p>
          <w:p w:rsidR="00BF3AC7" w:rsidRPr="00BF3AC7" w:rsidRDefault="00BF3AC7" w:rsidP="00097230">
            <w:pPr>
              <w:pStyle w:val="af4"/>
              <w:jc w:val="center"/>
              <w:rPr>
                <w:rFonts w:ascii="Verdana" w:hAnsi="Verdana" w:cs="Comic Sans MS"/>
                <w:lang w:val="el-GR"/>
              </w:rPr>
            </w:pPr>
          </w:p>
          <w:p w:rsidR="00BF3AC7" w:rsidRPr="00BF3AC7" w:rsidRDefault="00BF3AC7" w:rsidP="00097230">
            <w:pPr>
              <w:pStyle w:val="af4"/>
              <w:jc w:val="center"/>
              <w:rPr>
                <w:rFonts w:ascii="Verdana" w:hAnsi="Verdana" w:cs="Comic Sans MS"/>
                <w:lang w:val="el-GR"/>
              </w:rPr>
            </w:pPr>
          </w:p>
          <w:p w:rsidR="00BF3AC7" w:rsidRPr="00BF3AC7" w:rsidRDefault="00BF3AC7" w:rsidP="00097230">
            <w:pPr>
              <w:pStyle w:val="af4"/>
              <w:jc w:val="center"/>
              <w:rPr>
                <w:rFonts w:ascii="Verdana" w:hAnsi="Verdana" w:cs="Comic Sans MS"/>
                <w:lang w:val="el-GR"/>
              </w:rPr>
            </w:pPr>
          </w:p>
          <w:p w:rsidR="00BF3AC7" w:rsidRPr="00BF3AC7" w:rsidRDefault="00BF3AC7" w:rsidP="00097230">
            <w:pPr>
              <w:pStyle w:val="af4"/>
              <w:jc w:val="center"/>
              <w:rPr>
                <w:rFonts w:ascii="Verdana" w:hAnsi="Verdana" w:cs="Comic Sans MS"/>
                <w:lang w:val="el-GR"/>
              </w:rPr>
            </w:pPr>
            <w:r w:rsidRPr="00BF3AC7">
              <w:rPr>
                <w:rFonts w:ascii="Verdana" w:hAnsi="Verdana" w:cs="Comic Sans MS"/>
                <w:lang w:val="el-GR"/>
              </w:rPr>
              <w:t>ΠΑΝΤΖΟΥ ΖΩΗ</w:t>
            </w:r>
          </w:p>
          <w:p w:rsidR="00BF3AC7" w:rsidRPr="00DA4793" w:rsidRDefault="00BF3AC7" w:rsidP="00097230">
            <w:pPr>
              <w:pStyle w:val="af4"/>
              <w:jc w:val="center"/>
              <w:rPr>
                <w:rFonts w:ascii="Verdana" w:hAnsi="Verdana" w:cs="Arial"/>
                <w:b/>
                <w:bCs/>
                <w:lang w:val="en-US"/>
              </w:rPr>
            </w:pPr>
            <w:r w:rsidRPr="00BF3AC7">
              <w:rPr>
                <w:rFonts w:ascii="Verdana" w:hAnsi="Verdana" w:cs="Comic Sans MS"/>
                <w:lang w:val="el-GR"/>
              </w:rPr>
              <w:t xml:space="preserve">ΠΕ ΜΗΧ. </w:t>
            </w:r>
            <w:r w:rsidRPr="00DA4793">
              <w:rPr>
                <w:rFonts w:ascii="Verdana" w:hAnsi="Verdana" w:cs="Comic Sans MS"/>
              </w:rPr>
              <w:t xml:space="preserve">ΠΑΡΑΓΩΓΗΣ &amp; ΔΙΟΙΚΗΣΗΣ </w:t>
            </w:r>
          </w:p>
        </w:tc>
      </w:tr>
    </w:tbl>
    <w:p w:rsidR="00BF3AC7" w:rsidRPr="00DA4793" w:rsidRDefault="00BF3AC7" w:rsidP="00BF3AC7">
      <w:pPr>
        <w:widowControl w:val="0"/>
        <w:tabs>
          <w:tab w:val="left" w:pos="734"/>
          <w:tab w:val="left" w:pos="5131"/>
        </w:tabs>
        <w:autoSpaceDE w:val="0"/>
        <w:ind w:left="720"/>
        <w:jc w:val="both"/>
        <w:rPr>
          <w:rFonts w:ascii="Verdana" w:hAnsi="Verdana" w:cs="Arial"/>
          <w:b/>
          <w:bCs/>
          <w:sz w:val="20"/>
          <w:lang w:val="en-US"/>
        </w:rPr>
      </w:pPr>
    </w:p>
    <w:p w:rsidR="00BF3AC7" w:rsidRPr="00DA4793" w:rsidRDefault="00BF3AC7" w:rsidP="00BF3AC7">
      <w:pPr>
        <w:widowControl w:val="0"/>
        <w:tabs>
          <w:tab w:val="left" w:pos="734"/>
          <w:tab w:val="left" w:pos="5131"/>
        </w:tabs>
        <w:autoSpaceDE w:val="0"/>
        <w:ind w:left="720"/>
        <w:jc w:val="both"/>
        <w:rPr>
          <w:rFonts w:ascii="Verdana" w:hAnsi="Verdana" w:cs="Arial"/>
          <w:b/>
          <w:bCs/>
          <w:sz w:val="20"/>
          <w:lang w:val="en-US"/>
        </w:rPr>
      </w:pPr>
    </w:p>
    <w:p w:rsidR="00BF3AC7" w:rsidRPr="00DA4793" w:rsidRDefault="00BF3AC7" w:rsidP="00BF3AC7">
      <w:pPr>
        <w:widowControl w:val="0"/>
        <w:tabs>
          <w:tab w:val="left" w:pos="734"/>
          <w:tab w:val="left" w:pos="5131"/>
        </w:tabs>
        <w:autoSpaceDE w:val="0"/>
        <w:ind w:left="720"/>
        <w:jc w:val="both"/>
        <w:rPr>
          <w:rFonts w:ascii="Verdana" w:hAnsi="Verdana" w:cs="Arial"/>
          <w:b/>
          <w:bCs/>
          <w:sz w:val="20"/>
          <w:lang w:val="en-US"/>
        </w:rPr>
      </w:pPr>
    </w:p>
    <w:p w:rsidR="00BF3AC7" w:rsidRPr="00DA4793" w:rsidRDefault="00BF3AC7" w:rsidP="00BF3AC7">
      <w:pPr>
        <w:widowControl w:val="0"/>
        <w:tabs>
          <w:tab w:val="left" w:pos="734"/>
          <w:tab w:val="left" w:pos="5131"/>
        </w:tabs>
        <w:autoSpaceDE w:val="0"/>
        <w:ind w:left="720"/>
        <w:jc w:val="both"/>
        <w:rPr>
          <w:rFonts w:ascii="Verdana" w:hAnsi="Verdana" w:cs="Arial"/>
          <w:b/>
          <w:bCs/>
          <w:sz w:val="20"/>
          <w:lang w:val="en-US"/>
        </w:rPr>
      </w:pPr>
    </w:p>
    <w:p w:rsidR="00BF3AC7" w:rsidRPr="00DA4793" w:rsidRDefault="00BF3AC7" w:rsidP="00BF3AC7">
      <w:pPr>
        <w:widowControl w:val="0"/>
        <w:tabs>
          <w:tab w:val="left" w:pos="734"/>
          <w:tab w:val="left" w:pos="5131"/>
        </w:tabs>
        <w:autoSpaceDE w:val="0"/>
        <w:ind w:left="720"/>
        <w:jc w:val="both"/>
        <w:rPr>
          <w:rFonts w:ascii="Verdana" w:hAnsi="Verdana" w:cs="Arial"/>
          <w:b/>
          <w:bCs/>
          <w:sz w:val="20"/>
        </w:rPr>
      </w:pPr>
    </w:p>
    <w:p w:rsidR="00BF3AC7" w:rsidRPr="00DA4793" w:rsidRDefault="00BF3AC7" w:rsidP="00BF3AC7">
      <w:pPr>
        <w:widowControl w:val="0"/>
        <w:tabs>
          <w:tab w:val="left" w:pos="734"/>
          <w:tab w:val="left" w:pos="5131"/>
        </w:tabs>
        <w:autoSpaceDE w:val="0"/>
        <w:ind w:left="720"/>
        <w:jc w:val="both"/>
        <w:rPr>
          <w:rFonts w:ascii="Verdana" w:hAnsi="Verdana" w:cs="Arial"/>
          <w:b/>
          <w:bCs/>
          <w:sz w:val="20"/>
          <w:lang w:val="en-US"/>
        </w:rPr>
      </w:pPr>
    </w:p>
    <w:p w:rsidR="00BF3AC7" w:rsidRPr="00DA4793" w:rsidRDefault="00BF3AC7" w:rsidP="00BF3AC7">
      <w:pPr>
        <w:widowControl w:val="0"/>
        <w:tabs>
          <w:tab w:val="left" w:pos="734"/>
          <w:tab w:val="left" w:pos="5131"/>
        </w:tabs>
        <w:autoSpaceDE w:val="0"/>
        <w:ind w:left="720"/>
        <w:jc w:val="both"/>
        <w:rPr>
          <w:rFonts w:ascii="Verdana" w:hAnsi="Verdana" w:cs="Arial"/>
          <w:b/>
          <w:bCs/>
          <w:sz w:val="20"/>
          <w:lang w:val="en-US"/>
        </w:rPr>
      </w:pPr>
    </w:p>
    <w:p w:rsidR="00BF3AC7" w:rsidRPr="00DA4793" w:rsidRDefault="00BF3AC7" w:rsidP="00BF3AC7">
      <w:pPr>
        <w:widowControl w:val="0"/>
        <w:tabs>
          <w:tab w:val="left" w:pos="734"/>
          <w:tab w:val="left" w:pos="5131"/>
        </w:tabs>
        <w:autoSpaceDE w:val="0"/>
        <w:ind w:left="720"/>
        <w:jc w:val="both"/>
        <w:rPr>
          <w:rFonts w:ascii="Verdana" w:hAnsi="Verdana" w:cs="Arial"/>
          <w:b/>
          <w:bCs/>
          <w:sz w:val="20"/>
          <w:lang w:val="en-US"/>
        </w:rPr>
      </w:pPr>
    </w:p>
    <w:p w:rsidR="00BF3AC7" w:rsidRPr="00DA4793" w:rsidRDefault="00BF3AC7" w:rsidP="00BF3AC7">
      <w:pPr>
        <w:widowControl w:val="0"/>
        <w:tabs>
          <w:tab w:val="left" w:pos="734"/>
          <w:tab w:val="left" w:pos="5131"/>
        </w:tabs>
        <w:autoSpaceDE w:val="0"/>
        <w:ind w:left="720"/>
        <w:jc w:val="both"/>
        <w:rPr>
          <w:rFonts w:ascii="Verdana" w:hAnsi="Verdana" w:cs="Arial"/>
          <w:b/>
          <w:bCs/>
          <w:sz w:val="20"/>
          <w:lang w:val="en-US"/>
        </w:rPr>
      </w:pPr>
    </w:p>
    <w:p w:rsidR="00BF3AC7" w:rsidRPr="00DA4793" w:rsidRDefault="00BF3AC7" w:rsidP="00BF3AC7">
      <w:pPr>
        <w:widowControl w:val="0"/>
        <w:tabs>
          <w:tab w:val="left" w:pos="734"/>
          <w:tab w:val="left" w:pos="5131"/>
        </w:tabs>
        <w:autoSpaceDE w:val="0"/>
        <w:ind w:left="720"/>
        <w:jc w:val="both"/>
        <w:rPr>
          <w:rFonts w:ascii="Verdana" w:hAnsi="Verdana" w:cs="Arial"/>
          <w:b/>
          <w:bCs/>
          <w:sz w:val="20"/>
          <w:lang w:val="en-US"/>
        </w:rPr>
      </w:pPr>
    </w:p>
    <w:p w:rsidR="00BF3AC7" w:rsidRPr="00DA4793" w:rsidRDefault="00BF3AC7" w:rsidP="00BF3AC7">
      <w:pPr>
        <w:widowControl w:val="0"/>
        <w:tabs>
          <w:tab w:val="left" w:pos="734"/>
          <w:tab w:val="left" w:pos="5131"/>
        </w:tabs>
        <w:autoSpaceDE w:val="0"/>
        <w:ind w:left="720"/>
        <w:jc w:val="both"/>
        <w:rPr>
          <w:rFonts w:ascii="Verdana" w:hAnsi="Verdana" w:cs="Arial"/>
          <w:b/>
          <w:bCs/>
          <w:sz w:val="20"/>
          <w:lang w:val="en-US"/>
        </w:rPr>
      </w:pPr>
    </w:p>
    <w:p w:rsidR="00BF3AC7" w:rsidRPr="00DA4793" w:rsidRDefault="00BF3AC7" w:rsidP="00BF3AC7">
      <w:pPr>
        <w:widowControl w:val="0"/>
        <w:tabs>
          <w:tab w:val="left" w:pos="734"/>
          <w:tab w:val="left" w:pos="5131"/>
        </w:tabs>
        <w:autoSpaceDE w:val="0"/>
        <w:ind w:left="720"/>
        <w:jc w:val="both"/>
        <w:rPr>
          <w:rFonts w:ascii="Verdana" w:hAnsi="Verdana" w:cs="Arial"/>
          <w:b/>
          <w:bCs/>
          <w:sz w:val="20"/>
          <w:lang w:val="en-US"/>
        </w:rPr>
      </w:pPr>
      <w:r w:rsidRPr="00DA4793">
        <w:rPr>
          <w:rFonts w:ascii="Verdana" w:hAnsi="Verdana" w:cs="Arial"/>
          <w:b/>
          <w:bCs/>
          <w:sz w:val="20"/>
          <w:lang w:val="en-US"/>
        </w:rPr>
        <w:br w:type="page"/>
      </w:r>
    </w:p>
    <w:tbl>
      <w:tblPr>
        <w:tblW w:w="10490" w:type="dxa"/>
        <w:tblInd w:w="28" w:type="dxa"/>
        <w:tblLayout w:type="fixed"/>
        <w:tblCellMar>
          <w:left w:w="28" w:type="dxa"/>
          <w:right w:w="28" w:type="dxa"/>
        </w:tblCellMar>
        <w:tblLook w:val="0000"/>
      </w:tblPr>
      <w:tblGrid>
        <w:gridCol w:w="3623"/>
        <w:gridCol w:w="205"/>
        <w:gridCol w:w="850"/>
        <w:gridCol w:w="142"/>
        <w:gridCol w:w="2918"/>
        <w:gridCol w:w="2752"/>
      </w:tblGrid>
      <w:tr w:rsidR="00BF3AC7" w:rsidRPr="00DA4793" w:rsidTr="00097230">
        <w:trPr>
          <w:cantSplit/>
        </w:trPr>
        <w:tc>
          <w:tcPr>
            <w:tcW w:w="3623" w:type="dxa"/>
            <w:shd w:val="clear" w:color="auto" w:fill="auto"/>
            <w:vAlign w:val="center"/>
          </w:tcPr>
          <w:p w:rsidR="00BF3AC7" w:rsidRPr="00DA4793" w:rsidRDefault="00BF3AC7" w:rsidP="00097230">
            <w:pPr>
              <w:jc w:val="center"/>
              <w:rPr>
                <w:rFonts w:ascii="Verdana" w:hAnsi="Verdana" w:cs="Comic Sans MS"/>
                <w:sz w:val="20"/>
                <w:szCs w:val="20"/>
              </w:rPr>
            </w:pPr>
            <w:r>
              <w:rPr>
                <w:rFonts w:ascii="Verdana" w:hAnsi="Verdana" w:cs="Comic Sans MS"/>
                <w:b/>
                <w:bCs/>
                <w:noProof/>
              </w:rPr>
              <w:lastRenderedPageBreak/>
              <w:drawing>
                <wp:inline distT="0" distB="0" distL="0" distR="0">
                  <wp:extent cx="685800" cy="523875"/>
                  <wp:effectExtent l="19050" t="0"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srcRect/>
                          <a:stretch>
                            <a:fillRect/>
                          </a:stretch>
                        </pic:blipFill>
                        <pic:spPr bwMode="auto">
                          <a:xfrm>
                            <a:off x="0" y="0"/>
                            <a:ext cx="685800" cy="523875"/>
                          </a:xfrm>
                          <a:prstGeom prst="rect">
                            <a:avLst/>
                          </a:prstGeom>
                          <a:solidFill>
                            <a:srgbClr val="FFFFFF"/>
                          </a:solidFill>
                          <a:ln w="9525">
                            <a:noFill/>
                            <a:miter lim="800000"/>
                            <a:headEnd/>
                            <a:tailEnd/>
                          </a:ln>
                        </pic:spPr>
                      </pic:pic>
                    </a:graphicData>
                  </a:graphic>
                </wp:inline>
              </w:drawing>
            </w:r>
          </w:p>
          <w:p w:rsidR="00BF3AC7" w:rsidRPr="00DA4793" w:rsidRDefault="00BF3AC7" w:rsidP="00097230">
            <w:pPr>
              <w:jc w:val="center"/>
              <w:rPr>
                <w:rFonts w:ascii="Verdana" w:hAnsi="Verdana" w:cs="Comic Sans MS"/>
              </w:rPr>
            </w:pPr>
            <w:r w:rsidRPr="00DA4793">
              <w:rPr>
                <w:rFonts w:ascii="Verdana" w:hAnsi="Verdana" w:cs="Comic Sans MS"/>
                <w:sz w:val="20"/>
                <w:szCs w:val="20"/>
              </w:rPr>
              <w:t>ΕΛΛΗΝΙΚΗ ΔΗΜΟΚΡΑΤΙΑ</w:t>
            </w:r>
          </w:p>
        </w:tc>
        <w:tc>
          <w:tcPr>
            <w:tcW w:w="205" w:type="dxa"/>
            <w:shd w:val="clear" w:color="auto" w:fill="auto"/>
          </w:tcPr>
          <w:p w:rsidR="00BF3AC7" w:rsidRPr="00DA4793" w:rsidRDefault="00BF3AC7" w:rsidP="00097230">
            <w:pPr>
              <w:pStyle w:val="af4"/>
              <w:snapToGrid w:val="0"/>
              <w:rPr>
                <w:rFonts w:ascii="Verdana" w:hAnsi="Verdana" w:cs="Comic Sans MS"/>
              </w:rPr>
            </w:pPr>
          </w:p>
        </w:tc>
        <w:tc>
          <w:tcPr>
            <w:tcW w:w="850" w:type="dxa"/>
            <w:shd w:val="clear" w:color="auto" w:fill="auto"/>
            <w:vAlign w:val="center"/>
          </w:tcPr>
          <w:p w:rsidR="00BF3AC7" w:rsidRPr="00DA4793" w:rsidRDefault="00BF3AC7" w:rsidP="00097230">
            <w:pPr>
              <w:pStyle w:val="af4"/>
              <w:snapToGrid w:val="0"/>
              <w:jc w:val="right"/>
              <w:rPr>
                <w:rFonts w:ascii="Verdana" w:hAnsi="Verdana" w:cs="Comic Sans MS"/>
              </w:rPr>
            </w:pPr>
          </w:p>
          <w:p w:rsidR="00BF3AC7" w:rsidRPr="00DA4793" w:rsidRDefault="00BF3AC7" w:rsidP="00097230">
            <w:pPr>
              <w:pStyle w:val="af4"/>
              <w:jc w:val="right"/>
              <w:rPr>
                <w:rFonts w:ascii="Verdana" w:hAnsi="Verdana" w:cs="Comic Sans MS"/>
              </w:rPr>
            </w:pPr>
          </w:p>
          <w:p w:rsidR="00BF3AC7" w:rsidRPr="00DA4793" w:rsidRDefault="00BF3AC7" w:rsidP="00097230">
            <w:pPr>
              <w:pStyle w:val="af4"/>
              <w:jc w:val="right"/>
              <w:rPr>
                <w:rFonts w:ascii="Verdana" w:hAnsi="Verdana" w:cs="Comic Sans MS"/>
              </w:rPr>
            </w:pPr>
            <w:r w:rsidRPr="00DA4793">
              <w:rPr>
                <w:rFonts w:ascii="Verdana" w:hAnsi="Verdana" w:cs="Comic Sans MS"/>
              </w:rPr>
              <w:t>Έργο</w:t>
            </w:r>
          </w:p>
        </w:tc>
        <w:tc>
          <w:tcPr>
            <w:tcW w:w="142" w:type="dxa"/>
            <w:shd w:val="clear" w:color="auto" w:fill="auto"/>
            <w:vAlign w:val="center"/>
          </w:tcPr>
          <w:p w:rsidR="00BF3AC7" w:rsidRPr="00DA4793" w:rsidRDefault="00BF3AC7" w:rsidP="00097230">
            <w:pPr>
              <w:pStyle w:val="af4"/>
              <w:snapToGrid w:val="0"/>
              <w:rPr>
                <w:rFonts w:ascii="Verdana" w:hAnsi="Verdana" w:cs="Comic Sans MS"/>
              </w:rPr>
            </w:pPr>
          </w:p>
        </w:tc>
        <w:tc>
          <w:tcPr>
            <w:tcW w:w="5670" w:type="dxa"/>
            <w:gridSpan w:val="2"/>
            <w:shd w:val="clear" w:color="auto" w:fill="auto"/>
            <w:vAlign w:val="center"/>
          </w:tcPr>
          <w:p w:rsidR="00BF3AC7" w:rsidRPr="00DA4793" w:rsidRDefault="00BF3AC7" w:rsidP="00097230">
            <w:pPr>
              <w:widowControl w:val="0"/>
              <w:tabs>
                <w:tab w:val="left" w:pos="734"/>
                <w:tab w:val="left" w:pos="5131"/>
              </w:tabs>
              <w:autoSpaceDE w:val="0"/>
              <w:snapToGrid w:val="0"/>
              <w:rPr>
                <w:rFonts w:ascii="Verdana" w:hAnsi="Verdana" w:cs="Comic Sans MS"/>
                <w:b/>
                <w:sz w:val="20"/>
                <w:szCs w:val="20"/>
              </w:rPr>
            </w:pPr>
          </w:p>
          <w:p w:rsidR="00BF3AC7" w:rsidRPr="00DA4793" w:rsidRDefault="00BF3AC7" w:rsidP="00097230">
            <w:pPr>
              <w:widowControl w:val="0"/>
              <w:tabs>
                <w:tab w:val="left" w:pos="734"/>
                <w:tab w:val="left" w:pos="5131"/>
              </w:tabs>
              <w:autoSpaceDE w:val="0"/>
              <w:rPr>
                <w:rFonts w:ascii="Verdana" w:hAnsi="Verdana" w:cs="Comic Sans MS"/>
                <w:caps/>
              </w:rPr>
            </w:pPr>
            <w:r w:rsidRPr="00DA4793">
              <w:rPr>
                <w:rFonts w:ascii="Verdana" w:hAnsi="Verdana" w:cs="Comic Sans MS"/>
                <w:b/>
                <w:i/>
                <w:sz w:val="20"/>
                <w:szCs w:val="20"/>
              </w:rPr>
              <w:t xml:space="preserve">ΠΡΟΜΗΘΕΙΑ ΚΑΥΣΙΜΩΝ  ΓΙΑ ΤΙΣ ΑΝΑΓΚΕΣ </w:t>
            </w:r>
            <w:r>
              <w:rPr>
                <w:rFonts w:ascii="Verdana" w:hAnsi="Verdana" w:cs="Comic Sans MS"/>
                <w:b/>
                <w:i/>
                <w:sz w:val="20"/>
                <w:szCs w:val="20"/>
              </w:rPr>
              <w:t>ΤΩΝ Δ.Ε.ΕΛΛΟΜΕΝΟΥ ΚΑΙ ΑΠΟΛΛΩΝΙΩΝ</w:t>
            </w:r>
          </w:p>
        </w:tc>
      </w:tr>
      <w:tr w:rsidR="00BF3AC7" w:rsidRPr="00DA4793" w:rsidTr="00097230">
        <w:trPr>
          <w:cantSplit/>
        </w:trPr>
        <w:tc>
          <w:tcPr>
            <w:tcW w:w="3623" w:type="dxa"/>
            <w:shd w:val="clear" w:color="auto" w:fill="auto"/>
            <w:vAlign w:val="center"/>
          </w:tcPr>
          <w:p w:rsidR="00BF3AC7" w:rsidRPr="00DA4793" w:rsidRDefault="00BF3AC7" w:rsidP="00097230">
            <w:pPr>
              <w:pStyle w:val="af4"/>
              <w:jc w:val="center"/>
              <w:rPr>
                <w:rFonts w:ascii="Verdana" w:hAnsi="Verdana" w:cs="Comic Sans MS"/>
              </w:rPr>
            </w:pPr>
            <w:r w:rsidRPr="00DA4793">
              <w:rPr>
                <w:rFonts w:ascii="Verdana" w:hAnsi="Verdana" w:cs="Comic Sans MS"/>
                <w:caps/>
              </w:rPr>
              <w:t>νομοσ λευκαδασ</w:t>
            </w:r>
          </w:p>
        </w:tc>
        <w:tc>
          <w:tcPr>
            <w:tcW w:w="205" w:type="dxa"/>
            <w:shd w:val="clear" w:color="auto" w:fill="auto"/>
          </w:tcPr>
          <w:p w:rsidR="00BF3AC7" w:rsidRPr="00DA4793" w:rsidRDefault="00BF3AC7" w:rsidP="00097230">
            <w:pPr>
              <w:pStyle w:val="af4"/>
              <w:snapToGrid w:val="0"/>
              <w:rPr>
                <w:rFonts w:ascii="Verdana" w:hAnsi="Verdana" w:cs="Comic Sans MS"/>
              </w:rPr>
            </w:pPr>
          </w:p>
        </w:tc>
        <w:tc>
          <w:tcPr>
            <w:tcW w:w="850" w:type="dxa"/>
            <w:shd w:val="clear" w:color="auto" w:fill="auto"/>
            <w:vAlign w:val="center"/>
          </w:tcPr>
          <w:p w:rsidR="00BF3AC7" w:rsidRPr="00DA4793" w:rsidRDefault="00BF3AC7" w:rsidP="00097230">
            <w:pPr>
              <w:pStyle w:val="af4"/>
              <w:jc w:val="right"/>
              <w:rPr>
                <w:rFonts w:ascii="Verdana" w:hAnsi="Verdana" w:cs="Comic Sans MS"/>
              </w:rPr>
            </w:pPr>
            <w:r w:rsidRPr="00DA4793">
              <w:rPr>
                <w:rFonts w:ascii="Verdana" w:hAnsi="Verdana" w:cs="Comic Sans MS"/>
              </w:rPr>
              <w:t>Προϋπ</w:t>
            </w:r>
            <w:r w:rsidRPr="00DA4793">
              <w:rPr>
                <w:rFonts w:ascii="Verdana" w:hAnsi="Verdana" w:cs="Comic Sans MS"/>
                <w:lang w:val="en-US"/>
              </w:rPr>
              <w:t>.</w:t>
            </w:r>
          </w:p>
        </w:tc>
        <w:tc>
          <w:tcPr>
            <w:tcW w:w="142" w:type="dxa"/>
            <w:shd w:val="clear" w:color="auto" w:fill="auto"/>
          </w:tcPr>
          <w:p w:rsidR="00BF3AC7" w:rsidRPr="00DA4793" w:rsidRDefault="00BF3AC7" w:rsidP="00097230">
            <w:pPr>
              <w:pStyle w:val="af4"/>
              <w:snapToGrid w:val="0"/>
              <w:rPr>
                <w:rFonts w:ascii="Verdana" w:hAnsi="Verdana" w:cs="Comic Sans MS"/>
              </w:rPr>
            </w:pPr>
          </w:p>
        </w:tc>
        <w:tc>
          <w:tcPr>
            <w:tcW w:w="2918" w:type="dxa"/>
            <w:shd w:val="clear" w:color="auto" w:fill="auto"/>
            <w:vAlign w:val="center"/>
          </w:tcPr>
          <w:p w:rsidR="00BF3AC7" w:rsidRPr="00DA4793" w:rsidRDefault="00BF3AC7" w:rsidP="00097230">
            <w:pPr>
              <w:pStyle w:val="af4"/>
              <w:rPr>
                <w:rFonts w:ascii="Verdana" w:hAnsi="Verdana" w:cs="Comic Sans MS"/>
              </w:rPr>
            </w:pPr>
            <w:r w:rsidRPr="009E6C03">
              <w:rPr>
                <w:rFonts w:ascii="Verdana" w:hAnsi="Verdana" w:cs="Comic Sans MS"/>
                <w:b/>
                <w:bCs/>
              </w:rPr>
              <w:t xml:space="preserve"> </w:t>
            </w:r>
            <w:r w:rsidRPr="00AC5DDA">
              <w:rPr>
                <w:rFonts w:ascii="Verdana" w:hAnsi="Verdana"/>
                <w:b/>
                <w:bCs/>
                <w:color w:val="000000"/>
                <w:sz w:val="18"/>
                <w:szCs w:val="18"/>
              </w:rPr>
              <w:t xml:space="preserve">112.410,712 </w:t>
            </w:r>
            <w:r w:rsidRPr="0000788E">
              <w:rPr>
                <w:rFonts w:ascii="Verdana" w:hAnsi="Verdana" w:cs="Verdana"/>
                <w:b/>
                <w:spacing w:val="26"/>
                <w:szCs w:val="22"/>
              </w:rPr>
              <w:t xml:space="preserve"> </w:t>
            </w:r>
            <w:r w:rsidRPr="0000788E">
              <w:rPr>
                <w:rFonts w:ascii="Verdana" w:hAnsi="Verdana" w:cs="Verdana"/>
                <w:b/>
                <w:spacing w:val="26"/>
              </w:rPr>
              <w:t xml:space="preserve"> </w:t>
            </w:r>
            <w:r w:rsidRPr="00DA4793">
              <w:rPr>
                <w:rFonts w:ascii="Verdana" w:hAnsi="Verdana" w:cs="Comic Sans MS"/>
                <w:b/>
                <w:bCs/>
              </w:rPr>
              <w:t>Ευρώ</w:t>
            </w:r>
          </w:p>
        </w:tc>
        <w:tc>
          <w:tcPr>
            <w:tcW w:w="2752" w:type="dxa"/>
            <w:shd w:val="clear" w:color="auto" w:fill="auto"/>
            <w:vAlign w:val="center"/>
          </w:tcPr>
          <w:p w:rsidR="00BF3AC7" w:rsidRPr="00DA4793" w:rsidRDefault="00BF3AC7" w:rsidP="00097230">
            <w:pPr>
              <w:pStyle w:val="af4"/>
              <w:rPr>
                <w:rFonts w:ascii="Verdana" w:hAnsi="Verdana" w:cs="Comic Sans MS"/>
                <w:caps/>
              </w:rPr>
            </w:pPr>
            <w:r w:rsidRPr="00DA4793">
              <w:rPr>
                <w:rFonts w:ascii="Verdana" w:hAnsi="Verdana" w:cs="Comic Sans MS"/>
              </w:rPr>
              <w:t>( με  Φ.Π.Α.</w:t>
            </w:r>
            <w:r w:rsidRPr="00DA4793">
              <w:rPr>
                <w:rFonts w:ascii="Verdana" w:hAnsi="Verdana" w:cs="Comic Sans MS"/>
                <w:b/>
                <w:bCs/>
              </w:rPr>
              <w:t xml:space="preserve"> 24 %</w:t>
            </w:r>
            <w:r w:rsidRPr="00DA4793">
              <w:rPr>
                <w:rFonts w:ascii="Verdana" w:hAnsi="Verdana" w:cs="Comic Sans MS"/>
              </w:rPr>
              <w:t>)</w:t>
            </w:r>
          </w:p>
        </w:tc>
      </w:tr>
      <w:tr w:rsidR="00BF3AC7" w:rsidRPr="00DA4793" w:rsidTr="00097230">
        <w:trPr>
          <w:cantSplit/>
        </w:trPr>
        <w:tc>
          <w:tcPr>
            <w:tcW w:w="3623" w:type="dxa"/>
            <w:shd w:val="clear" w:color="auto" w:fill="auto"/>
            <w:vAlign w:val="center"/>
          </w:tcPr>
          <w:p w:rsidR="00BF3AC7" w:rsidRPr="00DA4793" w:rsidRDefault="00BF3AC7" w:rsidP="00097230">
            <w:pPr>
              <w:pStyle w:val="af4"/>
              <w:jc w:val="center"/>
              <w:rPr>
                <w:rFonts w:ascii="Verdana" w:hAnsi="Verdana" w:cs="Comic Sans MS"/>
              </w:rPr>
            </w:pPr>
            <w:r w:rsidRPr="00DA4793">
              <w:rPr>
                <w:rFonts w:ascii="Verdana" w:hAnsi="Verdana" w:cs="Comic Sans MS"/>
                <w:caps/>
              </w:rPr>
              <w:t>ΔΗΜΟΣ ΛΕΥΚΑΔΑΣ</w:t>
            </w:r>
          </w:p>
        </w:tc>
        <w:tc>
          <w:tcPr>
            <w:tcW w:w="205" w:type="dxa"/>
            <w:shd w:val="clear" w:color="auto" w:fill="auto"/>
          </w:tcPr>
          <w:p w:rsidR="00BF3AC7" w:rsidRPr="00DA4793" w:rsidRDefault="00BF3AC7" w:rsidP="00097230">
            <w:pPr>
              <w:pStyle w:val="af4"/>
              <w:snapToGrid w:val="0"/>
              <w:rPr>
                <w:rFonts w:ascii="Verdana" w:hAnsi="Verdana" w:cs="Comic Sans MS"/>
              </w:rPr>
            </w:pPr>
          </w:p>
        </w:tc>
        <w:tc>
          <w:tcPr>
            <w:tcW w:w="850" w:type="dxa"/>
            <w:shd w:val="clear" w:color="auto" w:fill="auto"/>
            <w:vAlign w:val="center"/>
          </w:tcPr>
          <w:p w:rsidR="00BF3AC7" w:rsidRPr="00DA4793" w:rsidRDefault="00BF3AC7" w:rsidP="00097230">
            <w:pPr>
              <w:pStyle w:val="af4"/>
              <w:jc w:val="right"/>
              <w:rPr>
                <w:rFonts w:ascii="Verdana" w:hAnsi="Verdana" w:cs="Comic Sans MS"/>
              </w:rPr>
            </w:pPr>
            <w:r w:rsidRPr="00DA4793">
              <w:rPr>
                <w:rFonts w:ascii="Verdana" w:hAnsi="Verdana" w:cs="Comic Sans MS"/>
              </w:rPr>
              <w:t>Πηγή</w:t>
            </w:r>
          </w:p>
        </w:tc>
        <w:tc>
          <w:tcPr>
            <w:tcW w:w="142" w:type="dxa"/>
            <w:shd w:val="clear" w:color="auto" w:fill="auto"/>
            <w:vAlign w:val="center"/>
          </w:tcPr>
          <w:p w:rsidR="00BF3AC7" w:rsidRPr="00DA4793" w:rsidRDefault="00BF3AC7" w:rsidP="00097230">
            <w:pPr>
              <w:pStyle w:val="af4"/>
              <w:snapToGrid w:val="0"/>
              <w:rPr>
                <w:rFonts w:ascii="Verdana" w:hAnsi="Verdana" w:cs="Comic Sans MS"/>
              </w:rPr>
            </w:pPr>
          </w:p>
        </w:tc>
        <w:tc>
          <w:tcPr>
            <w:tcW w:w="5670" w:type="dxa"/>
            <w:gridSpan w:val="2"/>
            <w:shd w:val="clear" w:color="auto" w:fill="auto"/>
            <w:vAlign w:val="center"/>
          </w:tcPr>
          <w:p w:rsidR="00BF3AC7" w:rsidRPr="00DA4793" w:rsidRDefault="00BF3AC7" w:rsidP="00097230">
            <w:pPr>
              <w:pStyle w:val="af4"/>
              <w:rPr>
                <w:rFonts w:ascii="Verdana" w:hAnsi="Verdana" w:cs="Comic Sans MS"/>
                <w:caps/>
              </w:rPr>
            </w:pPr>
            <w:r w:rsidRPr="00DA4793">
              <w:rPr>
                <w:rFonts w:ascii="Verdana" w:hAnsi="Verdana" w:cs="Comic Sans MS"/>
                <w:b/>
                <w:bCs/>
              </w:rPr>
              <w:t>ΙΔΙΟΙ ΠΟΡΟΙ</w:t>
            </w:r>
          </w:p>
        </w:tc>
      </w:tr>
      <w:tr w:rsidR="00BF3AC7" w:rsidRPr="009E6C03" w:rsidTr="00097230">
        <w:trPr>
          <w:cantSplit/>
        </w:trPr>
        <w:tc>
          <w:tcPr>
            <w:tcW w:w="3623" w:type="dxa"/>
            <w:shd w:val="clear" w:color="auto" w:fill="auto"/>
            <w:vAlign w:val="center"/>
          </w:tcPr>
          <w:p w:rsidR="00BF3AC7" w:rsidRPr="00DA4793" w:rsidRDefault="00BF3AC7" w:rsidP="00097230">
            <w:pPr>
              <w:pStyle w:val="af4"/>
              <w:snapToGrid w:val="0"/>
              <w:jc w:val="center"/>
              <w:rPr>
                <w:rFonts w:ascii="Verdana" w:hAnsi="Verdana" w:cs="Comic Sans MS"/>
              </w:rPr>
            </w:pPr>
            <w:r w:rsidRPr="00DA4793">
              <w:rPr>
                <w:rFonts w:ascii="Verdana" w:hAnsi="Verdana" w:cs="Comic Sans MS"/>
                <w:caps/>
              </w:rPr>
              <w:t>Δ/ΝΣΗ ΤΕΧΝΙΚΩΝ ΥΠΗΡΕΣΙΩΝ</w:t>
            </w:r>
          </w:p>
        </w:tc>
        <w:tc>
          <w:tcPr>
            <w:tcW w:w="205" w:type="dxa"/>
            <w:shd w:val="clear" w:color="auto" w:fill="auto"/>
          </w:tcPr>
          <w:p w:rsidR="00BF3AC7" w:rsidRPr="00DA4793" w:rsidRDefault="00BF3AC7" w:rsidP="00097230">
            <w:pPr>
              <w:pStyle w:val="af4"/>
              <w:snapToGrid w:val="0"/>
              <w:rPr>
                <w:rFonts w:ascii="Verdana" w:hAnsi="Verdana" w:cs="Comic Sans MS"/>
              </w:rPr>
            </w:pPr>
          </w:p>
        </w:tc>
        <w:tc>
          <w:tcPr>
            <w:tcW w:w="850" w:type="dxa"/>
            <w:shd w:val="clear" w:color="auto" w:fill="auto"/>
            <w:vAlign w:val="center"/>
          </w:tcPr>
          <w:p w:rsidR="00BF3AC7" w:rsidRPr="00DA4793" w:rsidRDefault="00BF3AC7" w:rsidP="00097230">
            <w:pPr>
              <w:pStyle w:val="af4"/>
              <w:jc w:val="right"/>
              <w:rPr>
                <w:rFonts w:ascii="Verdana" w:hAnsi="Verdana" w:cs="Comic Sans MS"/>
              </w:rPr>
            </w:pPr>
          </w:p>
        </w:tc>
        <w:tc>
          <w:tcPr>
            <w:tcW w:w="142" w:type="dxa"/>
            <w:shd w:val="clear" w:color="auto" w:fill="auto"/>
            <w:vAlign w:val="center"/>
          </w:tcPr>
          <w:p w:rsidR="00BF3AC7" w:rsidRPr="00DA4793" w:rsidRDefault="00BF3AC7" w:rsidP="00097230">
            <w:pPr>
              <w:pStyle w:val="af4"/>
              <w:snapToGrid w:val="0"/>
              <w:rPr>
                <w:rFonts w:ascii="Verdana" w:hAnsi="Verdana" w:cs="Comic Sans MS"/>
              </w:rPr>
            </w:pPr>
          </w:p>
        </w:tc>
        <w:tc>
          <w:tcPr>
            <w:tcW w:w="5670" w:type="dxa"/>
            <w:gridSpan w:val="2"/>
            <w:shd w:val="clear" w:color="auto" w:fill="auto"/>
            <w:vAlign w:val="center"/>
          </w:tcPr>
          <w:p w:rsidR="00BF3AC7" w:rsidRPr="009E6C03" w:rsidRDefault="00BF3AC7" w:rsidP="00097230">
            <w:pPr>
              <w:pStyle w:val="af4"/>
              <w:rPr>
                <w:rFonts w:ascii="Verdana" w:hAnsi="Verdana" w:cs="Comic Sans MS"/>
                <w:u w:val="single"/>
              </w:rPr>
            </w:pPr>
          </w:p>
        </w:tc>
      </w:tr>
    </w:tbl>
    <w:p w:rsidR="00BF3AC7" w:rsidRPr="009E6C03" w:rsidRDefault="00BF3AC7" w:rsidP="00BF3AC7">
      <w:pPr>
        <w:widowControl w:val="0"/>
        <w:tabs>
          <w:tab w:val="left" w:pos="734"/>
          <w:tab w:val="left" w:pos="5131"/>
        </w:tabs>
        <w:autoSpaceDE w:val="0"/>
        <w:ind w:left="720"/>
        <w:jc w:val="both"/>
        <w:rPr>
          <w:rFonts w:ascii="Verdana" w:hAnsi="Verdana" w:cs="Arial"/>
          <w:b/>
          <w:bCs/>
          <w:sz w:val="20"/>
        </w:rPr>
      </w:pPr>
    </w:p>
    <w:p w:rsidR="00BF3AC7" w:rsidRPr="00BF3AC7" w:rsidRDefault="00BF3AC7" w:rsidP="00BF3AC7">
      <w:pPr>
        <w:pStyle w:val="1"/>
        <w:spacing w:before="120"/>
        <w:jc w:val="center"/>
        <w:rPr>
          <w:rFonts w:ascii="Verdana" w:hAnsi="Verdana" w:cs="Verdana"/>
          <w:sz w:val="16"/>
          <w:szCs w:val="16"/>
          <w:lang w:val="el-GR"/>
        </w:rPr>
      </w:pPr>
      <w:r w:rsidRPr="00BF3AC7">
        <w:rPr>
          <w:rFonts w:ascii="Verdana" w:hAnsi="Verdana" w:cs="Comic Sans MS"/>
          <w:sz w:val="20"/>
          <w:szCs w:val="20"/>
          <w:u w:val="single"/>
          <w:lang w:val="el-GR"/>
        </w:rPr>
        <w:lastRenderedPageBreak/>
        <w:t>ΤΕΧΝΙΚΕΣ ΠΡΟΔΙΑΓΡΑΦΕΣ</w:t>
      </w:r>
    </w:p>
    <w:p w:rsidR="00BF3AC7" w:rsidRPr="00DA4793" w:rsidRDefault="00BF3AC7" w:rsidP="00BF3AC7">
      <w:pPr>
        <w:pStyle w:val="211"/>
        <w:spacing w:before="20" w:after="20" w:line="240" w:lineRule="auto"/>
        <w:ind w:left="0" w:firstLine="426"/>
        <w:jc w:val="both"/>
        <w:rPr>
          <w:rFonts w:ascii="Verdana" w:hAnsi="Verdana" w:cs="Comic Sans MS"/>
          <w:sz w:val="20"/>
          <w:szCs w:val="20"/>
        </w:rPr>
      </w:pPr>
      <w:r w:rsidRPr="00DA4793">
        <w:rPr>
          <w:rFonts w:ascii="Verdana" w:hAnsi="Verdana" w:cs="Comic Sans MS"/>
          <w:sz w:val="20"/>
          <w:szCs w:val="20"/>
        </w:rPr>
        <w:t xml:space="preserve">Οι πιο κάτω τεχνικές προδιαγραφές αφορούν την προμήθεια καυσίμων, δηλαδή πετρελαίου κίνησης, πετρελαίου θέρμανσης και αμόλυβδης βενζίνης, για τις ανάγκες των υπηρεσιών και κτιριακών αναγκών θέρμανσης του Δήμου Λευκάδας </w:t>
      </w:r>
      <w:r>
        <w:rPr>
          <w:rFonts w:ascii="Verdana" w:hAnsi="Verdana" w:cs="Comic Sans MS"/>
          <w:sz w:val="20"/>
          <w:szCs w:val="20"/>
        </w:rPr>
        <w:t>στις Δ.Ε.Ελλομένου και Απολλωνίων</w:t>
      </w:r>
      <w:r w:rsidRPr="00DA4793">
        <w:rPr>
          <w:rFonts w:ascii="Verdana" w:hAnsi="Verdana" w:cs="Comic Sans MS"/>
          <w:sz w:val="20"/>
          <w:szCs w:val="20"/>
        </w:rPr>
        <w:t xml:space="preserve"> για διάρκεια </w:t>
      </w:r>
      <w:r>
        <w:rPr>
          <w:rFonts w:ascii="Verdana" w:hAnsi="Verdana" w:cs="Comic Sans MS"/>
          <w:sz w:val="20"/>
          <w:szCs w:val="20"/>
        </w:rPr>
        <w:t>δώδεκα (12) μηνών</w:t>
      </w:r>
      <w:r w:rsidRPr="00DA4793">
        <w:rPr>
          <w:rFonts w:ascii="Verdana" w:hAnsi="Verdana" w:cs="Comic Sans MS"/>
          <w:bCs/>
          <w:sz w:val="20"/>
          <w:szCs w:val="20"/>
        </w:rPr>
        <w:t>.</w:t>
      </w:r>
    </w:p>
    <w:p w:rsidR="00BF3AC7" w:rsidRPr="00DA4793" w:rsidRDefault="00BF3AC7" w:rsidP="00BF3AC7">
      <w:pPr>
        <w:autoSpaceDE w:val="0"/>
        <w:autoSpaceDN w:val="0"/>
        <w:adjustRightInd w:val="0"/>
        <w:spacing w:before="60" w:after="60"/>
        <w:ind w:firstLine="425"/>
        <w:jc w:val="both"/>
        <w:rPr>
          <w:rFonts w:ascii="Verdana" w:hAnsi="Verdana"/>
          <w:color w:val="000000"/>
          <w:sz w:val="20"/>
          <w:szCs w:val="20"/>
        </w:rPr>
      </w:pPr>
      <w:r w:rsidRPr="00DA4793">
        <w:rPr>
          <w:rFonts w:ascii="Verdana" w:hAnsi="Verdana"/>
          <w:color w:val="000000"/>
          <w:sz w:val="20"/>
          <w:szCs w:val="20"/>
        </w:rPr>
        <w:t xml:space="preserve">Τα υπό προμήθεια υγρά καύσιμα θέρμανσης και κίνησης πρέπει να είναι ποιότητας όμοιας με εκείνη που παράγουν τα κρατικά διυλιστήρια και να πληρούν όλες τις προδιαγραφές που τίθενται από την κείμενη νομοθεσία. </w:t>
      </w:r>
    </w:p>
    <w:p w:rsidR="00BF3AC7" w:rsidRPr="00DA4793" w:rsidRDefault="00BF3AC7" w:rsidP="00BF3AC7">
      <w:pPr>
        <w:autoSpaceDE w:val="0"/>
        <w:autoSpaceDN w:val="0"/>
        <w:adjustRightInd w:val="0"/>
        <w:spacing w:before="60" w:after="60"/>
        <w:ind w:firstLine="425"/>
        <w:jc w:val="both"/>
        <w:rPr>
          <w:rFonts w:ascii="Verdana" w:hAnsi="Verdana"/>
          <w:color w:val="000000"/>
          <w:sz w:val="20"/>
          <w:szCs w:val="20"/>
        </w:rPr>
      </w:pPr>
      <w:r w:rsidRPr="00DA4793">
        <w:rPr>
          <w:rFonts w:ascii="Verdana" w:hAnsi="Verdana"/>
          <w:color w:val="000000"/>
          <w:sz w:val="20"/>
          <w:szCs w:val="20"/>
        </w:rPr>
        <w:t xml:space="preserve">Επίσης: </w:t>
      </w:r>
    </w:p>
    <w:p w:rsidR="00BF3AC7" w:rsidRPr="00DA4793" w:rsidRDefault="00BF3AC7" w:rsidP="00BF3AC7">
      <w:pPr>
        <w:autoSpaceDE w:val="0"/>
        <w:autoSpaceDN w:val="0"/>
        <w:adjustRightInd w:val="0"/>
        <w:spacing w:before="60" w:after="60"/>
        <w:ind w:firstLine="425"/>
        <w:jc w:val="both"/>
        <w:rPr>
          <w:rFonts w:ascii="Verdana" w:hAnsi="Verdana"/>
          <w:color w:val="000000"/>
          <w:sz w:val="20"/>
          <w:szCs w:val="20"/>
        </w:rPr>
      </w:pPr>
      <w:r w:rsidRPr="00DA4793">
        <w:rPr>
          <w:rFonts w:ascii="Verdana" w:hAnsi="Verdana"/>
          <w:color w:val="000000"/>
          <w:sz w:val="20"/>
          <w:szCs w:val="20"/>
        </w:rPr>
        <w:t xml:space="preserve">α) Το πετρέλαιο κίνησης DIESEL πρέπει να είναι απαλλαγμένο από άλλες προσμίξεις από νερό και φυσικά σε καμία περίπτωση δεν πρέπει να υπάρχει ανάμιξη με πετρέλαιο θέρμανσης. </w:t>
      </w:r>
    </w:p>
    <w:p w:rsidR="00BF3AC7" w:rsidRPr="00DA4793" w:rsidRDefault="00BF3AC7" w:rsidP="00BF3AC7">
      <w:pPr>
        <w:autoSpaceDE w:val="0"/>
        <w:autoSpaceDN w:val="0"/>
        <w:adjustRightInd w:val="0"/>
        <w:spacing w:before="60" w:after="60"/>
        <w:ind w:firstLine="425"/>
        <w:jc w:val="both"/>
        <w:rPr>
          <w:rFonts w:ascii="Verdana" w:hAnsi="Verdana"/>
          <w:color w:val="000000"/>
          <w:sz w:val="20"/>
          <w:szCs w:val="20"/>
        </w:rPr>
      </w:pPr>
      <w:r w:rsidRPr="00DA4793">
        <w:rPr>
          <w:rFonts w:ascii="Verdana" w:hAnsi="Verdana"/>
          <w:color w:val="000000"/>
          <w:sz w:val="20"/>
          <w:szCs w:val="20"/>
        </w:rPr>
        <w:t xml:space="preserve">β) Η αμόλυβδη βενζίνη θα είναι σύμφωνα με τις κρατικές προδιαγραφές (ΕΛ.Δ.Α.) Σε καμία περίπτωση δεν επιτρέπεται ανάμειξη με βενζίνη super ή νερό ή πετρέλαιο. </w:t>
      </w:r>
    </w:p>
    <w:p w:rsidR="00BF3AC7" w:rsidRPr="00DA4793" w:rsidRDefault="00BF3AC7" w:rsidP="00BF3AC7">
      <w:pPr>
        <w:spacing w:before="60" w:after="60"/>
        <w:ind w:right="57" w:firstLine="425"/>
        <w:jc w:val="both"/>
        <w:rPr>
          <w:rFonts w:ascii="Verdana" w:hAnsi="Verdana"/>
          <w:sz w:val="20"/>
          <w:szCs w:val="20"/>
        </w:rPr>
      </w:pPr>
      <w:r w:rsidRPr="00DA4793">
        <w:rPr>
          <w:rFonts w:ascii="Verdana" w:hAnsi="Verdana"/>
          <w:sz w:val="20"/>
          <w:szCs w:val="20"/>
        </w:rPr>
        <w:t>Ο Δήμος Λευκάδας διατηρ</w:t>
      </w:r>
      <w:r>
        <w:rPr>
          <w:rFonts w:ascii="Verdana" w:hAnsi="Verdana"/>
          <w:sz w:val="20"/>
          <w:szCs w:val="20"/>
        </w:rPr>
        <w:t>εί</w:t>
      </w:r>
      <w:r w:rsidRPr="00DA4793">
        <w:rPr>
          <w:rFonts w:ascii="Verdana" w:hAnsi="Verdana"/>
          <w:sz w:val="20"/>
          <w:szCs w:val="20"/>
        </w:rPr>
        <w:t xml:space="preserve"> το δικαίωμα να αποστέλλ</w:t>
      </w:r>
      <w:r>
        <w:rPr>
          <w:rFonts w:ascii="Verdana" w:hAnsi="Verdana"/>
          <w:sz w:val="20"/>
          <w:szCs w:val="20"/>
        </w:rPr>
        <w:t>ει</w:t>
      </w:r>
      <w:r w:rsidRPr="00DA4793">
        <w:rPr>
          <w:rFonts w:ascii="Verdana" w:hAnsi="Verdana"/>
          <w:sz w:val="20"/>
          <w:szCs w:val="20"/>
        </w:rPr>
        <w:t xml:space="preserve"> δείγματα από τα καύσιμα στο Γενικό Χημείο του Κράτους με έξοδα που θα βαρύνουν τον προμηθευτή, ώστε να ελέγχεται τόσο η ποιότητα, όσο και το αν πληρούνται οι απαιτούμενες προδιαγραφές.</w:t>
      </w:r>
    </w:p>
    <w:p w:rsidR="00BF3AC7" w:rsidRPr="00BF3AC7" w:rsidRDefault="00BF3AC7" w:rsidP="00BF3AC7">
      <w:pPr>
        <w:pStyle w:val="af8"/>
        <w:spacing w:before="20"/>
        <w:ind w:firstLine="425"/>
        <w:rPr>
          <w:rFonts w:ascii="Verdana" w:hAnsi="Verdana" w:cs="Comic Sans MS"/>
          <w:sz w:val="20"/>
          <w:szCs w:val="20"/>
          <w:lang w:val="el-GR"/>
        </w:rPr>
      </w:pPr>
      <w:r w:rsidRPr="00BF3AC7">
        <w:rPr>
          <w:rFonts w:ascii="Verdana" w:hAnsi="Verdana" w:cs="Comic Sans MS"/>
          <w:sz w:val="20"/>
          <w:szCs w:val="20"/>
          <w:lang w:val="el-GR"/>
        </w:rPr>
        <w:t>Τα υπό προμήθεια είδη είναι:</w:t>
      </w:r>
    </w:p>
    <w:p w:rsidR="00BF3AC7" w:rsidRPr="00DA4793" w:rsidRDefault="00BF3AC7" w:rsidP="00BF3AC7">
      <w:pPr>
        <w:pStyle w:val="3"/>
        <w:spacing w:before="120"/>
        <w:ind w:left="426" w:firstLine="0"/>
        <w:jc w:val="left"/>
        <w:rPr>
          <w:rFonts w:ascii="Verdana" w:hAnsi="Verdana"/>
          <w:sz w:val="20"/>
          <w:szCs w:val="20"/>
        </w:rPr>
      </w:pPr>
      <w:r w:rsidRPr="00BF3AC7">
        <w:rPr>
          <w:rFonts w:ascii="Verdana" w:hAnsi="Verdana"/>
          <w:sz w:val="20"/>
          <w:szCs w:val="20"/>
          <w:lang w:val="el-GR"/>
        </w:rPr>
        <w:t xml:space="preserve"> </w:t>
      </w:r>
      <w:r w:rsidRPr="00DA4793">
        <w:rPr>
          <w:rFonts w:ascii="Verdana" w:hAnsi="Verdana"/>
          <w:sz w:val="20"/>
          <w:szCs w:val="20"/>
        </w:rPr>
        <w:t xml:space="preserve">ΚΑΥΣΙΜΑ  </w:t>
      </w:r>
    </w:p>
    <w:p w:rsidR="00BF3AC7" w:rsidRPr="00DA4793" w:rsidRDefault="00BF3AC7" w:rsidP="00BF3AC7">
      <w:pPr>
        <w:pStyle w:val="4"/>
        <w:widowControl w:val="0"/>
        <w:numPr>
          <w:ilvl w:val="3"/>
          <w:numId w:val="18"/>
        </w:numPr>
        <w:autoSpaceDE w:val="0"/>
        <w:spacing w:before="235" w:after="0"/>
        <w:ind w:hanging="438"/>
        <w:jc w:val="left"/>
        <w:rPr>
          <w:rFonts w:ascii="Verdana" w:hAnsi="Verdana"/>
          <w:i/>
          <w:sz w:val="20"/>
          <w:szCs w:val="20"/>
        </w:rPr>
      </w:pPr>
      <w:r w:rsidRPr="00DA4793">
        <w:rPr>
          <w:rFonts w:ascii="Verdana" w:hAnsi="Verdana"/>
          <w:sz w:val="20"/>
          <w:szCs w:val="20"/>
        </w:rPr>
        <w:t>Πετρέλαιο κίνησης</w:t>
      </w:r>
      <w:r w:rsidRPr="00DA4793">
        <w:rPr>
          <w:rFonts w:ascii="Verdana" w:eastAsia="Verdana" w:hAnsi="Verdana" w:cs="Verdana"/>
          <w:b w:val="0"/>
          <w:sz w:val="20"/>
          <w:szCs w:val="20"/>
        </w:rPr>
        <w:t xml:space="preserve"> </w:t>
      </w:r>
    </w:p>
    <w:p w:rsidR="00BF3AC7" w:rsidRPr="00DA4793" w:rsidRDefault="00BF3AC7" w:rsidP="00BF3AC7">
      <w:pPr>
        <w:ind w:right="57" w:firstLine="425"/>
        <w:jc w:val="both"/>
        <w:rPr>
          <w:rFonts w:ascii="Verdana" w:hAnsi="Verdana"/>
          <w:sz w:val="20"/>
          <w:szCs w:val="20"/>
        </w:rPr>
      </w:pPr>
      <w:r w:rsidRPr="00DA4793">
        <w:rPr>
          <w:rFonts w:ascii="Verdana" w:hAnsi="Verdana"/>
          <w:sz w:val="20"/>
          <w:szCs w:val="20"/>
        </w:rPr>
        <w:t>Οι παρούσες προδιαγραφές καλύπτουν τις ελάχιστες απαιτήσεις τις οποίες πρέπει να πληρεί το πετρέλαιο κίνησης, το οποίο προορίζεται να χρησιμοποιηθεί στους διάφορους τύπους κινητήρων Diesel. Ειδικότερα, το πετρέλαιο κίνησης θα είναι μίγμα υδρογονανθράκων καθαρό, διαυγές και δε θα περιέχει νερό ή άλλες ξένες ύλες σε ποσοστά μεγαλύτερα από τα προβλεπόμενα από την απόφαση του Ανωτάτου Χημικού Συμβουλίου 291/2003 «Πετρέλαιο κίνησης, προδιαγραφές και μέθοδοι ελέγχου» (ΦΕΚ 332/Β</w:t>
      </w:r>
      <w:r>
        <w:rPr>
          <w:rFonts w:ascii="Verdana" w:hAnsi="Verdana"/>
          <w:sz w:val="20"/>
          <w:szCs w:val="20"/>
        </w:rPr>
        <w:t>’</w:t>
      </w:r>
      <w:r w:rsidRPr="00DA4793">
        <w:rPr>
          <w:rFonts w:ascii="Verdana" w:hAnsi="Verdana"/>
          <w:sz w:val="20"/>
          <w:szCs w:val="20"/>
        </w:rPr>
        <w:t xml:space="preserve">/2004).  </w:t>
      </w:r>
    </w:p>
    <w:p w:rsidR="00BF3AC7" w:rsidRPr="00DA4793" w:rsidRDefault="00BF3AC7" w:rsidP="00BF3AC7">
      <w:pPr>
        <w:spacing w:before="120"/>
        <w:ind w:right="57" w:firstLine="425"/>
        <w:jc w:val="both"/>
        <w:rPr>
          <w:rFonts w:ascii="Verdana" w:hAnsi="Verdana"/>
          <w:sz w:val="20"/>
          <w:szCs w:val="20"/>
        </w:rPr>
      </w:pPr>
      <w:r w:rsidRPr="00DA4793">
        <w:rPr>
          <w:rFonts w:ascii="Verdana" w:hAnsi="Verdana"/>
          <w:sz w:val="20"/>
          <w:szCs w:val="20"/>
        </w:rPr>
        <w:t xml:space="preserve">Οι εν λόγω υδρογονάνθρακες θα είναι αποστάγματα πετρελαίου ή προϊόντα πυρόλυσης ή και μίγματα αυτών σε τέτοιες αναλογίες, ώστε να πληρούνται όλοι οι όροι της παραπάνω απόφασης. </w:t>
      </w:r>
    </w:p>
    <w:p w:rsidR="00BF3AC7" w:rsidRPr="00DA4793" w:rsidRDefault="00BF3AC7" w:rsidP="00BF3AC7">
      <w:pPr>
        <w:spacing w:before="120"/>
        <w:ind w:right="57" w:firstLine="425"/>
        <w:jc w:val="both"/>
        <w:rPr>
          <w:rFonts w:ascii="Verdana" w:hAnsi="Verdana"/>
          <w:sz w:val="20"/>
          <w:szCs w:val="20"/>
        </w:rPr>
      </w:pPr>
      <w:r w:rsidRPr="00DA4793">
        <w:rPr>
          <w:rFonts w:ascii="Verdana" w:hAnsi="Verdana"/>
          <w:sz w:val="20"/>
          <w:szCs w:val="20"/>
        </w:rPr>
        <w:t xml:space="preserve">Το πετρέλαιο κίνησης θα έχει το φυσικό του χρώμα χωρίς την προσθήκη χρωστικών ουσιών ή ιχνηθέτου, δεν πρέπει να παρουσιάζει διαβρωτικές ιδιότητες και να μην αφήνει κατάλοιπα άνθρακα στο χώρο καύσης του κινητήρα. Δεν πρέπει να παρουσιάζει φυσικές ή χημικές μεταβολές κατά την αποθήκευσή του (ρεζερβουάρ οχήματος) και πρέπει να περιέχει όσο το δυνατό μικρότερη περιεκτικότητα σε τοξικές και ρυπογόνες ουσίες για την προστασία του περιβάλλοντος. </w:t>
      </w:r>
    </w:p>
    <w:p w:rsidR="00BF3AC7" w:rsidRPr="00DA4793" w:rsidRDefault="00BF3AC7" w:rsidP="00BF3AC7">
      <w:pPr>
        <w:spacing w:before="120"/>
        <w:ind w:right="57" w:firstLine="425"/>
        <w:jc w:val="both"/>
        <w:rPr>
          <w:rFonts w:ascii="Verdana" w:eastAsia="Verdana" w:hAnsi="Verdana" w:cs="Verdana"/>
          <w:b/>
          <w:sz w:val="20"/>
          <w:szCs w:val="20"/>
        </w:rPr>
      </w:pPr>
      <w:r w:rsidRPr="00DA4793">
        <w:rPr>
          <w:rFonts w:ascii="Verdana" w:hAnsi="Verdana"/>
          <w:sz w:val="20"/>
          <w:szCs w:val="20"/>
        </w:rPr>
        <w:t>Γενικότερα, οι ιδιότητες του πετρελαίου κίνησης θα πρέπει να είναι σύμφωνες με τις προδιαγραφές που ορίζονται από τις ΑΧΣ 291/2003 (ΦΕΚ 332/Β</w:t>
      </w:r>
      <w:r>
        <w:rPr>
          <w:rFonts w:ascii="Verdana" w:hAnsi="Verdana"/>
          <w:sz w:val="20"/>
          <w:szCs w:val="20"/>
        </w:rPr>
        <w:t>’</w:t>
      </w:r>
      <w:r w:rsidRPr="00DA4793">
        <w:rPr>
          <w:rFonts w:ascii="Verdana" w:hAnsi="Verdana"/>
          <w:sz w:val="20"/>
          <w:szCs w:val="20"/>
        </w:rPr>
        <w:t>/2004),  514/2004 (ΦΕΚ 1490/Β</w:t>
      </w:r>
      <w:r>
        <w:rPr>
          <w:rFonts w:ascii="Verdana" w:hAnsi="Verdana"/>
          <w:sz w:val="20"/>
          <w:szCs w:val="20"/>
        </w:rPr>
        <w:t>’</w:t>
      </w:r>
      <w:r w:rsidRPr="00DA4793">
        <w:rPr>
          <w:rFonts w:ascii="Verdana" w:hAnsi="Verdana"/>
          <w:sz w:val="20"/>
          <w:szCs w:val="20"/>
        </w:rPr>
        <w:t xml:space="preserve">/9-10-2006), </w:t>
      </w:r>
      <w:r>
        <w:rPr>
          <w:rFonts w:ascii="Verdana" w:hAnsi="Verdana"/>
          <w:sz w:val="20"/>
          <w:szCs w:val="20"/>
        </w:rPr>
        <w:t>4</w:t>
      </w:r>
      <w:r w:rsidRPr="00DA4793">
        <w:rPr>
          <w:rFonts w:ascii="Verdana" w:hAnsi="Verdana"/>
          <w:sz w:val="20"/>
          <w:szCs w:val="20"/>
        </w:rPr>
        <w:t>60/2009 ΦΕΚ (67/Β</w:t>
      </w:r>
      <w:r>
        <w:rPr>
          <w:rFonts w:ascii="Verdana" w:hAnsi="Verdana"/>
          <w:sz w:val="20"/>
          <w:szCs w:val="20"/>
        </w:rPr>
        <w:t>’</w:t>
      </w:r>
      <w:r w:rsidRPr="00DA4793">
        <w:rPr>
          <w:rFonts w:ascii="Verdana" w:hAnsi="Verdana"/>
          <w:sz w:val="20"/>
          <w:szCs w:val="20"/>
        </w:rPr>
        <w:t>/2010), 316/2010 (ΦΕΚ 501/Β</w:t>
      </w:r>
      <w:r>
        <w:rPr>
          <w:rFonts w:ascii="Verdana" w:hAnsi="Verdana"/>
          <w:sz w:val="20"/>
          <w:szCs w:val="20"/>
        </w:rPr>
        <w:t>’</w:t>
      </w:r>
      <w:r w:rsidRPr="00DA4793">
        <w:rPr>
          <w:rFonts w:ascii="Verdana" w:hAnsi="Verdana"/>
          <w:sz w:val="20"/>
          <w:szCs w:val="20"/>
        </w:rPr>
        <w:t>/29-2-2012), 128/2016 (ΦΕΚ 3958/Β</w:t>
      </w:r>
      <w:r>
        <w:rPr>
          <w:rFonts w:ascii="Verdana" w:hAnsi="Verdana"/>
          <w:sz w:val="20"/>
          <w:szCs w:val="20"/>
        </w:rPr>
        <w:t>’</w:t>
      </w:r>
      <w:r w:rsidRPr="00DA4793">
        <w:rPr>
          <w:rFonts w:ascii="Verdana" w:hAnsi="Verdana"/>
          <w:sz w:val="20"/>
          <w:szCs w:val="20"/>
        </w:rPr>
        <w:t xml:space="preserve">/2016) και με κάθε άλλη ισχύουσα απόφαση κατά τη διάρκεια της σύμβασης.   </w:t>
      </w:r>
    </w:p>
    <w:p w:rsidR="00BF3AC7" w:rsidRPr="00DA4793" w:rsidRDefault="00BF3AC7" w:rsidP="00BF3AC7">
      <w:pPr>
        <w:spacing w:before="120"/>
        <w:ind w:right="54" w:firstLine="426"/>
        <w:jc w:val="both"/>
        <w:rPr>
          <w:rFonts w:ascii="Verdana" w:hAnsi="Verdana"/>
          <w:color w:val="000000"/>
          <w:sz w:val="20"/>
          <w:szCs w:val="20"/>
        </w:rPr>
      </w:pPr>
      <w:r w:rsidRPr="00DA4793">
        <w:rPr>
          <w:rFonts w:ascii="Verdana" w:hAnsi="Verdana"/>
          <w:color w:val="000000"/>
          <w:sz w:val="20"/>
          <w:szCs w:val="20"/>
        </w:rPr>
        <w:t>Η δειγματοληψία του πετρελαίου θέρμανσης γίνεται σύμφωνα με τις απαιτήσεις της 54/2015 απόφασης του Ανώτατου Χημικού Συμβουλίου (ΦΕΚ 462/B</w:t>
      </w:r>
      <w:r>
        <w:rPr>
          <w:rFonts w:ascii="Verdana" w:hAnsi="Verdana"/>
          <w:color w:val="000000"/>
          <w:sz w:val="20"/>
          <w:szCs w:val="20"/>
        </w:rPr>
        <w:t>’</w:t>
      </w:r>
      <w:r w:rsidRPr="00DA4793">
        <w:rPr>
          <w:rFonts w:ascii="Verdana" w:hAnsi="Verdana"/>
          <w:color w:val="000000"/>
          <w:sz w:val="20"/>
          <w:szCs w:val="20"/>
        </w:rPr>
        <w:t>/2016).</w:t>
      </w:r>
    </w:p>
    <w:p w:rsidR="00BF3AC7" w:rsidRPr="00DA4793" w:rsidRDefault="00BF3AC7" w:rsidP="00BF3AC7">
      <w:pPr>
        <w:spacing w:before="120"/>
        <w:ind w:right="57" w:firstLine="425"/>
        <w:jc w:val="both"/>
        <w:rPr>
          <w:rFonts w:ascii="Verdana" w:hAnsi="Verdana"/>
          <w:sz w:val="20"/>
          <w:szCs w:val="20"/>
        </w:rPr>
      </w:pPr>
      <w:r w:rsidRPr="00DA4793">
        <w:rPr>
          <w:rFonts w:ascii="Verdana" w:hAnsi="Verdana"/>
          <w:sz w:val="20"/>
          <w:szCs w:val="20"/>
        </w:rPr>
        <w:t xml:space="preserve">O προμηθευτής θα πρέπει να φροντίζει για την καταλληλότητα αποθήκευσης των υγρών καυσίμων στις δεξαμενές (έλεγχος ακαθαρσιών, χρώματος, ξένων στοιχείων, υγρασίας και ανόμοιων τύπων καυσίμων) και να αναφέρει ενδεχόμενη ύπαρξη σχετικών τηρούμενων </w:t>
      </w:r>
      <w:r w:rsidRPr="00DA4793">
        <w:rPr>
          <w:rFonts w:ascii="Verdana" w:hAnsi="Verdana"/>
          <w:sz w:val="20"/>
          <w:szCs w:val="20"/>
        </w:rPr>
        <w:lastRenderedPageBreak/>
        <w:t>προδιαγραφών και αρχών ασφαλείας ως προς την διαχείριση καυσίμων κατά ISO, EN, ASTM, Εταιρικές Προδιαγραφές κλπ.</w:t>
      </w:r>
    </w:p>
    <w:p w:rsidR="00BF3AC7" w:rsidRPr="00DA4793" w:rsidRDefault="00BF3AC7" w:rsidP="00BF3AC7">
      <w:pPr>
        <w:pStyle w:val="4"/>
        <w:widowControl w:val="0"/>
        <w:numPr>
          <w:ilvl w:val="3"/>
          <w:numId w:val="18"/>
        </w:numPr>
        <w:autoSpaceDE w:val="0"/>
        <w:spacing w:before="235" w:after="0"/>
        <w:ind w:hanging="438"/>
        <w:jc w:val="left"/>
        <w:rPr>
          <w:rFonts w:ascii="Verdana" w:hAnsi="Verdana"/>
          <w:i/>
          <w:sz w:val="20"/>
          <w:szCs w:val="20"/>
        </w:rPr>
      </w:pPr>
      <w:r w:rsidRPr="00DA4793">
        <w:rPr>
          <w:rFonts w:ascii="Verdana" w:hAnsi="Verdana"/>
          <w:sz w:val="20"/>
          <w:szCs w:val="20"/>
        </w:rPr>
        <w:t xml:space="preserve">Βενζίνη αμόλυβδη </w:t>
      </w:r>
    </w:p>
    <w:p w:rsidR="00BF3AC7" w:rsidRPr="00DA4793" w:rsidRDefault="00BF3AC7" w:rsidP="00BF3AC7">
      <w:pPr>
        <w:ind w:right="57" w:firstLine="425"/>
        <w:jc w:val="both"/>
        <w:rPr>
          <w:rFonts w:ascii="Verdana" w:hAnsi="Verdana"/>
          <w:sz w:val="20"/>
          <w:szCs w:val="20"/>
        </w:rPr>
      </w:pPr>
      <w:r w:rsidRPr="00DA4793">
        <w:rPr>
          <w:rFonts w:ascii="Verdana" w:hAnsi="Verdana"/>
          <w:sz w:val="20"/>
          <w:szCs w:val="20"/>
        </w:rPr>
        <w:t>Οι παρούσες προδιαγραφές καλύπτουν τις ελάχιστες απαιτήσεις τις οποίες πρέπει να πληρεί η αμόλυβδη βενζίνη, η οποία προορίζεται να χρησιμοποιηθεί στους διάφορους τύπους βενζινοκινητήρων που έχουν σχεδιαστεί να λειτουργούν με αμόλυβδη βενζίνη. Βαθμός οκτανίων 95 (ΜΙΝ).</w:t>
      </w:r>
      <w:r w:rsidRPr="00DA4793">
        <w:rPr>
          <w:rFonts w:ascii="Verdana" w:eastAsia="Comic Sans MS" w:hAnsi="Verdana" w:cs="Comic Sans MS"/>
          <w:sz w:val="20"/>
          <w:szCs w:val="20"/>
        </w:rPr>
        <w:t xml:space="preserve"> </w:t>
      </w:r>
      <w:r w:rsidRPr="00DA4793">
        <w:rPr>
          <w:rFonts w:ascii="Verdana" w:hAnsi="Verdana"/>
          <w:sz w:val="20"/>
          <w:szCs w:val="20"/>
        </w:rPr>
        <w:t xml:space="preserve">Η αμόλυβδη βενζίνη θα έχει το φυσικό της χρώμα χωρίς την προσθήκη οποιασδήποτε χρωστικής ουσίας. Για την εύκολη ανίχνευση της παρουσίας της σε άλλα είδη βενζινών αυτοκινήτων η αμόλυβδη βενζίνη θα ιχνηθετείται με κινιζαρίνη σε ποσοστό 3 χιλιοστόγραμμα ανά λίτρο. Η ποιοτική ανίχνευση και ο ποσοτικός προσδιορισμός της κινιζαρίνης θα γίνονται όπως περιγράφεται στην μέθοδο ΙΡ 298/92. </w:t>
      </w:r>
    </w:p>
    <w:p w:rsidR="00BF3AC7" w:rsidRPr="00DA4793" w:rsidRDefault="00BF3AC7" w:rsidP="00BF3AC7">
      <w:pPr>
        <w:spacing w:before="120"/>
        <w:ind w:right="57" w:firstLine="425"/>
        <w:jc w:val="both"/>
        <w:rPr>
          <w:rFonts w:ascii="Verdana" w:hAnsi="Verdana"/>
          <w:sz w:val="20"/>
          <w:szCs w:val="20"/>
        </w:rPr>
      </w:pPr>
      <w:r w:rsidRPr="00DA4793">
        <w:rPr>
          <w:rFonts w:ascii="Verdana" w:hAnsi="Verdana"/>
          <w:sz w:val="20"/>
          <w:szCs w:val="20"/>
        </w:rPr>
        <w:t xml:space="preserve">Για τη βελτίωση των χαρακτηριστικών ποιότητας της αμόλυβδης βενζίνης επιτρέπεται η χρήση προσθέτων. Τα πρόσθετα αυτά πρέπει να μην έχουν επιβλαβείς επιπτώσεις στο περιβάλλον και στους κινητήρες.  </w:t>
      </w:r>
    </w:p>
    <w:p w:rsidR="00BF3AC7" w:rsidRPr="00DA4793" w:rsidRDefault="00BF3AC7" w:rsidP="00BF3AC7">
      <w:pPr>
        <w:spacing w:before="120"/>
        <w:ind w:right="57" w:firstLine="425"/>
        <w:jc w:val="both"/>
        <w:rPr>
          <w:rFonts w:ascii="Verdana" w:hAnsi="Verdana"/>
          <w:sz w:val="20"/>
          <w:szCs w:val="20"/>
        </w:rPr>
      </w:pPr>
      <w:r w:rsidRPr="00DA4793">
        <w:rPr>
          <w:rFonts w:ascii="Verdana" w:hAnsi="Verdana"/>
          <w:sz w:val="20"/>
          <w:szCs w:val="20"/>
        </w:rPr>
        <w:t xml:space="preserve">Η προσθήκη θα γίνεται με ευθύνη των εταιρειών εμπορίας πετρελαιοειδών, όσον αφορά την αποτελεσματικότητά τους για το σκοπό για τον οποίο προορίζονται. </w:t>
      </w:r>
    </w:p>
    <w:p w:rsidR="00BF3AC7" w:rsidRPr="00DA4793" w:rsidRDefault="00BF3AC7" w:rsidP="00BF3AC7">
      <w:pPr>
        <w:spacing w:before="120"/>
        <w:ind w:right="57" w:firstLine="425"/>
        <w:jc w:val="both"/>
        <w:rPr>
          <w:rFonts w:ascii="Verdana" w:hAnsi="Verdana"/>
          <w:sz w:val="20"/>
          <w:szCs w:val="20"/>
        </w:rPr>
      </w:pPr>
      <w:r w:rsidRPr="00DA4793">
        <w:rPr>
          <w:rFonts w:ascii="Verdana" w:hAnsi="Verdana"/>
          <w:sz w:val="20"/>
          <w:szCs w:val="20"/>
        </w:rPr>
        <w:t xml:space="preserve">Για την προστασία του συστήματος των καταλυτών των αυτοκινήτων απαγορεύεται η προσθήκη στην αμόλυβδη βενζίνη, ενώσεων του φωσφόρου.  </w:t>
      </w:r>
    </w:p>
    <w:p w:rsidR="00BF3AC7" w:rsidRPr="00DA4793" w:rsidRDefault="00BF3AC7" w:rsidP="00BF3AC7">
      <w:pPr>
        <w:spacing w:before="120"/>
        <w:ind w:right="57" w:firstLine="425"/>
        <w:jc w:val="both"/>
        <w:rPr>
          <w:rFonts w:ascii="Verdana" w:hAnsi="Verdana"/>
          <w:sz w:val="20"/>
          <w:szCs w:val="20"/>
        </w:rPr>
      </w:pPr>
      <w:r w:rsidRPr="00DA4793">
        <w:rPr>
          <w:rFonts w:ascii="Verdana" w:hAnsi="Verdana"/>
          <w:sz w:val="20"/>
          <w:szCs w:val="20"/>
        </w:rPr>
        <w:t xml:space="preserve">Για τον περιορισμό της οξύτητας της αμόλυβδης βενζίνης, η οξύτητα της χρησιμοποιούμενης αιθανόλης δε θα πρέπει να ξεπερνά τα 0,007% m/m, όταν ελέγχεται σύμφωνα με τη μέθοδο ASTM D 1613/1991. </w:t>
      </w:r>
    </w:p>
    <w:p w:rsidR="00BF3AC7" w:rsidRPr="00DA4793" w:rsidRDefault="00BF3AC7" w:rsidP="00BF3AC7">
      <w:pPr>
        <w:spacing w:before="120"/>
        <w:ind w:right="57" w:firstLine="425"/>
        <w:jc w:val="both"/>
        <w:rPr>
          <w:rFonts w:ascii="Verdana" w:hAnsi="Verdana"/>
          <w:color w:val="FF0000"/>
          <w:sz w:val="20"/>
          <w:szCs w:val="20"/>
        </w:rPr>
      </w:pPr>
      <w:r w:rsidRPr="00DA4793">
        <w:rPr>
          <w:rFonts w:ascii="Verdana" w:hAnsi="Verdana"/>
          <w:sz w:val="20"/>
          <w:szCs w:val="20"/>
        </w:rPr>
        <w:t>Οι προβλεπόμενες προδιαγραφές και μέθοδοι ελέγχου της αμόλυβδης βενζίνης θα πρέπει να είναι σύμφωνες με τις αποφάσεις του Ανώτατου Χημικού Συμβουλίου 291/2003 (ΦΕΚ 332/Β</w:t>
      </w:r>
      <w:r>
        <w:rPr>
          <w:rFonts w:ascii="Verdana" w:hAnsi="Verdana"/>
          <w:sz w:val="20"/>
          <w:szCs w:val="20"/>
        </w:rPr>
        <w:t>’</w:t>
      </w:r>
      <w:r w:rsidRPr="00DA4793">
        <w:rPr>
          <w:rFonts w:ascii="Verdana" w:hAnsi="Verdana"/>
          <w:sz w:val="20"/>
          <w:szCs w:val="20"/>
        </w:rPr>
        <w:t>/2004), 513/</w:t>
      </w:r>
      <w:r>
        <w:rPr>
          <w:rFonts w:ascii="Verdana" w:hAnsi="Verdana"/>
          <w:sz w:val="20"/>
          <w:szCs w:val="20"/>
        </w:rPr>
        <w:t xml:space="preserve">2004 (ΦΕΚ 1149/Β’/2005), </w:t>
      </w:r>
      <w:r>
        <w:rPr>
          <w:rFonts w:ascii="Verdana" w:hAnsi="Verdana"/>
          <w:color w:val="000000"/>
          <w:sz w:val="20"/>
          <w:szCs w:val="20"/>
          <w:shd w:val="clear" w:color="auto" w:fill="FFFFFF"/>
        </w:rPr>
        <w:t xml:space="preserve">510/2004/07 (ΦΕΚ 872/Β’/4-6-2007), </w:t>
      </w:r>
      <w:r w:rsidRPr="00DA4793">
        <w:rPr>
          <w:rFonts w:ascii="Verdana" w:hAnsi="Verdana"/>
          <w:sz w:val="20"/>
          <w:szCs w:val="20"/>
        </w:rPr>
        <w:t>460/2009 (ΦΕΚ 67/Β</w:t>
      </w:r>
      <w:r>
        <w:rPr>
          <w:rFonts w:ascii="Verdana" w:hAnsi="Verdana"/>
          <w:sz w:val="20"/>
          <w:szCs w:val="20"/>
        </w:rPr>
        <w:t>’</w:t>
      </w:r>
      <w:r w:rsidRPr="00DA4793">
        <w:rPr>
          <w:rFonts w:ascii="Verdana" w:hAnsi="Verdana"/>
          <w:sz w:val="20"/>
          <w:szCs w:val="20"/>
        </w:rPr>
        <w:t>/2010), 316/2010 (ΦΕΚ 501/Β</w:t>
      </w:r>
      <w:r>
        <w:rPr>
          <w:rFonts w:ascii="Verdana" w:hAnsi="Verdana"/>
          <w:sz w:val="20"/>
          <w:szCs w:val="20"/>
        </w:rPr>
        <w:t>’</w:t>
      </w:r>
      <w:r w:rsidRPr="00DA4793">
        <w:rPr>
          <w:rFonts w:ascii="Verdana" w:hAnsi="Verdana"/>
          <w:sz w:val="20"/>
          <w:szCs w:val="20"/>
        </w:rPr>
        <w:t>/2012), 128/2016 (ΦΕΚ 3958/Β</w:t>
      </w:r>
      <w:r>
        <w:rPr>
          <w:rFonts w:ascii="Verdana" w:hAnsi="Verdana"/>
          <w:sz w:val="20"/>
          <w:szCs w:val="20"/>
        </w:rPr>
        <w:t>’</w:t>
      </w:r>
      <w:r w:rsidRPr="00DA4793">
        <w:rPr>
          <w:rFonts w:ascii="Verdana" w:hAnsi="Verdana"/>
          <w:sz w:val="20"/>
          <w:szCs w:val="20"/>
        </w:rPr>
        <w:t xml:space="preserve">/2016) και με κάθε άλλη ισχύουσα απόφαση κατά τη διάρκεια της σύμβασης.   </w:t>
      </w:r>
    </w:p>
    <w:p w:rsidR="00BF3AC7" w:rsidRPr="00DA4793" w:rsidRDefault="00BF3AC7" w:rsidP="00BF3AC7">
      <w:pPr>
        <w:spacing w:before="120"/>
        <w:ind w:right="57" w:firstLine="425"/>
        <w:jc w:val="both"/>
        <w:rPr>
          <w:rFonts w:ascii="Verdana" w:hAnsi="Verdana"/>
          <w:sz w:val="20"/>
          <w:szCs w:val="20"/>
        </w:rPr>
      </w:pPr>
      <w:r w:rsidRPr="00DA4793">
        <w:rPr>
          <w:rFonts w:ascii="Verdana" w:hAnsi="Verdana"/>
          <w:sz w:val="20"/>
          <w:szCs w:val="20"/>
        </w:rPr>
        <w:t>H δειγματοληψία της αμόλυβδης βενζίνης θα γίνεται σύμφωνα με τις απαιτήσεις της 54/2015 απόφασης του Ανώτατου Χημικού Συμβουλίου (ΦΕΚ 462/B</w:t>
      </w:r>
      <w:r>
        <w:rPr>
          <w:rFonts w:ascii="Verdana" w:hAnsi="Verdana"/>
          <w:sz w:val="20"/>
          <w:szCs w:val="20"/>
        </w:rPr>
        <w:t>’</w:t>
      </w:r>
      <w:r w:rsidRPr="00DA4793">
        <w:rPr>
          <w:rFonts w:ascii="Verdana" w:hAnsi="Verdana"/>
          <w:sz w:val="20"/>
          <w:szCs w:val="20"/>
        </w:rPr>
        <w:t>/2016).</w:t>
      </w:r>
    </w:p>
    <w:p w:rsidR="00BF3AC7" w:rsidRPr="00DA4793" w:rsidRDefault="00BF3AC7" w:rsidP="00BF3AC7">
      <w:pPr>
        <w:spacing w:before="120"/>
        <w:ind w:right="57" w:firstLine="425"/>
        <w:jc w:val="both"/>
        <w:rPr>
          <w:rFonts w:ascii="Verdana" w:hAnsi="Verdana"/>
          <w:sz w:val="20"/>
          <w:szCs w:val="20"/>
        </w:rPr>
      </w:pPr>
      <w:r w:rsidRPr="00DA4793">
        <w:rPr>
          <w:rFonts w:ascii="Verdana" w:hAnsi="Verdana"/>
          <w:sz w:val="20"/>
          <w:szCs w:val="20"/>
        </w:rPr>
        <w:t>O προμηθευτής θα πρέπει να φροντίζει για την καταλληλότητα αποθήκευσης των υγρών καυσίμων στις δεξαμενές (έλεγχος ακαθαρσιών, χρώματος, ξένων στοιχείων, υγρασίας και ανόμοιων τύπων καυσίμων) και να αναφέρει ενδεχόμενη ύπαρξη σχετικών τηρούμενων προδιαγραφών και αρχών ασφαλείας ως προς την διαχείριση καυσίμων κατά ISO, EN, ASTM, Εταιρικές Προδιαγραφές κλπ.</w:t>
      </w:r>
    </w:p>
    <w:p w:rsidR="00BF3AC7" w:rsidRPr="00DA4793" w:rsidRDefault="00BF3AC7" w:rsidP="00BF3AC7">
      <w:pPr>
        <w:pStyle w:val="4"/>
        <w:widowControl w:val="0"/>
        <w:numPr>
          <w:ilvl w:val="3"/>
          <w:numId w:val="18"/>
        </w:numPr>
        <w:autoSpaceDE w:val="0"/>
        <w:spacing w:before="235" w:after="0"/>
        <w:ind w:hanging="438"/>
        <w:jc w:val="left"/>
        <w:rPr>
          <w:rFonts w:ascii="Verdana" w:hAnsi="Verdana"/>
          <w:i/>
          <w:sz w:val="20"/>
          <w:szCs w:val="20"/>
        </w:rPr>
      </w:pPr>
      <w:r w:rsidRPr="00DA4793">
        <w:rPr>
          <w:rFonts w:ascii="Verdana" w:hAnsi="Verdana"/>
          <w:sz w:val="20"/>
          <w:szCs w:val="20"/>
        </w:rPr>
        <w:t xml:space="preserve">Πετρέλαιο θέρμανσης </w:t>
      </w:r>
    </w:p>
    <w:p w:rsidR="00BF3AC7" w:rsidRPr="00DA4793" w:rsidRDefault="00BF3AC7" w:rsidP="00BF3AC7">
      <w:pPr>
        <w:spacing w:after="32"/>
        <w:ind w:right="54" w:firstLine="426"/>
        <w:jc w:val="both"/>
        <w:rPr>
          <w:rFonts w:ascii="Verdana" w:hAnsi="Verdana"/>
          <w:sz w:val="20"/>
          <w:szCs w:val="20"/>
        </w:rPr>
      </w:pPr>
      <w:r w:rsidRPr="00DA4793">
        <w:rPr>
          <w:rFonts w:ascii="Verdana" w:hAnsi="Verdana"/>
          <w:sz w:val="20"/>
          <w:szCs w:val="20"/>
        </w:rPr>
        <w:t xml:space="preserve">Οι παρούσες προδιαγραφές καλύπτουν τις ελάχιστες απαιτήσεις τις οποίες πρέπει να πληρεί το πετρέλαιο θέρμανσης, το οποίο προορίζεται να χρησιμοποιηθεί σε καυστήρες εγκαταστάσεων θέρμανσης σχεδιασμένους να λειτουργούν με αποστάγματα πετρελαίου. </w:t>
      </w:r>
    </w:p>
    <w:p w:rsidR="00BF3AC7" w:rsidRPr="00DA4793" w:rsidRDefault="00BF3AC7" w:rsidP="00BF3AC7">
      <w:pPr>
        <w:spacing w:before="120"/>
        <w:ind w:right="54" w:firstLine="425"/>
        <w:jc w:val="both"/>
        <w:rPr>
          <w:rFonts w:ascii="Verdana" w:hAnsi="Verdana"/>
          <w:sz w:val="20"/>
          <w:szCs w:val="20"/>
        </w:rPr>
      </w:pPr>
      <w:r w:rsidRPr="00DA4793">
        <w:rPr>
          <w:rFonts w:ascii="Verdana" w:hAnsi="Verdana"/>
          <w:sz w:val="20"/>
          <w:szCs w:val="20"/>
        </w:rPr>
        <w:t>Ειδικότερα, το πετρέλαιο θέρμανσης θα είναι μείγμα υδρογονανθράκων καθαρό, διαυγές και δε θα περιέχει νερό ή άλλες ξένες ύλες σε ποσοστά μεγαλύτερα από τα προβλεπόμενα από την απόφαση του Ανωτάτου Χημικού Συμβουλίου 467/2002 «Προδιαγραφές και μέθοδοι ελέγχου του πετρελαίου θερμάνσεως» (ΦΕΚ 1531/Β</w:t>
      </w:r>
      <w:r>
        <w:rPr>
          <w:rFonts w:ascii="Verdana" w:hAnsi="Verdana"/>
          <w:sz w:val="20"/>
          <w:szCs w:val="20"/>
        </w:rPr>
        <w:t>’</w:t>
      </w:r>
      <w:r w:rsidRPr="00DA4793">
        <w:rPr>
          <w:rFonts w:ascii="Verdana" w:hAnsi="Verdana"/>
          <w:sz w:val="20"/>
          <w:szCs w:val="20"/>
        </w:rPr>
        <w:t xml:space="preserve">/16-10-2003). </w:t>
      </w:r>
    </w:p>
    <w:p w:rsidR="00BF3AC7" w:rsidRPr="00DA4793" w:rsidRDefault="00BF3AC7" w:rsidP="00BF3AC7">
      <w:pPr>
        <w:spacing w:before="120"/>
        <w:ind w:right="54" w:firstLine="425"/>
        <w:jc w:val="both"/>
        <w:rPr>
          <w:rFonts w:ascii="Verdana" w:hAnsi="Verdana"/>
          <w:sz w:val="20"/>
          <w:szCs w:val="20"/>
        </w:rPr>
      </w:pPr>
      <w:r w:rsidRPr="00DA4793">
        <w:rPr>
          <w:rFonts w:ascii="Verdana" w:hAnsi="Verdana"/>
          <w:sz w:val="20"/>
          <w:szCs w:val="20"/>
        </w:rPr>
        <w:t xml:space="preserve">Οι εν λόγω υδρογονάνθρακες θα είναι αποστάγματα πετρελαίου ή προϊόντα πυρόλυσης ή και μίγματα αυτών σε τέτοιες αναλογίες, ώστε να πληρούνται όλοι οι όροι της παραπάνω απόφασης. </w:t>
      </w:r>
    </w:p>
    <w:p w:rsidR="00BF3AC7" w:rsidRPr="00DA4793" w:rsidRDefault="00BF3AC7" w:rsidP="00BF3AC7">
      <w:pPr>
        <w:spacing w:before="120"/>
        <w:ind w:right="54" w:firstLine="425"/>
        <w:jc w:val="both"/>
        <w:rPr>
          <w:rFonts w:ascii="Verdana" w:hAnsi="Verdana"/>
          <w:sz w:val="20"/>
          <w:szCs w:val="20"/>
        </w:rPr>
      </w:pPr>
      <w:r w:rsidRPr="00DA4793">
        <w:rPr>
          <w:rFonts w:ascii="Verdana" w:hAnsi="Verdana"/>
          <w:sz w:val="20"/>
          <w:szCs w:val="20"/>
        </w:rPr>
        <w:lastRenderedPageBreak/>
        <w:t>Το πετρέλαιο θέρμανσης έχει χρώμα κόκκινο και περιέχει ιχνηθέτη solvent yellow 124, όπως περιγράφεται στην 468/2003 απόφαση του Ανώτατου Χημικού Συμβουλίου «Διαδικασίες χρωματισμού και ιχνηθέτησης πετρελαίου θέρμανσης» (ΦΕΚ 1273/Β</w:t>
      </w:r>
      <w:r>
        <w:rPr>
          <w:rFonts w:ascii="Verdana" w:hAnsi="Verdana"/>
          <w:sz w:val="20"/>
          <w:szCs w:val="20"/>
        </w:rPr>
        <w:t>’</w:t>
      </w:r>
      <w:r w:rsidRPr="00DA4793">
        <w:rPr>
          <w:rFonts w:ascii="Verdana" w:hAnsi="Verdana"/>
          <w:sz w:val="20"/>
          <w:szCs w:val="20"/>
        </w:rPr>
        <w:t xml:space="preserve">/2003), σε ποσοστό 6 χιλιοστόγραμμα ανά λίτρο πετρελαίου. </w:t>
      </w:r>
    </w:p>
    <w:p w:rsidR="00BF3AC7" w:rsidRPr="00DA4793" w:rsidRDefault="00BF3AC7" w:rsidP="00BF3AC7">
      <w:pPr>
        <w:spacing w:before="120"/>
        <w:ind w:right="54" w:firstLine="425"/>
        <w:jc w:val="both"/>
        <w:rPr>
          <w:rFonts w:ascii="Verdana" w:hAnsi="Verdana"/>
          <w:sz w:val="20"/>
          <w:szCs w:val="20"/>
        </w:rPr>
      </w:pPr>
      <w:r w:rsidRPr="00DA4793">
        <w:rPr>
          <w:rFonts w:ascii="Verdana" w:hAnsi="Verdana"/>
          <w:sz w:val="20"/>
          <w:szCs w:val="20"/>
        </w:rPr>
        <w:t xml:space="preserve">Ο χρωματισμός και η ιχνηθέτηση του πετρελαίου θέρμανσης γίνεται σύμφωνα με την προαναφερόμενη απόφαση. </w:t>
      </w:r>
    </w:p>
    <w:p w:rsidR="00BF3AC7" w:rsidRPr="00DA4793" w:rsidRDefault="00BF3AC7" w:rsidP="00BF3AC7">
      <w:pPr>
        <w:spacing w:before="120"/>
        <w:ind w:right="54" w:firstLine="425"/>
        <w:jc w:val="both"/>
        <w:rPr>
          <w:rFonts w:ascii="Verdana" w:hAnsi="Verdana"/>
          <w:sz w:val="20"/>
          <w:szCs w:val="20"/>
        </w:rPr>
      </w:pPr>
      <w:r w:rsidRPr="00DA4793">
        <w:rPr>
          <w:rFonts w:ascii="Verdana" w:hAnsi="Verdana"/>
          <w:sz w:val="20"/>
          <w:szCs w:val="20"/>
        </w:rPr>
        <w:t xml:space="preserve">Η ένταση του χρωματισμού κυμαίνεται από ASTM No 3 έως ASTM No 5. </w:t>
      </w:r>
    </w:p>
    <w:p w:rsidR="00BF3AC7" w:rsidRPr="00DA4793" w:rsidRDefault="00BF3AC7" w:rsidP="00BF3AC7">
      <w:pPr>
        <w:spacing w:before="120"/>
        <w:ind w:right="54" w:firstLine="425"/>
        <w:jc w:val="both"/>
        <w:rPr>
          <w:rFonts w:ascii="Verdana" w:hAnsi="Verdana"/>
          <w:sz w:val="20"/>
          <w:szCs w:val="20"/>
        </w:rPr>
      </w:pPr>
      <w:r w:rsidRPr="00DA4793">
        <w:rPr>
          <w:rFonts w:ascii="Verdana" w:hAnsi="Verdana"/>
          <w:sz w:val="20"/>
          <w:szCs w:val="20"/>
        </w:rPr>
        <w:t>Γενικότερα, οι ιδιότητες του πετρελαίου θέρμανσης θα πρέπει να είναι σύμφωνες με αυτές που προβλέπονται στις αποφάσεις του Ανώτατου Χημικού Συμβουλίου 467/2002 (ΦΕΚ 1531/Β</w:t>
      </w:r>
      <w:r>
        <w:rPr>
          <w:rFonts w:ascii="Verdana" w:hAnsi="Verdana"/>
          <w:sz w:val="20"/>
          <w:szCs w:val="20"/>
        </w:rPr>
        <w:t>’</w:t>
      </w:r>
      <w:r w:rsidRPr="00DA4793">
        <w:rPr>
          <w:rFonts w:ascii="Verdana" w:hAnsi="Verdana"/>
          <w:sz w:val="20"/>
          <w:szCs w:val="20"/>
        </w:rPr>
        <w:t>/16-10-2003), 468/2002 (ΦΕΚ 1273/Β</w:t>
      </w:r>
      <w:r>
        <w:rPr>
          <w:rFonts w:ascii="Verdana" w:hAnsi="Verdana"/>
          <w:sz w:val="20"/>
          <w:szCs w:val="20"/>
        </w:rPr>
        <w:t>’</w:t>
      </w:r>
      <w:r w:rsidRPr="00DA4793">
        <w:rPr>
          <w:rFonts w:ascii="Verdana" w:hAnsi="Verdana"/>
          <w:sz w:val="20"/>
          <w:szCs w:val="20"/>
        </w:rPr>
        <w:t>/5-9-2003),</w:t>
      </w:r>
      <w:r w:rsidRPr="00DA4793">
        <w:rPr>
          <w:rFonts w:ascii="Verdana" w:hAnsi="Verdana"/>
          <w:color w:val="FF0000"/>
          <w:sz w:val="20"/>
          <w:szCs w:val="20"/>
        </w:rPr>
        <w:t xml:space="preserve"> </w:t>
      </w:r>
      <w:r w:rsidRPr="00DA4793">
        <w:rPr>
          <w:rFonts w:ascii="Verdana" w:hAnsi="Verdana"/>
          <w:sz w:val="20"/>
          <w:szCs w:val="20"/>
        </w:rPr>
        <w:t>316/2010 (ΦΕΚ 501/Β</w:t>
      </w:r>
      <w:r>
        <w:rPr>
          <w:rFonts w:ascii="Verdana" w:hAnsi="Verdana"/>
          <w:sz w:val="20"/>
          <w:szCs w:val="20"/>
        </w:rPr>
        <w:t>’</w:t>
      </w:r>
      <w:r w:rsidRPr="00DA4793">
        <w:rPr>
          <w:rFonts w:ascii="Verdana" w:hAnsi="Verdana"/>
          <w:sz w:val="20"/>
          <w:szCs w:val="20"/>
        </w:rPr>
        <w:t>/2012), 128/2016 (ΦΕΚ 3958/Β</w:t>
      </w:r>
      <w:r>
        <w:rPr>
          <w:rFonts w:ascii="Verdana" w:hAnsi="Verdana"/>
          <w:sz w:val="20"/>
          <w:szCs w:val="20"/>
        </w:rPr>
        <w:t>’</w:t>
      </w:r>
      <w:r w:rsidRPr="00DA4793">
        <w:rPr>
          <w:rFonts w:ascii="Verdana" w:hAnsi="Verdana"/>
          <w:sz w:val="20"/>
          <w:szCs w:val="20"/>
        </w:rPr>
        <w:t>/2016)  και σε κάθε άλλη ισχύουσα απόφαση κατά τη διάρκεια της σύμβασης.</w:t>
      </w:r>
    </w:p>
    <w:p w:rsidR="00BF3AC7" w:rsidRPr="00DA4793" w:rsidRDefault="00BF3AC7" w:rsidP="00BF3AC7">
      <w:pPr>
        <w:spacing w:before="120"/>
        <w:ind w:right="54" w:firstLine="426"/>
        <w:jc w:val="both"/>
        <w:rPr>
          <w:rFonts w:ascii="Verdana" w:hAnsi="Verdana"/>
          <w:color w:val="000000"/>
          <w:sz w:val="20"/>
          <w:szCs w:val="20"/>
        </w:rPr>
      </w:pPr>
      <w:r w:rsidRPr="00DA4793">
        <w:rPr>
          <w:rFonts w:ascii="Verdana" w:hAnsi="Verdana"/>
          <w:color w:val="000000"/>
          <w:sz w:val="20"/>
          <w:szCs w:val="20"/>
        </w:rPr>
        <w:t>Η δειγματοληψία του πετρελαίου θέρμανσης γίνεται σύμφωνα με τις απαιτήσεις της 54/2015 απόφασης του Ανώτατου Χημικού Συμβουλίου (ΦΕΚ 462/B</w:t>
      </w:r>
      <w:r>
        <w:rPr>
          <w:rFonts w:ascii="Verdana" w:hAnsi="Verdana"/>
          <w:color w:val="000000"/>
          <w:sz w:val="20"/>
          <w:szCs w:val="20"/>
        </w:rPr>
        <w:t>’</w:t>
      </w:r>
      <w:r w:rsidRPr="00DA4793">
        <w:rPr>
          <w:rFonts w:ascii="Verdana" w:hAnsi="Verdana"/>
          <w:color w:val="000000"/>
          <w:sz w:val="20"/>
          <w:szCs w:val="20"/>
        </w:rPr>
        <w:t>/2016).</w:t>
      </w:r>
    </w:p>
    <w:p w:rsidR="00BF3AC7" w:rsidRPr="009205D0" w:rsidRDefault="00BF3AC7" w:rsidP="00BF3AC7">
      <w:pPr>
        <w:spacing w:before="120"/>
        <w:ind w:right="54" w:firstLine="426"/>
        <w:jc w:val="both"/>
        <w:rPr>
          <w:rFonts w:ascii="Verdana" w:hAnsi="Verdana"/>
          <w:sz w:val="20"/>
          <w:szCs w:val="20"/>
        </w:rPr>
      </w:pPr>
      <w:r w:rsidRPr="00DA4793">
        <w:rPr>
          <w:rFonts w:ascii="Verdana" w:hAnsi="Verdana"/>
          <w:color w:val="000000"/>
          <w:sz w:val="20"/>
          <w:szCs w:val="20"/>
        </w:rPr>
        <w:t>O προμηθευτής θα πρέπει να φροντίζει για την καταλληλότητα αποθήκευσης των υγρών καυσίμων στις δεξαμενές (έλεγχος ακαθαρσιών, χρώματος, ξένων στοιχείων, υγρασίας και ανόμοιων τύπων καυσίμων) αι να αναφέρει ενδεχόμενη ύπαρξη σχετικών τηρούμενων προδιαγραφών και αρχών ασφαλείας ως προς την διαχείριση καυσίμων κατά ISO, EN, ASTM, Εταιρικές Προδιαγραφές κλπ.</w:t>
      </w:r>
    </w:p>
    <w:p w:rsidR="00BF3AC7" w:rsidRPr="00DA4793" w:rsidRDefault="00BF3AC7" w:rsidP="00BF3AC7">
      <w:pPr>
        <w:ind w:firstLine="426"/>
        <w:rPr>
          <w:rFonts w:ascii="Verdana" w:hAnsi="Verdana"/>
          <w:b/>
          <w:sz w:val="20"/>
          <w:szCs w:val="20"/>
        </w:rPr>
      </w:pPr>
      <w:r w:rsidRPr="00DA4793">
        <w:rPr>
          <w:rFonts w:ascii="Verdana" w:hAnsi="Verdana"/>
          <w:b/>
          <w:sz w:val="20"/>
          <w:szCs w:val="20"/>
        </w:rPr>
        <w:t xml:space="preserve">Στοιχεία τεχνικής προσφοράς καυσίμων </w:t>
      </w:r>
    </w:p>
    <w:p w:rsidR="00BF3AC7" w:rsidRPr="00DA4793" w:rsidRDefault="00BF3AC7" w:rsidP="00BF3AC7">
      <w:pPr>
        <w:spacing w:before="120"/>
        <w:ind w:left="-13" w:right="2" w:firstLine="439"/>
        <w:jc w:val="both"/>
        <w:rPr>
          <w:rFonts w:ascii="Verdana" w:hAnsi="Verdana"/>
          <w:sz w:val="20"/>
          <w:szCs w:val="20"/>
        </w:rPr>
      </w:pPr>
      <w:r w:rsidRPr="00DA4793">
        <w:rPr>
          <w:rFonts w:ascii="Verdana" w:hAnsi="Verdana"/>
          <w:sz w:val="20"/>
          <w:szCs w:val="20"/>
        </w:rPr>
        <w:t xml:space="preserve">Με την προσφορά των διαγωνιζόμενων να προσκομιστούν υποχρεωτικά  τα παρακάτω στοιχεία,  </w:t>
      </w:r>
      <w:r w:rsidRPr="00DA4793">
        <w:rPr>
          <w:rFonts w:ascii="Verdana" w:eastAsia="Tahoma" w:hAnsi="Verdana" w:cs="Tahoma"/>
          <w:b/>
          <w:sz w:val="20"/>
          <w:szCs w:val="20"/>
        </w:rPr>
        <w:t>επί ποινή αποκλεισμού</w:t>
      </w:r>
      <w:r w:rsidRPr="00DA4793">
        <w:rPr>
          <w:rFonts w:ascii="Verdana" w:hAnsi="Verdana"/>
          <w:sz w:val="20"/>
          <w:szCs w:val="20"/>
        </w:rPr>
        <w:t>, εκτός εάν ζητούνται ως επιθυμητά.</w:t>
      </w:r>
    </w:p>
    <w:p w:rsidR="00BF3AC7" w:rsidRPr="00DA4793" w:rsidRDefault="00BF3AC7" w:rsidP="00BF3AC7">
      <w:pPr>
        <w:numPr>
          <w:ilvl w:val="0"/>
          <w:numId w:val="19"/>
        </w:numPr>
        <w:spacing w:before="120" w:after="0" w:line="240" w:lineRule="auto"/>
        <w:ind w:right="2" w:hanging="360"/>
        <w:jc w:val="both"/>
        <w:rPr>
          <w:rFonts w:ascii="Verdana" w:hAnsi="Verdana"/>
          <w:sz w:val="20"/>
          <w:szCs w:val="20"/>
        </w:rPr>
      </w:pPr>
      <w:r w:rsidRPr="00DA4793">
        <w:rPr>
          <w:rFonts w:ascii="Verdana" w:hAnsi="Verdana"/>
          <w:sz w:val="20"/>
          <w:szCs w:val="20"/>
        </w:rPr>
        <w:t>Υπεύθυνη δήλωση για κατάθεση τεχνικής και οικονομικής προσφοράς για το τμήμα - τμήματα τα  οποία συμμετέχει και για το σύνολο των ειδών της.</w:t>
      </w:r>
    </w:p>
    <w:p w:rsidR="00BF3AC7" w:rsidRPr="00DA4793" w:rsidRDefault="00BF3AC7" w:rsidP="00BF3AC7">
      <w:pPr>
        <w:numPr>
          <w:ilvl w:val="0"/>
          <w:numId w:val="19"/>
        </w:numPr>
        <w:spacing w:before="120" w:after="0" w:line="240" w:lineRule="auto"/>
        <w:ind w:right="2" w:hanging="360"/>
        <w:jc w:val="both"/>
        <w:rPr>
          <w:rFonts w:ascii="Verdana" w:hAnsi="Verdana"/>
          <w:sz w:val="20"/>
          <w:szCs w:val="20"/>
        </w:rPr>
      </w:pPr>
      <w:r w:rsidRPr="00DA4793">
        <w:rPr>
          <w:rFonts w:ascii="Verdana" w:hAnsi="Verdana"/>
          <w:sz w:val="20"/>
          <w:szCs w:val="20"/>
        </w:rPr>
        <w:t>Υπεύθυνη δήλωση που θα αναφέρει ότι αποδέχονται ανεπιφύλακτα τους όρους και τις τεχνικές προδιαγραφές της διακήρυξης .</w:t>
      </w:r>
    </w:p>
    <w:p w:rsidR="00BF3AC7" w:rsidRPr="00DA4793" w:rsidRDefault="00BF3AC7" w:rsidP="00BF3AC7">
      <w:pPr>
        <w:numPr>
          <w:ilvl w:val="0"/>
          <w:numId w:val="19"/>
        </w:numPr>
        <w:spacing w:before="120" w:after="0" w:line="240" w:lineRule="auto"/>
        <w:ind w:right="2" w:hanging="360"/>
        <w:jc w:val="both"/>
        <w:rPr>
          <w:rFonts w:ascii="Verdana" w:hAnsi="Verdana"/>
          <w:sz w:val="20"/>
          <w:szCs w:val="20"/>
        </w:rPr>
      </w:pPr>
      <w:r w:rsidRPr="00DA4793">
        <w:rPr>
          <w:rFonts w:ascii="Verdana" w:hAnsi="Verdana"/>
          <w:sz w:val="20"/>
          <w:szCs w:val="20"/>
        </w:rPr>
        <w:t>Υπεύθυνη δήλωση ότι τα προσφερόμενα προϊόντα καλύπτονται από τα απαραίτητα πιστοποιητικά της σειράς ISO 9000 (ή άλλα ισοδύναμα) του παραγωγού και οποτεδήποτε ζητηθούν από την υπηρεσία θα προσκομιστούν</w:t>
      </w:r>
      <w:r w:rsidRPr="00DA4793">
        <w:rPr>
          <w:rFonts w:ascii="Verdana" w:hAnsi="Verdana"/>
          <w:color w:val="FF0000"/>
          <w:sz w:val="20"/>
          <w:szCs w:val="20"/>
        </w:rPr>
        <w:t>.</w:t>
      </w:r>
    </w:p>
    <w:p w:rsidR="00BF3AC7" w:rsidRPr="00DA4793" w:rsidRDefault="00BF3AC7" w:rsidP="00BF3AC7">
      <w:pPr>
        <w:numPr>
          <w:ilvl w:val="0"/>
          <w:numId w:val="19"/>
        </w:numPr>
        <w:spacing w:before="120" w:after="0" w:line="240" w:lineRule="auto"/>
        <w:ind w:right="2" w:hanging="360"/>
        <w:jc w:val="both"/>
        <w:rPr>
          <w:rFonts w:ascii="Verdana" w:hAnsi="Verdana"/>
          <w:sz w:val="20"/>
          <w:szCs w:val="20"/>
        </w:rPr>
      </w:pPr>
      <w:r w:rsidRPr="00DA4793">
        <w:rPr>
          <w:rFonts w:ascii="Verdana" w:hAnsi="Verdana"/>
          <w:sz w:val="20"/>
          <w:szCs w:val="20"/>
        </w:rPr>
        <w:t xml:space="preserve">Υπεύθυνη δήλωση ότι:  Δέχονται να σταλούν δείγματα για ποιοτικό έλεγχο των ειδών στο Γενικό Χημείο του Κράτους με έξοδα που θα βαρύνουν τον ίδιο εφόσον κριθεί αυτό αναγκαίο από την Υπηρεσία. </w:t>
      </w:r>
    </w:p>
    <w:p w:rsidR="00BF3AC7" w:rsidRPr="00DA4793" w:rsidRDefault="00BF3AC7" w:rsidP="00BF3AC7">
      <w:pPr>
        <w:numPr>
          <w:ilvl w:val="0"/>
          <w:numId w:val="19"/>
        </w:numPr>
        <w:spacing w:before="120" w:after="0" w:line="240" w:lineRule="auto"/>
        <w:ind w:right="2" w:hanging="360"/>
        <w:jc w:val="both"/>
        <w:rPr>
          <w:rFonts w:ascii="Verdana" w:hAnsi="Verdana"/>
          <w:sz w:val="20"/>
          <w:szCs w:val="20"/>
        </w:rPr>
      </w:pPr>
      <w:r w:rsidRPr="00DA4793">
        <w:rPr>
          <w:rFonts w:ascii="Verdana" w:hAnsi="Verdana"/>
          <w:sz w:val="20"/>
          <w:szCs w:val="20"/>
        </w:rPr>
        <w:t xml:space="preserve">Υπεύθυνη δήλωση για τον χρόνο παράδοσης : α) </w:t>
      </w:r>
      <w:r w:rsidRPr="00DA4793">
        <w:rPr>
          <w:rFonts w:ascii="Verdana" w:hAnsi="Verdana"/>
          <w:sz w:val="20"/>
          <w:szCs w:val="20"/>
          <w:u w:val="single" w:color="000000"/>
        </w:rPr>
        <w:t xml:space="preserve">αμόλυβδη βενζίνης και πετρέλαιο κίνησης : </w:t>
      </w:r>
      <w:r w:rsidRPr="00DA4793">
        <w:rPr>
          <w:rFonts w:ascii="Verdana" w:hAnsi="Verdana"/>
          <w:sz w:val="20"/>
          <w:szCs w:val="20"/>
        </w:rPr>
        <w:t xml:space="preserve">αυθημερόν και β) </w:t>
      </w:r>
      <w:r w:rsidRPr="00DA4793">
        <w:rPr>
          <w:rFonts w:ascii="Verdana" w:hAnsi="Verdana"/>
          <w:sz w:val="20"/>
          <w:szCs w:val="20"/>
          <w:u w:val="single" w:color="000000"/>
        </w:rPr>
        <w:t>Πετρέλαιο θέρμανσης</w:t>
      </w:r>
      <w:r w:rsidRPr="00DA4793">
        <w:rPr>
          <w:rFonts w:ascii="Verdana" w:hAnsi="Verdana"/>
          <w:sz w:val="20"/>
          <w:szCs w:val="20"/>
        </w:rPr>
        <w:t xml:space="preserve"> : εντός δύο (2) ημερών μετά από έγγραφη εντολή της υπηρεσίας. </w:t>
      </w:r>
      <w:r w:rsidRPr="00DA4793">
        <w:rPr>
          <w:rFonts w:ascii="Verdana" w:eastAsia="Tahoma" w:hAnsi="Verdana" w:cs="Tahoma"/>
          <w:b/>
          <w:sz w:val="20"/>
          <w:szCs w:val="20"/>
        </w:rPr>
        <w:t>Ο προμηθευτής είναι υποχρεωμένος να τροφοδοτεί το Δήμο με καύσιμα τα Σαββατοκύριακα και τις αργίες, για την κάλυψη έκτακτων αναγκών</w:t>
      </w:r>
      <w:r w:rsidRPr="00DA4793">
        <w:rPr>
          <w:rFonts w:ascii="Verdana" w:hAnsi="Verdana"/>
          <w:sz w:val="20"/>
          <w:szCs w:val="20"/>
        </w:rPr>
        <w:t>.</w:t>
      </w:r>
    </w:p>
    <w:p w:rsidR="00BF3AC7" w:rsidRPr="00DA4793" w:rsidRDefault="00BF3AC7" w:rsidP="00BF3AC7">
      <w:pPr>
        <w:numPr>
          <w:ilvl w:val="0"/>
          <w:numId w:val="19"/>
        </w:numPr>
        <w:spacing w:before="120" w:after="0" w:line="240" w:lineRule="auto"/>
        <w:ind w:right="2" w:hanging="360"/>
        <w:jc w:val="both"/>
        <w:rPr>
          <w:rFonts w:ascii="Verdana" w:hAnsi="Verdana"/>
          <w:sz w:val="20"/>
          <w:szCs w:val="20"/>
        </w:rPr>
      </w:pPr>
      <w:r w:rsidRPr="00DA4793">
        <w:rPr>
          <w:rFonts w:ascii="Verdana" w:hAnsi="Verdana"/>
          <w:sz w:val="20"/>
          <w:szCs w:val="20"/>
        </w:rPr>
        <w:t>Υπεύθυνη δήλωση για τον τόπο παράδοσης.</w:t>
      </w:r>
    </w:p>
    <w:p w:rsidR="00BF3AC7" w:rsidRPr="00DA4793" w:rsidRDefault="00BF3AC7" w:rsidP="00BF3AC7">
      <w:pPr>
        <w:spacing w:before="120"/>
        <w:ind w:left="426" w:right="8" w:hanging="13"/>
        <w:jc w:val="both"/>
        <w:rPr>
          <w:rFonts w:ascii="Verdana" w:hAnsi="Verdana"/>
          <w:sz w:val="20"/>
          <w:szCs w:val="20"/>
        </w:rPr>
      </w:pPr>
      <w:r w:rsidRPr="00DA4793">
        <w:rPr>
          <w:rFonts w:ascii="Verdana" w:hAnsi="Verdana"/>
          <w:sz w:val="20"/>
          <w:szCs w:val="20"/>
        </w:rPr>
        <w:t xml:space="preserve">Η παράδοση των καυσίμων αμόλυβδης βενζίνης και πετρελαίου (diesel) για την κίνηση των βενζινοκίνητων και πετρελαιοκίνητων οχημάτων και μηχανημάτων του Δήμου Λευκάδας, θα γίνεται αυθημερόν  στις εγκαταστάσεις του προμηθευτή (πρατήριο καυσίμων), όλες τις εργάσιμες ημέρες, Σαββατοκύριακα καθώς και τις αργίες,  πάντα με την επίδειξη του δελτίου χορήγησης καυσίμων. </w:t>
      </w:r>
    </w:p>
    <w:p w:rsidR="00BF3AC7" w:rsidRPr="006B55E5" w:rsidRDefault="00BF3AC7" w:rsidP="00BF3AC7">
      <w:pPr>
        <w:spacing w:before="120"/>
        <w:ind w:left="426" w:right="8" w:hanging="13"/>
        <w:jc w:val="both"/>
        <w:rPr>
          <w:rFonts w:ascii="Verdana" w:hAnsi="Verdana"/>
          <w:sz w:val="20"/>
          <w:szCs w:val="20"/>
        </w:rPr>
      </w:pPr>
      <w:r w:rsidRPr="006B55E5">
        <w:rPr>
          <w:rFonts w:ascii="Verdana" w:hAnsi="Verdana"/>
          <w:sz w:val="20"/>
          <w:szCs w:val="20"/>
        </w:rPr>
        <w:t xml:space="preserve">Οι εγκαταστάσεις του προμηθευτή δε θα πρέπει να απέχουν περισσότερο από 5 km από τον χώρο στάθμευσης των οχημάτων και μηχανημάτων στην κάθε Δημοτική Ενότητα, για να </w:t>
      </w:r>
      <w:r w:rsidRPr="006B55E5">
        <w:rPr>
          <w:rFonts w:ascii="Verdana" w:hAnsi="Verdana"/>
          <w:sz w:val="20"/>
          <w:szCs w:val="20"/>
        </w:rPr>
        <w:lastRenderedPageBreak/>
        <w:t>διαφυλαχθεί η αρχή της οικονομικότητας γιατί σε περίπτωση που το πρατήριο απέχει πάνω από αυτό το όριο, το κόστος σε εργατοώρες αλλά και σε καύσιμα θα είναι απαγορευτικό, δηλαδή θα κοστίζει στην υπηρεσία ο ανεφοδιασμός σε μηχανήματα –οχήματα με υγρά καύσιμα.</w:t>
      </w:r>
    </w:p>
    <w:p w:rsidR="00BF3AC7" w:rsidRPr="00DA4793" w:rsidRDefault="00BF3AC7" w:rsidP="00BF3AC7">
      <w:pPr>
        <w:spacing w:before="120"/>
        <w:ind w:left="426" w:right="2" w:hanging="13"/>
        <w:jc w:val="both"/>
        <w:rPr>
          <w:rFonts w:ascii="Verdana" w:hAnsi="Verdana"/>
          <w:sz w:val="20"/>
          <w:szCs w:val="20"/>
        </w:rPr>
      </w:pPr>
      <w:r w:rsidRPr="00DA4793">
        <w:rPr>
          <w:rFonts w:ascii="Verdana" w:hAnsi="Verdana" w:cs="Arial"/>
          <w:sz w:val="20"/>
        </w:rPr>
        <w:t xml:space="preserve">Το πετρέλαιο θέρμανσης θα παραδίδεται τμηματικά στις δεξαμενές των κτιρίων των αποκεντρωμένων υπηρεσιών του Δήμου Λευκάδας εντός δύο (2) ημερών από τη ζήτησή του. </w:t>
      </w:r>
      <w:r w:rsidRPr="00DA4793">
        <w:rPr>
          <w:rFonts w:ascii="Verdana" w:hAnsi="Verdana"/>
          <w:sz w:val="20"/>
          <w:szCs w:val="20"/>
        </w:rPr>
        <w:t xml:space="preserve">Η διακίνηση των καυσίμων θα γίνεται αποκλειστικά από τον προμηθευτή με φορτηγά βυτία που έχει στην κατοχή του. </w:t>
      </w:r>
    </w:p>
    <w:p w:rsidR="00BF3AC7" w:rsidRPr="00DA4793" w:rsidRDefault="00BF3AC7" w:rsidP="00BF3AC7">
      <w:pPr>
        <w:numPr>
          <w:ilvl w:val="0"/>
          <w:numId w:val="19"/>
        </w:numPr>
        <w:spacing w:before="120" w:after="0" w:line="240" w:lineRule="auto"/>
        <w:ind w:right="2" w:hanging="360"/>
        <w:jc w:val="both"/>
        <w:rPr>
          <w:rFonts w:ascii="Verdana" w:hAnsi="Verdana"/>
          <w:sz w:val="20"/>
          <w:szCs w:val="20"/>
        </w:rPr>
      </w:pPr>
      <w:r w:rsidRPr="00DA4793">
        <w:rPr>
          <w:rFonts w:ascii="Verdana" w:hAnsi="Verdana"/>
          <w:sz w:val="20"/>
          <w:szCs w:val="20"/>
        </w:rPr>
        <w:t xml:space="preserve">Ενιαία άδεια λειτουργίας με το σύστημα εισροών εκροών, στην οποία αποτυπώνονται οι δεξαμενές, οι αντλίες και τα είδη καυσίμων. </w:t>
      </w:r>
    </w:p>
    <w:p w:rsidR="00BF3AC7" w:rsidRPr="00DA4793" w:rsidRDefault="00BF3AC7" w:rsidP="00BF3AC7">
      <w:pPr>
        <w:numPr>
          <w:ilvl w:val="0"/>
          <w:numId w:val="19"/>
        </w:numPr>
        <w:spacing w:before="120" w:after="0" w:line="240" w:lineRule="auto"/>
        <w:ind w:right="2" w:hanging="360"/>
        <w:jc w:val="both"/>
        <w:rPr>
          <w:rFonts w:ascii="Verdana" w:hAnsi="Verdana"/>
          <w:sz w:val="20"/>
          <w:szCs w:val="20"/>
        </w:rPr>
      </w:pPr>
      <w:r w:rsidRPr="00DA4793">
        <w:rPr>
          <w:rFonts w:ascii="Verdana" w:hAnsi="Verdana"/>
          <w:sz w:val="20"/>
          <w:szCs w:val="20"/>
        </w:rPr>
        <w:t>Υπεύθυνη δήλωση με την οποία οι συμμετέχοντες θα δηλώνουν τη χώρα προέλευσης και το εργοστάσιο παραγωγής των προσφερόμενων καυσίμων. Μετά την κατάθεση της προσφοράς, απαγορεύεται η αλλαγή του εργοστασίου παραγωγής.</w:t>
      </w:r>
    </w:p>
    <w:p w:rsidR="00BF3AC7" w:rsidRPr="00BF3AC7" w:rsidRDefault="00BF3AC7" w:rsidP="00BF3AC7">
      <w:pPr>
        <w:pStyle w:val="aff1"/>
        <w:rPr>
          <w:rFonts w:ascii="Verdana" w:hAnsi="Verdana"/>
          <w:lang w:val="el-GR"/>
        </w:rPr>
      </w:pPr>
    </w:p>
    <w:tbl>
      <w:tblPr>
        <w:tblW w:w="10337" w:type="dxa"/>
        <w:tblInd w:w="-61" w:type="dxa"/>
        <w:tblLayout w:type="fixed"/>
        <w:tblCellMar>
          <w:left w:w="0" w:type="dxa"/>
          <w:right w:w="0" w:type="dxa"/>
        </w:tblCellMar>
        <w:tblLook w:val="0000"/>
      </w:tblPr>
      <w:tblGrid>
        <w:gridCol w:w="4456"/>
        <w:gridCol w:w="2126"/>
        <w:gridCol w:w="3755"/>
      </w:tblGrid>
      <w:tr w:rsidR="00BF3AC7" w:rsidRPr="00DA4793" w:rsidTr="00097230">
        <w:trPr>
          <w:cantSplit/>
          <w:trHeight w:val="2215"/>
        </w:trPr>
        <w:tc>
          <w:tcPr>
            <w:tcW w:w="4456" w:type="dxa"/>
            <w:shd w:val="clear" w:color="auto" w:fill="auto"/>
          </w:tcPr>
          <w:p w:rsidR="00BF3AC7" w:rsidRPr="00BF3AC7" w:rsidRDefault="00BF3AC7" w:rsidP="00097230">
            <w:pPr>
              <w:pStyle w:val="af4"/>
              <w:jc w:val="center"/>
              <w:rPr>
                <w:rFonts w:ascii="Verdana" w:hAnsi="Verdana" w:cs="Comic Sans MS"/>
                <w:lang w:val="el-GR"/>
              </w:rPr>
            </w:pPr>
            <w:r w:rsidRPr="00BF3AC7">
              <w:rPr>
                <w:rFonts w:ascii="Verdana" w:hAnsi="Verdana" w:cs="Comic Sans MS"/>
                <w:lang w:val="el-GR"/>
              </w:rPr>
              <w:t>ΘΕΩΡΗΘΗΚΕ</w:t>
            </w:r>
          </w:p>
          <w:p w:rsidR="00BF3AC7" w:rsidRPr="00BF3AC7" w:rsidRDefault="00BF3AC7" w:rsidP="00097230">
            <w:pPr>
              <w:pStyle w:val="af4"/>
              <w:jc w:val="center"/>
              <w:rPr>
                <w:rFonts w:ascii="Verdana" w:hAnsi="Verdana" w:cs="Comic Sans MS"/>
                <w:lang w:val="el-GR"/>
              </w:rPr>
            </w:pPr>
            <w:r w:rsidRPr="00BF3AC7">
              <w:rPr>
                <w:rFonts w:ascii="Verdana" w:hAnsi="Verdana" w:cs="Comic Sans MS"/>
                <w:lang w:val="el-GR"/>
              </w:rPr>
              <w:t xml:space="preserve">ΛΕΥΚΑΔΑ  </w:t>
            </w:r>
          </w:p>
          <w:p w:rsidR="00BF3AC7" w:rsidRPr="00BF3AC7" w:rsidRDefault="00BF3AC7" w:rsidP="00097230">
            <w:pPr>
              <w:pStyle w:val="af4"/>
              <w:jc w:val="center"/>
              <w:rPr>
                <w:rFonts w:ascii="Verdana" w:hAnsi="Verdana" w:cs="Comic Sans MS"/>
                <w:lang w:val="el-GR"/>
              </w:rPr>
            </w:pPr>
            <w:r w:rsidRPr="00BF3AC7">
              <w:rPr>
                <w:rFonts w:ascii="Verdana" w:hAnsi="Verdana" w:cs="Comic Sans MS"/>
                <w:lang w:val="el-GR"/>
              </w:rPr>
              <w:t xml:space="preserve">Ο Δ/ΝΤΗΣ </w:t>
            </w:r>
          </w:p>
          <w:p w:rsidR="00BF3AC7" w:rsidRPr="00BF3AC7" w:rsidRDefault="00BF3AC7" w:rsidP="00097230">
            <w:pPr>
              <w:pStyle w:val="af4"/>
              <w:jc w:val="center"/>
              <w:rPr>
                <w:rFonts w:ascii="Verdana" w:hAnsi="Verdana"/>
                <w:lang w:val="el-GR"/>
              </w:rPr>
            </w:pPr>
            <w:r w:rsidRPr="00BF3AC7">
              <w:rPr>
                <w:rFonts w:ascii="Verdana" w:hAnsi="Verdana" w:cs="Comic Sans MS"/>
                <w:lang w:val="el-GR"/>
              </w:rPr>
              <w:t>ΤΕΧΝΙΚΩΝ ΥΠΗΡΕΣΙΩΝ</w:t>
            </w:r>
          </w:p>
          <w:p w:rsidR="00BF3AC7" w:rsidRPr="00BF3AC7" w:rsidRDefault="00BF3AC7" w:rsidP="00097230">
            <w:pPr>
              <w:pStyle w:val="af4"/>
              <w:jc w:val="center"/>
              <w:rPr>
                <w:rFonts w:ascii="Verdana" w:hAnsi="Verdana"/>
                <w:lang w:val="el-GR"/>
              </w:rPr>
            </w:pPr>
          </w:p>
          <w:p w:rsidR="00BF3AC7" w:rsidRPr="00BF3AC7" w:rsidRDefault="00BF3AC7" w:rsidP="00097230">
            <w:pPr>
              <w:pStyle w:val="af4"/>
              <w:jc w:val="center"/>
              <w:rPr>
                <w:rFonts w:ascii="Verdana" w:hAnsi="Verdana"/>
                <w:lang w:val="el-GR"/>
              </w:rPr>
            </w:pPr>
          </w:p>
          <w:p w:rsidR="00BF3AC7" w:rsidRPr="00BF3AC7" w:rsidRDefault="00BF3AC7" w:rsidP="00097230">
            <w:pPr>
              <w:pStyle w:val="af4"/>
              <w:jc w:val="center"/>
              <w:rPr>
                <w:rFonts w:ascii="Verdana" w:hAnsi="Verdana"/>
                <w:lang w:val="el-GR"/>
              </w:rPr>
            </w:pPr>
          </w:p>
          <w:p w:rsidR="00BF3AC7" w:rsidRPr="00BF3AC7" w:rsidRDefault="00BF3AC7" w:rsidP="00097230">
            <w:pPr>
              <w:pStyle w:val="af4"/>
              <w:jc w:val="center"/>
              <w:rPr>
                <w:rFonts w:ascii="Verdana" w:eastAsia="Verdana" w:hAnsi="Verdana" w:cs="Verdana"/>
                <w:lang w:val="el-GR"/>
              </w:rPr>
            </w:pPr>
            <w:r w:rsidRPr="00BF3AC7">
              <w:rPr>
                <w:rFonts w:ascii="Verdana" w:hAnsi="Verdana" w:cs="Comic Sans MS"/>
                <w:lang w:val="el-GR"/>
              </w:rPr>
              <w:t>ΑΡΕΘΑΣ ΣΠΥΡΙΔΩΝ</w:t>
            </w:r>
          </w:p>
          <w:p w:rsidR="00BF3AC7" w:rsidRPr="00BF3AC7" w:rsidRDefault="00BF3AC7" w:rsidP="00097230">
            <w:pPr>
              <w:pStyle w:val="af4"/>
              <w:jc w:val="center"/>
              <w:rPr>
                <w:rFonts w:ascii="Verdana" w:hAnsi="Verdana" w:cs="Comic Sans MS"/>
                <w:lang w:val="el-GR" w:eastAsia="el-GR"/>
              </w:rPr>
            </w:pPr>
            <w:r w:rsidRPr="00BF3AC7">
              <w:rPr>
                <w:rFonts w:ascii="Verdana" w:eastAsia="Verdana" w:hAnsi="Verdana" w:cs="Verdana"/>
                <w:lang w:val="el-GR"/>
              </w:rPr>
              <w:t>ΧΗΜ. - ΠΟΛ. ΜΗΧΑΝΙΚΟΣ</w:t>
            </w:r>
            <w:r w:rsidRPr="00BF3AC7">
              <w:rPr>
                <w:rFonts w:ascii="Verdana" w:hAnsi="Verdana" w:cs="Comic Sans MS"/>
                <w:lang w:val="el-GR"/>
              </w:rPr>
              <w:t xml:space="preserve">                      </w:t>
            </w:r>
          </w:p>
        </w:tc>
        <w:tc>
          <w:tcPr>
            <w:tcW w:w="2126" w:type="dxa"/>
            <w:shd w:val="clear" w:color="auto" w:fill="auto"/>
          </w:tcPr>
          <w:p w:rsidR="00BF3AC7" w:rsidRPr="00BF3AC7" w:rsidRDefault="00BF3AC7" w:rsidP="00097230">
            <w:pPr>
              <w:pStyle w:val="af4"/>
              <w:snapToGrid w:val="0"/>
              <w:jc w:val="center"/>
              <w:rPr>
                <w:rFonts w:ascii="Verdana" w:hAnsi="Verdana" w:cs="Comic Sans MS"/>
                <w:lang w:val="el-GR"/>
              </w:rPr>
            </w:pPr>
          </w:p>
        </w:tc>
        <w:tc>
          <w:tcPr>
            <w:tcW w:w="3755" w:type="dxa"/>
            <w:shd w:val="clear" w:color="auto" w:fill="auto"/>
          </w:tcPr>
          <w:p w:rsidR="00BF3AC7" w:rsidRPr="00BF3AC7" w:rsidRDefault="00BF3AC7" w:rsidP="00097230">
            <w:pPr>
              <w:pStyle w:val="af4"/>
              <w:jc w:val="center"/>
              <w:rPr>
                <w:rFonts w:ascii="Verdana" w:hAnsi="Verdana" w:cs="Comic Sans MS"/>
                <w:lang w:val="el-GR"/>
              </w:rPr>
            </w:pPr>
            <w:r w:rsidRPr="00BF3AC7">
              <w:rPr>
                <w:rFonts w:ascii="Verdana" w:hAnsi="Verdana" w:cs="Comic Sans MS"/>
                <w:lang w:val="el-GR"/>
              </w:rPr>
              <w:t>ΣΥΝΤΑΧΘΗΚΕ</w:t>
            </w:r>
          </w:p>
          <w:p w:rsidR="00BF3AC7" w:rsidRPr="00BF3AC7" w:rsidRDefault="00BF3AC7" w:rsidP="00097230">
            <w:pPr>
              <w:pStyle w:val="af4"/>
              <w:jc w:val="center"/>
              <w:rPr>
                <w:rFonts w:ascii="Verdana" w:hAnsi="Verdana" w:cs="Comic Sans MS"/>
                <w:lang w:val="el-GR"/>
              </w:rPr>
            </w:pPr>
            <w:r w:rsidRPr="00BF3AC7">
              <w:rPr>
                <w:rFonts w:ascii="Verdana" w:hAnsi="Verdana" w:cs="Comic Sans MS"/>
                <w:lang w:val="el-GR"/>
              </w:rPr>
              <w:t xml:space="preserve">ΛΕΥΚΑΔΑ  </w:t>
            </w:r>
          </w:p>
          <w:p w:rsidR="00BF3AC7" w:rsidRPr="00BF3AC7" w:rsidRDefault="00BF3AC7" w:rsidP="00097230">
            <w:pPr>
              <w:pStyle w:val="af4"/>
              <w:jc w:val="center"/>
              <w:rPr>
                <w:rFonts w:ascii="Verdana" w:hAnsi="Verdana" w:cs="Comic Sans MS"/>
                <w:lang w:val="el-GR"/>
              </w:rPr>
            </w:pPr>
          </w:p>
          <w:p w:rsidR="00BF3AC7" w:rsidRPr="00BF3AC7" w:rsidRDefault="00BF3AC7" w:rsidP="00097230">
            <w:pPr>
              <w:pStyle w:val="af4"/>
              <w:jc w:val="center"/>
              <w:rPr>
                <w:rFonts w:ascii="Verdana" w:hAnsi="Verdana" w:cs="Comic Sans MS"/>
                <w:lang w:val="el-GR"/>
              </w:rPr>
            </w:pPr>
          </w:p>
          <w:p w:rsidR="00BF3AC7" w:rsidRPr="00BF3AC7" w:rsidRDefault="00BF3AC7" w:rsidP="00097230">
            <w:pPr>
              <w:pStyle w:val="af4"/>
              <w:jc w:val="center"/>
              <w:rPr>
                <w:rFonts w:ascii="Verdana" w:hAnsi="Verdana" w:cs="Comic Sans MS"/>
                <w:lang w:val="el-GR"/>
              </w:rPr>
            </w:pPr>
          </w:p>
          <w:p w:rsidR="00BF3AC7" w:rsidRPr="00BF3AC7" w:rsidRDefault="00BF3AC7" w:rsidP="00097230">
            <w:pPr>
              <w:pStyle w:val="af4"/>
              <w:jc w:val="center"/>
              <w:rPr>
                <w:rFonts w:ascii="Verdana" w:hAnsi="Verdana" w:cs="Comic Sans MS"/>
                <w:lang w:val="el-GR"/>
              </w:rPr>
            </w:pPr>
          </w:p>
          <w:p w:rsidR="00BF3AC7" w:rsidRPr="00BF3AC7" w:rsidRDefault="00BF3AC7" w:rsidP="00097230">
            <w:pPr>
              <w:pStyle w:val="af4"/>
              <w:jc w:val="center"/>
              <w:rPr>
                <w:rFonts w:ascii="Verdana" w:hAnsi="Verdana" w:cs="Comic Sans MS"/>
                <w:lang w:val="el-GR"/>
              </w:rPr>
            </w:pPr>
          </w:p>
          <w:p w:rsidR="00BF3AC7" w:rsidRPr="00BF3AC7" w:rsidRDefault="00BF3AC7" w:rsidP="00097230">
            <w:pPr>
              <w:pStyle w:val="af4"/>
              <w:jc w:val="center"/>
              <w:rPr>
                <w:rFonts w:ascii="Verdana" w:hAnsi="Verdana" w:cs="Comic Sans MS"/>
                <w:lang w:val="el-GR"/>
              </w:rPr>
            </w:pPr>
            <w:r w:rsidRPr="00BF3AC7">
              <w:rPr>
                <w:rFonts w:ascii="Verdana" w:hAnsi="Verdana" w:cs="Comic Sans MS"/>
                <w:lang w:val="el-GR"/>
              </w:rPr>
              <w:t>ΠΑΝΤΖΟΥ ΖΩΗ</w:t>
            </w:r>
          </w:p>
          <w:p w:rsidR="00BF3AC7" w:rsidRPr="00DA4793" w:rsidRDefault="00BF3AC7" w:rsidP="00097230">
            <w:pPr>
              <w:pStyle w:val="af4"/>
              <w:jc w:val="center"/>
              <w:rPr>
                <w:rFonts w:ascii="Verdana" w:hAnsi="Verdana"/>
              </w:rPr>
            </w:pPr>
            <w:r w:rsidRPr="00BF3AC7">
              <w:rPr>
                <w:rFonts w:ascii="Verdana" w:hAnsi="Verdana" w:cs="Comic Sans MS"/>
                <w:lang w:val="el-GR"/>
              </w:rPr>
              <w:t xml:space="preserve">ΠΕ ΜΗΧ. </w:t>
            </w:r>
            <w:r w:rsidRPr="00DA4793">
              <w:rPr>
                <w:rFonts w:ascii="Verdana" w:hAnsi="Verdana" w:cs="Comic Sans MS"/>
              </w:rPr>
              <w:t xml:space="preserve">ΠΑΡΑΓΩΓΗΣ &amp; ΔΙΟΙΚΗΣΗΣ </w:t>
            </w:r>
          </w:p>
        </w:tc>
      </w:tr>
    </w:tbl>
    <w:p w:rsidR="00BF3AC7" w:rsidRPr="00DA4793" w:rsidRDefault="00BF3AC7" w:rsidP="00BF3AC7">
      <w:pPr>
        <w:rPr>
          <w:rFonts w:ascii="Verdana" w:hAnsi="Verdana"/>
        </w:rPr>
      </w:pPr>
    </w:p>
    <w:p w:rsidR="00BF3AC7" w:rsidRPr="00DA4793" w:rsidRDefault="00BF3AC7" w:rsidP="00BF3AC7">
      <w:pPr>
        <w:rPr>
          <w:rFonts w:ascii="Verdana" w:hAnsi="Verdana"/>
        </w:rPr>
      </w:pPr>
    </w:p>
    <w:p w:rsidR="00BF3AC7" w:rsidRPr="00DA4793" w:rsidRDefault="00BF3AC7" w:rsidP="00BF3AC7">
      <w:pPr>
        <w:rPr>
          <w:rFonts w:ascii="Verdana" w:hAnsi="Verdana"/>
        </w:rPr>
      </w:pPr>
    </w:p>
    <w:p w:rsidR="00BF3AC7" w:rsidRPr="00DA4793" w:rsidRDefault="00BF3AC7" w:rsidP="00BF3AC7">
      <w:pPr>
        <w:rPr>
          <w:rFonts w:ascii="Verdana" w:hAnsi="Verdana"/>
          <w:sz w:val="16"/>
          <w:szCs w:val="16"/>
        </w:rPr>
      </w:pPr>
      <w:r w:rsidRPr="00DA4793">
        <w:rPr>
          <w:rFonts w:ascii="Verdana" w:hAnsi="Verdana"/>
        </w:rPr>
        <w:br w:type="page"/>
      </w:r>
    </w:p>
    <w:tbl>
      <w:tblPr>
        <w:tblW w:w="10490" w:type="dxa"/>
        <w:tblInd w:w="28" w:type="dxa"/>
        <w:tblLayout w:type="fixed"/>
        <w:tblCellMar>
          <w:left w:w="28" w:type="dxa"/>
          <w:right w:w="28" w:type="dxa"/>
        </w:tblCellMar>
        <w:tblLook w:val="0000"/>
      </w:tblPr>
      <w:tblGrid>
        <w:gridCol w:w="3623"/>
        <w:gridCol w:w="205"/>
        <w:gridCol w:w="850"/>
        <w:gridCol w:w="142"/>
        <w:gridCol w:w="2918"/>
        <w:gridCol w:w="2752"/>
      </w:tblGrid>
      <w:tr w:rsidR="00BF3AC7" w:rsidRPr="00DA4793" w:rsidTr="00097230">
        <w:trPr>
          <w:cantSplit/>
        </w:trPr>
        <w:tc>
          <w:tcPr>
            <w:tcW w:w="3623" w:type="dxa"/>
            <w:shd w:val="clear" w:color="auto" w:fill="auto"/>
            <w:vAlign w:val="center"/>
          </w:tcPr>
          <w:p w:rsidR="00BF3AC7" w:rsidRPr="00DA4793" w:rsidRDefault="00BF3AC7" w:rsidP="00097230">
            <w:pPr>
              <w:jc w:val="center"/>
              <w:rPr>
                <w:rFonts w:ascii="Verdana" w:hAnsi="Verdana" w:cs="Comic Sans MS"/>
                <w:sz w:val="20"/>
                <w:szCs w:val="20"/>
              </w:rPr>
            </w:pPr>
            <w:r>
              <w:rPr>
                <w:rFonts w:ascii="Verdana" w:hAnsi="Verdana" w:cs="Comic Sans MS"/>
                <w:b/>
                <w:bCs/>
                <w:noProof/>
              </w:rPr>
              <w:lastRenderedPageBreak/>
              <w:drawing>
                <wp:inline distT="0" distB="0" distL="0" distR="0">
                  <wp:extent cx="685800" cy="523875"/>
                  <wp:effectExtent l="19050" t="0" r="0"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srcRect/>
                          <a:stretch>
                            <a:fillRect/>
                          </a:stretch>
                        </pic:blipFill>
                        <pic:spPr bwMode="auto">
                          <a:xfrm>
                            <a:off x="0" y="0"/>
                            <a:ext cx="685800" cy="523875"/>
                          </a:xfrm>
                          <a:prstGeom prst="rect">
                            <a:avLst/>
                          </a:prstGeom>
                          <a:solidFill>
                            <a:srgbClr val="FFFFFF"/>
                          </a:solidFill>
                          <a:ln w="9525">
                            <a:noFill/>
                            <a:miter lim="800000"/>
                            <a:headEnd/>
                            <a:tailEnd/>
                          </a:ln>
                        </pic:spPr>
                      </pic:pic>
                    </a:graphicData>
                  </a:graphic>
                </wp:inline>
              </w:drawing>
            </w:r>
          </w:p>
          <w:p w:rsidR="00BF3AC7" w:rsidRPr="00DA4793" w:rsidRDefault="00BF3AC7" w:rsidP="00097230">
            <w:pPr>
              <w:jc w:val="center"/>
              <w:rPr>
                <w:rFonts w:ascii="Verdana" w:hAnsi="Verdana" w:cs="Comic Sans MS"/>
              </w:rPr>
            </w:pPr>
            <w:r w:rsidRPr="00DA4793">
              <w:rPr>
                <w:rFonts w:ascii="Verdana" w:hAnsi="Verdana" w:cs="Comic Sans MS"/>
                <w:sz w:val="20"/>
                <w:szCs w:val="20"/>
              </w:rPr>
              <w:t>ΕΛΛΗΝΙΚΗ ΔΗΜΟΚΡΑΤΙΑ</w:t>
            </w:r>
          </w:p>
        </w:tc>
        <w:tc>
          <w:tcPr>
            <w:tcW w:w="205" w:type="dxa"/>
            <w:shd w:val="clear" w:color="auto" w:fill="auto"/>
          </w:tcPr>
          <w:p w:rsidR="00BF3AC7" w:rsidRPr="00DA4793" w:rsidRDefault="00BF3AC7" w:rsidP="00097230">
            <w:pPr>
              <w:pStyle w:val="af4"/>
              <w:snapToGrid w:val="0"/>
              <w:rPr>
                <w:rFonts w:ascii="Verdana" w:hAnsi="Verdana" w:cs="Comic Sans MS"/>
              </w:rPr>
            </w:pPr>
          </w:p>
        </w:tc>
        <w:tc>
          <w:tcPr>
            <w:tcW w:w="850" w:type="dxa"/>
            <w:shd w:val="clear" w:color="auto" w:fill="auto"/>
            <w:vAlign w:val="center"/>
          </w:tcPr>
          <w:p w:rsidR="00BF3AC7" w:rsidRPr="00DA4793" w:rsidRDefault="00BF3AC7" w:rsidP="00097230">
            <w:pPr>
              <w:pStyle w:val="af4"/>
              <w:snapToGrid w:val="0"/>
              <w:jc w:val="right"/>
              <w:rPr>
                <w:rFonts w:ascii="Verdana" w:hAnsi="Verdana" w:cs="Comic Sans MS"/>
              </w:rPr>
            </w:pPr>
          </w:p>
          <w:p w:rsidR="00BF3AC7" w:rsidRPr="00DA4793" w:rsidRDefault="00BF3AC7" w:rsidP="00097230">
            <w:pPr>
              <w:pStyle w:val="af4"/>
              <w:jc w:val="right"/>
              <w:rPr>
                <w:rFonts w:ascii="Verdana" w:hAnsi="Verdana" w:cs="Comic Sans MS"/>
              </w:rPr>
            </w:pPr>
          </w:p>
          <w:p w:rsidR="00BF3AC7" w:rsidRPr="00DA4793" w:rsidRDefault="00BF3AC7" w:rsidP="00097230">
            <w:pPr>
              <w:pStyle w:val="af4"/>
              <w:jc w:val="right"/>
              <w:rPr>
                <w:rFonts w:ascii="Verdana" w:hAnsi="Verdana" w:cs="Comic Sans MS"/>
              </w:rPr>
            </w:pPr>
            <w:r w:rsidRPr="00DA4793">
              <w:rPr>
                <w:rFonts w:ascii="Verdana" w:hAnsi="Verdana" w:cs="Comic Sans MS"/>
              </w:rPr>
              <w:t>Έργο</w:t>
            </w:r>
          </w:p>
        </w:tc>
        <w:tc>
          <w:tcPr>
            <w:tcW w:w="142" w:type="dxa"/>
            <w:shd w:val="clear" w:color="auto" w:fill="auto"/>
            <w:vAlign w:val="center"/>
          </w:tcPr>
          <w:p w:rsidR="00BF3AC7" w:rsidRPr="00DA4793" w:rsidRDefault="00BF3AC7" w:rsidP="00097230">
            <w:pPr>
              <w:pStyle w:val="af4"/>
              <w:snapToGrid w:val="0"/>
              <w:rPr>
                <w:rFonts w:ascii="Verdana" w:hAnsi="Verdana" w:cs="Comic Sans MS"/>
              </w:rPr>
            </w:pPr>
          </w:p>
        </w:tc>
        <w:tc>
          <w:tcPr>
            <w:tcW w:w="5670" w:type="dxa"/>
            <w:gridSpan w:val="2"/>
            <w:shd w:val="clear" w:color="auto" w:fill="auto"/>
            <w:vAlign w:val="center"/>
          </w:tcPr>
          <w:p w:rsidR="00BF3AC7" w:rsidRPr="00DA4793" w:rsidRDefault="00BF3AC7" w:rsidP="00097230">
            <w:pPr>
              <w:widowControl w:val="0"/>
              <w:tabs>
                <w:tab w:val="left" w:pos="734"/>
                <w:tab w:val="left" w:pos="5131"/>
              </w:tabs>
              <w:autoSpaceDE w:val="0"/>
              <w:snapToGrid w:val="0"/>
              <w:rPr>
                <w:rFonts w:ascii="Verdana" w:hAnsi="Verdana" w:cs="Comic Sans MS"/>
                <w:b/>
                <w:sz w:val="20"/>
                <w:szCs w:val="20"/>
              </w:rPr>
            </w:pPr>
          </w:p>
          <w:p w:rsidR="00BF3AC7" w:rsidRPr="00DA4793" w:rsidRDefault="00BF3AC7" w:rsidP="00097230">
            <w:pPr>
              <w:widowControl w:val="0"/>
              <w:tabs>
                <w:tab w:val="left" w:pos="734"/>
                <w:tab w:val="left" w:pos="5131"/>
              </w:tabs>
              <w:autoSpaceDE w:val="0"/>
              <w:rPr>
                <w:rFonts w:ascii="Verdana" w:hAnsi="Verdana" w:cs="Comic Sans MS"/>
                <w:caps/>
              </w:rPr>
            </w:pPr>
            <w:r w:rsidRPr="00DA4793">
              <w:rPr>
                <w:rFonts w:ascii="Verdana" w:hAnsi="Verdana" w:cs="Comic Sans MS"/>
                <w:b/>
                <w:i/>
                <w:sz w:val="20"/>
                <w:szCs w:val="20"/>
              </w:rPr>
              <w:t xml:space="preserve">ΠΡΟΜΗΘΕΙΑ ΚΑΥΣΙΜΩΝ  ΓΙΑ ΤΙΣ ΑΝΑΓΚΕΣ </w:t>
            </w:r>
            <w:r>
              <w:rPr>
                <w:rFonts w:ascii="Verdana" w:hAnsi="Verdana" w:cs="Comic Sans MS"/>
                <w:b/>
                <w:i/>
                <w:sz w:val="20"/>
                <w:szCs w:val="20"/>
              </w:rPr>
              <w:t>ΤΩΝ Δ.Ε.ΕΛΛΟΜΕΝΟΥ ΚΑΙ ΑΠΟΛΛΩΝΙΩΝ</w:t>
            </w:r>
          </w:p>
        </w:tc>
      </w:tr>
      <w:tr w:rsidR="00BF3AC7" w:rsidRPr="00DA4793" w:rsidTr="00097230">
        <w:trPr>
          <w:cantSplit/>
        </w:trPr>
        <w:tc>
          <w:tcPr>
            <w:tcW w:w="3623" w:type="dxa"/>
            <w:shd w:val="clear" w:color="auto" w:fill="auto"/>
            <w:vAlign w:val="center"/>
          </w:tcPr>
          <w:p w:rsidR="00BF3AC7" w:rsidRPr="00DA4793" w:rsidRDefault="00BF3AC7" w:rsidP="00097230">
            <w:pPr>
              <w:pStyle w:val="af4"/>
              <w:jc w:val="center"/>
              <w:rPr>
                <w:rFonts w:ascii="Verdana" w:hAnsi="Verdana" w:cs="Comic Sans MS"/>
              </w:rPr>
            </w:pPr>
            <w:r w:rsidRPr="00DA4793">
              <w:rPr>
                <w:rFonts w:ascii="Verdana" w:hAnsi="Verdana" w:cs="Comic Sans MS"/>
                <w:caps/>
              </w:rPr>
              <w:t>νομοσ λευκαδασ</w:t>
            </w:r>
          </w:p>
        </w:tc>
        <w:tc>
          <w:tcPr>
            <w:tcW w:w="205" w:type="dxa"/>
            <w:shd w:val="clear" w:color="auto" w:fill="auto"/>
          </w:tcPr>
          <w:p w:rsidR="00BF3AC7" w:rsidRPr="00DA4793" w:rsidRDefault="00BF3AC7" w:rsidP="00097230">
            <w:pPr>
              <w:pStyle w:val="af4"/>
              <w:snapToGrid w:val="0"/>
              <w:rPr>
                <w:rFonts w:ascii="Verdana" w:hAnsi="Verdana" w:cs="Comic Sans MS"/>
              </w:rPr>
            </w:pPr>
          </w:p>
        </w:tc>
        <w:tc>
          <w:tcPr>
            <w:tcW w:w="850" w:type="dxa"/>
            <w:shd w:val="clear" w:color="auto" w:fill="auto"/>
            <w:vAlign w:val="center"/>
          </w:tcPr>
          <w:p w:rsidR="00BF3AC7" w:rsidRPr="00DA4793" w:rsidRDefault="00BF3AC7" w:rsidP="00097230">
            <w:pPr>
              <w:pStyle w:val="af4"/>
              <w:jc w:val="right"/>
              <w:rPr>
                <w:rFonts w:ascii="Verdana" w:hAnsi="Verdana" w:cs="Comic Sans MS"/>
              </w:rPr>
            </w:pPr>
            <w:r w:rsidRPr="00DA4793">
              <w:rPr>
                <w:rFonts w:ascii="Verdana" w:hAnsi="Verdana" w:cs="Comic Sans MS"/>
              </w:rPr>
              <w:t>Προϋπ</w:t>
            </w:r>
            <w:r w:rsidRPr="00DA4793">
              <w:rPr>
                <w:rFonts w:ascii="Verdana" w:hAnsi="Verdana" w:cs="Comic Sans MS"/>
                <w:lang w:val="en-US"/>
              </w:rPr>
              <w:t>.</w:t>
            </w:r>
          </w:p>
        </w:tc>
        <w:tc>
          <w:tcPr>
            <w:tcW w:w="142" w:type="dxa"/>
            <w:shd w:val="clear" w:color="auto" w:fill="auto"/>
          </w:tcPr>
          <w:p w:rsidR="00BF3AC7" w:rsidRPr="00DA4793" w:rsidRDefault="00BF3AC7" w:rsidP="00097230">
            <w:pPr>
              <w:pStyle w:val="af4"/>
              <w:snapToGrid w:val="0"/>
              <w:rPr>
                <w:rFonts w:ascii="Verdana" w:hAnsi="Verdana" w:cs="Comic Sans MS"/>
              </w:rPr>
            </w:pPr>
          </w:p>
        </w:tc>
        <w:tc>
          <w:tcPr>
            <w:tcW w:w="2918" w:type="dxa"/>
            <w:shd w:val="clear" w:color="auto" w:fill="auto"/>
            <w:vAlign w:val="center"/>
          </w:tcPr>
          <w:p w:rsidR="00BF3AC7" w:rsidRPr="00DA4793" w:rsidRDefault="00BF3AC7" w:rsidP="00097230">
            <w:pPr>
              <w:pStyle w:val="af4"/>
              <w:rPr>
                <w:rFonts w:ascii="Verdana" w:hAnsi="Verdana" w:cs="Comic Sans MS"/>
              </w:rPr>
            </w:pPr>
            <w:r w:rsidRPr="00AC5DDA">
              <w:rPr>
                <w:rFonts w:ascii="Verdana" w:hAnsi="Verdana"/>
                <w:b/>
                <w:bCs/>
                <w:color w:val="000000"/>
                <w:sz w:val="18"/>
                <w:szCs w:val="18"/>
              </w:rPr>
              <w:t>112.410,712 €</w:t>
            </w:r>
          </w:p>
        </w:tc>
        <w:tc>
          <w:tcPr>
            <w:tcW w:w="2752" w:type="dxa"/>
            <w:shd w:val="clear" w:color="auto" w:fill="auto"/>
            <w:vAlign w:val="center"/>
          </w:tcPr>
          <w:p w:rsidR="00BF3AC7" w:rsidRPr="00DA4793" w:rsidRDefault="00BF3AC7" w:rsidP="00097230">
            <w:pPr>
              <w:pStyle w:val="af4"/>
              <w:rPr>
                <w:rFonts w:ascii="Verdana" w:hAnsi="Verdana" w:cs="Comic Sans MS"/>
                <w:caps/>
              </w:rPr>
            </w:pPr>
            <w:r w:rsidRPr="00DA4793">
              <w:rPr>
                <w:rFonts w:ascii="Verdana" w:hAnsi="Verdana" w:cs="Comic Sans MS"/>
              </w:rPr>
              <w:t>( με  Φ.Π.Α.</w:t>
            </w:r>
            <w:r w:rsidRPr="00DA4793">
              <w:rPr>
                <w:rFonts w:ascii="Verdana" w:hAnsi="Verdana" w:cs="Comic Sans MS"/>
                <w:b/>
                <w:bCs/>
              </w:rPr>
              <w:t xml:space="preserve"> 24 %</w:t>
            </w:r>
            <w:r w:rsidRPr="00DA4793">
              <w:rPr>
                <w:rFonts w:ascii="Verdana" w:hAnsi="Verdana" w:cs="Comic Sans MS"/>
              </w:rPr>
              <w:t>)</w:t>
            </w:r>
          </w:p>
        </w:tc>
      </w:tr>
      <w:tr w:rsidR="00BF3AC7" w:rsidRPr="00DA4793" w:rsidTr="00097230">
        <w:trPr>
          <w:cantSplit/>
        </w:trPr>
        <w:tc>
          <w:tcPr>
            <w:tcW w:w="3623" w:type="dxa"/>
            <w:shd w:val="clear" w:color="auto" w:fill="auto"/>
            <w:vAlign w:val="center"/>
          </w:tcPr>
          <w:p w:rsidR="00BF3AC7" w:rsidRPr="00DA4793" w:rsidRDefault="00BF3AC7" w:rsidP="00097230">
            <w:pPr>
              <w:pStyle w:val="af4"/>
              <w:jc w:val="center"/>
              <w:rPr>
                <w:rFonts w:ascii="Verdana" w:hAnsi="Verdana" w:cs="Comic Sans MS"/>
              </w:rPr>
            </w:pPr>
            <w:r w:rsidRPr="00DA4793">
              <w:rPr>
                <w:rFonts w:ascii="Verdana" w:hAnsi="Verdana" w:cs="Comic Sans MS"/>
                <w:caps/>
              </w:rPr>
              <w:t>ΔΗΜΟΣ ΛΕΥΚΑΔΑΣ</w:t>
            </w:r>
          </w:p>
        </w:tc>
        <w:tc>
          <w:tcPr>
            <w:tcW w:w="205" w:type="dxa"/>
            <w:shd w:val="clear" w:color="auto" w:fill="auto"/>
          </w:tcPr>
          <w:p w:rsidR="00BF3AC7" w:rsidRPr="00DA4793" w:rsidRDefault="00BF3AC7" w:rsidP="00097230">
            <w:pPr>
              <w:pStyle w:val="af4"/>
              <w:snapToGrid w:val="0"/>
              <w:rPr>
                <w:rFonts w:ascii="Verdana" w:hAnsi="Verdana" w:cs="Comic Sans MS"/>
              </w:rPr>
            </w:pPr>
          </w:p>
        </w:tc>
        <w:tc>
          <w:tcPr>
            <w:tcW w:w="850" w:type="dxa"/>
            <w:shd w:val="clear" w:color="auto" w:fill="auto"/>
            <w:vAlign w:val="center"/>
          </w:tcPr>
          <w:p w:rsidR="00BF3AC7" w:rsidRPr="00DA4793" w:rsidRDefault="00BF3AC7" w:rsidP="00097230">
            <w:pPr>
              <w:pStyle w:val="af4"/>
              <w:jc w:val="right"/>
              <w:rPr>
                <w:rFonts w:ascii="Verdana" w:hAnsi="Verdana" w:cs="Comic Sans MS"/>
              </w:rPr>
            </w:pPr>
            <w:r w:rsidRPr="00DA4793">
              <w:rPr>
                <w:rFonts w:ascii="Verdana" w:hAnsi="Verdana" w:cs="Comic Sans MS"/>
              </w:rPr>
              <w:t>Πηγή</w:t>
            </w:r>
          </w:p>
        </w:tc>
        <w:tc>
          <w:tcPr>
            <w:tcW w:w="142" w:type="dxa"/>
            <w:shd w:val="clear" w:color="auto" w:fill="auto"/>
            <w:vAlign w:val="center"/>
          </w:tcPr>
          <w:p w:rsidR="00BF3AC7" w:rsidRPr="00DA4793" w:rsidRDefault="00BF3AC7" w:rsidP="00097230">
            <w:pPr>
              <w:pStyle w:val="af4"/>
              <w:snapToGrid w:val="0"/>
              <w:rPr>
                <w:rFonts w:ascii="Verdana" w:hAnsi="Verdana" w:cs="Comic Sans MS"/>
              </w:rPr>
            </w:pPr>
          </w:p>
        </w:tc>
        <w:tc>
          <w:tcPr>
            <w:tcW w:w="5670" w:type="dxa"/>
            <w:gridSpan w:val="2"/>
            <w:shd w:val="clear" w:color="auto" w:fill="auto"/>
            <w:vAlign w:val="center"/>
          </w:tcPr>
          <w:p w:rsidR="00BF3AC7" w:rsidRPr="00DA4793" w:rsidRDefault="00BF3AC7" w:rsidP="00097230">
            <w:pPr>
              <w:pStyle w:val="af4"/>
              <w:rPr>
                <w:rFonts w:ascii="Verdana" w:hAnsi="Verdana" w:cs="Comic Sans MS"/>
                <w:caps/>
              </w:rPr>
            </w:pPr>
            <w:r w:rsidRPr="00DA4793">
              <w:rPr>
                <w:rFonts w:ascii="Verdana" w:hAnsi="Verdana" w:cs="Comic Sans MS"/>
                <w:b/>
                <w:bCs/>
              </w:rPr>
              <w:t>ΙΔΙΟΙ ΠΟΡΟΙ</w:t>
            </w:r>
          </w:p>
        </w:tc>
      </w:tr>
      <w:tr w:rsidR="00BF3AC7" w:rsidRPr="00DA4793" w:rsidTr="00097230">
        <w:trPr>
          <w:cantSplit/>
        </w:trPr>
        <w:tc>
          <w:tcPr>
            <w:tcW w:w="3623" w:type="dxa"/>
            <w:shd w:val="clear" w:color="auto" w:fill="auto"/>
            <w:vAlign w:val="center"/>
          </w:tcPr>
          <w:p w:rsidR="00BF3AC7" w:rsidRPr="00DA4793" w:rsidRDefault="00BF3AC7" w:rsidP="00097230">
            <w:pPr>
              <w:pStyle w:val="af4"/>
              <w:snapToGrid w:val="0"/>
              <w:jc w:val="center"/>
              <w:rPr>
                <w:rFonts w:ascii="Verdana" w:hAnsi="Verdana" w:cs="Comic Sans MS"/>
              </w:rPr>
            </w:pPr>
            <w:r w:rsidRPr="00DA4793">
              <w:rPr>
                <w:rFonts w:ascii="Verdana" w:hAnsi="Verdana" w:cs="Comic Sans MS"/>
                <w:caps/>
              </w:rPr>
              <w:t>Δ/ΝΣΗ ΤΕΧΝΙΚΩΝ ΥΠΗΡΕΣΙΩΝ</w:t>
            </w:r>
          </w:p>
        </w:tc>
        <w:tc>
          <w:tcPr>
            <w:tcW w:w="205" w:type="dxa"/>
            <w:shd w:val="clear" w:color="auto" w:fill="auto"/>
          </w:tcPr>
          <w:p w:rsidR="00BF3AC7" w:rsidRPr="00DA4793" w:rsidRDefault="00BF3AC7" w:rsidP="00097230">
            <w:pPr>
              <w:pStyle w:val="af4"/>
              <w:snapToGrid w:val="0"/>
              <w:rPr>
                <w:rFonts w:ascii="Verdana" w:hAnsi="Verdana" w:cs="Comic Sans MS"/>
              </w:rPr>
            </w:pPr>
          </w:p>
        </w:tc>
        <w:tc>
          <w:tcPr>
            <w:tcW w:w="850" w:type="dxa"/>
            <w:shd w:val="clear" w:color="auto" w:fill="auto"/>
            <w:vAlign w:val="center"/>
          </w:tcPr>
          <w:p w:rsidR="00BF3AC7" w:rsidRPr="00DA4793" w:rsidRDefault="00BF3AC7" w:rsidP="00097230">
            <w:pPr>
              <w:pStyle w:val="af4"/>
              <w:jc w:val="right"/>
              <w:rPr>
                <w:rFonts w:ascii="Verdana" w:hAnsi="Verdana" w:cs="Comic Sans MS"/>
              </w:rPr>
            </w:pPr>
          </w:p>
        </w:tc>
        <w:tc>
          <w:tcPr>
            <w:tcW w:w="142" w:type="dxa"/>
            <w:shd w:val="clear" w:color="auto" w:fill="auto"/>
            <w:vAlign w:val="center"/>
          </w:tcPr>
          <w:p w:rsidR="00BF3AC7" w:rsidRPr="00DA4793" w:rsidRDefault="00BF3AC7" w:rsidP="00097230">
            <w:pPr>
              <w:pStyle w:val="af4"/>
              <w:snapToGrid w:val="0"/>
              <w:rPr>
                <w:rFonts w:ascii="Verdana" w:hAnsi="Verdana" w:cs="Comic Sans MS"/>
              </w:rPr>
            </w:pPr>
          </w:p>
        </w:tc>
        <w:tc>
          <w:tcPr>
            <w:tcW w:w="5670" w:type="dxa"/>
            <w:gridSpan w:val="2"/>
            <w:shd w:val="clear" w:color="auto" w:fill="auto"/>
            <w:vAlign w:val="center"/>
          </w:tcPr>
          <w:p w:rsidR="00BF3AC7" w:rsidRPr="00725241" w:rsidRDefault="00BF3AC7" w:rsidP="00097230">
            <w:pPr>
              <w:pStyle w:val="af4"/>
              <w:rPr>
                <w:rFonts w:ascii="Verdana" w:hAnsi="Verdana" w:cs="Comic Sans MS"/>
                <w:u w:val="single"/>
              </w:rPr>
            </w:pPr>
          </w:p>
        </w:tc>
      </w:tr>
    </w:tbl>
    <w:p w:rsidR="00BF3AC7" w:rsidRPr="00725241" w:rsidRDefault="00BF3AC7" w:rsidP="00BF3AC7">
      <w:pPr>
        <w:widowControl w:val="0"/>
        <w:tabs>
          <w:tab w:val="left" w:pos="734"/>
          <w:tab w:val="left" w:pos="5131"/>
        </w:tabs>
        <w:autoSpaceDE w:val="0"/>
        <w:jc w:val="both"/>
        <w:rPr>
          <w:rFonts w:ascii="Verdana" w:hAnsi="Verdana" w:cs="Comic Sans MS"/>
          <w:b/>
          <w:sz w:val="16"/>
          <w:szCs w:val="16"/>
        </w:rPr>
      </w:pPr>
    </w:p>
    <w:p w:rsidR="00BF3AC7" w:rsidRDefault="00BF3AC7" w:rsidP="00BF3AC7">
      <w:pPr>
        <w:spacing w:after="0" w:line="240" w:lineRule="auto"/>
        <w:jc w:val="center"/>
        <w:rPr>
          <w:rFonts w:ascii="Verdana" w:eastAsia="Times New Roman" w:hAnsi="Verdana" w:cs="Times New Roman"/>
          <w:b/>
          <w:bCs/>
          <w:color w:val="000000"/>
          <w:sz w:val="20"/>
          <w:szCs w:val="20"/>
        </w:rPr>
      </w:pPr>
      <w:r w:rsidRPr="00B70C6C">
        <w:rPr>
          <w:rFonts w:ascii="Verdana" w:eastAsia="Times New Roman" w:hAnsi="Verdana" w:cs="Times New Roman"/>
          <w:b/>
          <w:bCs/>
          <w:color w:val="000000"/>
          <w:sz w:val="20"/>
          <w:szCs w:val="20"/>
        </w:rPr>
        <w:t>ΕΝΔΕΙΚΤΙΚΟΣ  ΠΡΟΫΠΟΛΟΓΙΣΜΟΣ</w:t>
      </w:r>
    </w:p>
    <w:p w:rsidR="00BF3AC7" w:rsidRPr="00725241" w:rsidRDefault="00BF3AC7" w:rsidP="00BF3AC7">
      <w:pPr>
        <w:spacing w:after="0" w:line="240" w:lineRule="auto"/>
        <w:jc w:val="center"/>
        <w:rPr>
          <w:rFonts w:ascii="Verdana" w:eastAsia="Times New Roman" w:hAnsi="Verdana" w:cs="Times New Roman"/>
          <w:b/>
          <w:bCs/>
          <w:color w:val="000000"/>
          <w:sz w:val="20"/>
          <w:szCs w:val="20"/>
        </w:rPr>
      </w:pPr>
    </w:p>
    <w:tbl>
      <w:tblPr>
        <w:tblW w:w="9380" w:type="dxa"/>
        <w:tblInd w:w="93" w:type="dxa"/>
        <w:tblLook w:val="04A0"/>
      </w:tblPr>
      <w:tblGrid>
        <w:gridCol w:w="620"/>
        <w:gridCol w:w="2380"/>
        <w:gridCol w:w="1420"/>
        <w:gridCol w:w="1360"/>
        <w:gridCol w:w="1740"/>
        <w:gridCol w:w="1860"/>
      </w:tblGrid>
      <w:tr w:rsidR="00BF3AC7" w:rsidRPr="00B70C6C" w:rsidTr="00097230">
        <w:trPr>
          <w:trHeight w:val="300"/>
        </w:trPr>
        <w:tc>
          <w:tcPr>
            <w:tcW w:w="5780" w:type="dxa"/>
            <w:gridSpan w:val="4"/>
            <w:tcBorders>
              <w:top w:val="nil"/>
              <w:left w:val="nil"/>
              <w:bottom w:val="nil"/>
              <w:right w:val="nil"/>
            </w:tcBorders>
            <w:shd w:val="clear" w:color="auto" w:fill="auto"/>
            <w:noWrap/>
            <w:vAlign w:val="center"/>
            <w:hideMark/>
          </w:tcPr>
          <w:p w:rsidR="00BF3AC7" w:rsidRPr="00B70C6C" w:rsidRDefault="00BF3AC7" w:rsidP="00097230">
            <w:pPr>
              <w:spacing w:after="0" w:line="240" w:lineRule="auto"/>
              <w:rPr>
                <w:rFonts w:ascii="Verdana" w:eastAsia="Times New Roman" w:hAnsi="Verdana" w:cs="Times New Roman"/>
                <w:b/>
                <w:bCs/>
                <w:color w:val="000000"/>
                <w:sz w:val="20"/>
                <w:szCs w:val="20"/>
              </w:rPr>
            </w:pPr>
            <w:r>
              <w:rPr>
                <w:rFonts w:ascii="Verdana" w:eastAsia="Times New Roman" w:hAnsi="Verdana" w:cs="Times New Roman"/>
                <w:b/>
                <w:bCs/>
                <w:color w:val="000000"/>
                <w:sz w:val="20"/>
                <w:szCs w:val="20"/>
              </w:rPr>
              <w:t>ΤΜΗΜΑ</w:t>
            </w:r>
            <w:r w:rsidRPr="00B70C6C">
              <w:rPr>
                <w:rFonts w:ascii="Verdana" w:eastAsia="Times New Roman" w:hAnsi="Verdana" w:cs="Times New Roman"/>
                <w:b/>
                <w:bCs/>
                <w:color w:val="000000"/>
                <w:sz w:val="20"/>
                <w:szCs w:val="20"/>
              </w:rPr>
              <w:t xml:space="preserve"> A : ΔΗΜΟΤΙΚΗ ΕΝΟΤΗΤΑ ΕΛΛΟΜΕΝΟΥ</w:t>
            </w:r>
          </w:p>
        </w:tc>
        <w:tc>
          <w:tcPr>
            <w:tcW w:w="1740" w:type="dxa"/>
            <w:tcBorders>
              <w:top w:val="nil"/>
              <w:left w:val="nil"/>
              <w:bottom w:val="nil"/>
              <w:right w:val="nil"/>
            </w:tcBorders>
            <w:shd w:val="clear" w:color="auto" w:fill="auto"/>
            <w:noWrap/>
            <w:vAlign w:val="bottom"/>
            <w:hideMark/>
          </w:tcPr>
          <w:p w:rsidR="00BF3AC7" w:rsidRPr="00B70C6C" w:rsidRDefault="00BF3AC7" w:rsidP="00097230">
            <w:pPr>
              <w:spacing w:after="0" w:line="240" w:lineRule="auto"/>
              <w:rPr>
                <w:rFonts w:ascii="Calibri" w:eastAsia="Times New Roman" w:hAnsi="Calibri" w:cs="Times New Roman"/>
                <w:color w:val="000000"/>
              </w:rPr>
            </w:pPr>
          </w:p>
        </w:tc>
        <w:tc>
          <w:tcPr>
            <w:tcW w:w="1860" w:type="dxa"/>
            <w:tcBorders>
              <w:top w:val="nil"/>
              <w:left w:val="nil"/>
              <w:bottom w:val="nil"/>
              <w:right w:val="nil"/>
            </w:tcBorders>
            <w:shd w:val="clear" w:color="auto" w:fill="auto"/>
            <w:noWrap/>
            <w:vAlign w:val="bottom"/>
            <w:hideMark/>
          </w:tcPr>
          <w:p w:rsidR="00BF3AC7" w:rsidRPr="00B70C6C" w:rsidRDefault="00BF3AC7" w:rsidP="00097230">
            <w:pPr>
              <w:spacing w:after="0" w:line="240" w:lineRule="auto"/>
              <w:rPr>
                <w:rFonts w:ascii="Calibri" w:eastAsia="Times New Roman" w:hAnsi="Calibri" w:cs="Times New Roman"/>
                <w:color w:val="000000"/>
              </w:rPr>
            </w:pPr>
          </w:p>
        </w:tc>
      </w:tr>
      <w:tr w:rsidR="00BF3AC7" w:rsidRPr="00B70C6C" w:rsidTr="00097230">
        <w:trPr>
          <w:trHeight w:val="315"/>
        </w:trPr>
        <w:tc>
          <w:tcPr>
            <w:tcW w:w="620" w:type="dxa"/>
            <w:tcBorders>
              <w:top w:val="nil"/>
              <w:left w:val="nil"/>
              <w:bottom w:val="nil"/>
              <w:right w:val="nil"/>
            </w:tcBorders>
            <w:shd w:val="clear" w:color="auto" w:fill="auto"/>
            <w:noWrap/>
            <w:vAlign w:val="center"/>
            <w:hideMark/>
          </w:tcPr>
          <w:p w:rsidR="00BF3AC7" w:rsidRPr="00B70C6C" w:rsidRDefault="00BF3AC7" w:rsidP="00097230">
            <w:pPr>
              <w:spacing w:after="0" w:line="240" w:lineRule="auto"/>
              <w:rPr>
                <w:rFonts w:ascii="Verdana" w:eastAsia="Times New Roman" w:hAnsi="Verdana" w:cs="Times New Roman"/>
                <w:color w:val="000000"/>
                <w:sz w:val="18"/>
                <w:szCs w:val="18"/>
              </w:rPr>
            </w:pPr>
          </w:p>
        </w:tc>
        <w:tc>
          <w:tcPr>
            <w:tcW w:w="2380" w:type="dxa"/>
            <w:tcBorders>
              <w:top w:val="nil"/>
              <w:left w:val="nil"/>
              <w:bottom w:val="nil"/>
              <w:right w:val="nil"/>
            </w:tcBorders>
            <w:shd w:val="clear" w:color="auto" w:fill="auto"/>
            <w:noWrap/>
            <w:vAlign w:val="bottom"/>
            <w:hideMark/>
          </w:tcPr>
          <w:p w:rsidR="00BF3AC7" w:rsidRPr="00B70C6C" w:rsidRDefault="00BF3AC7" w:rsidP="00097230">
            <w:pPr>
              <w:spacing w:after="0" w:line="240" w:lineRule="auto"/>
              <w:rPr>
                <w:rFonts w:ascii="Verdana" w:eastAsia="Times New Roman" w:hAnsi="Verdana" w:cs="Times New Roman"/>
                <w:color w:val="000000"/>
                <w:sz w:val="18"/>
                <w:szCs w:val="18"/>
              </w:rPr>
            </w:pPr>
          </w:p>
        </w:tc>
        <w:tc>
          <w:tcPr>
            <w:tcW w:w="1420" w:type="dxa"/>
            <w:tcBorders>
              <w:top w:val="nil"/>
              <w:left w:val="nil"/>
              <w:bottom w:val="nil"/>
              <w:right w:val="nil"/>
            </w:tcBorders>
            <w:shd w:val="clear" w:color="auto" w:fill="auto"/>
            <w:noWrap/>
            <w:vAlign w:val="bottom"/>
            <w:hideMark/>
          </w:tcPr>
          <w:p w:rsidR="00BF3AC7" w:rsidRPr="00B70C6C" w:rsidRDefault="00BF3AC7" w:rsidP="00097230">
            <w:pPr>
              <w:spacing w:after="0" w:line="240" w:lineRule="auto"/>
              <w:rPr>
                <w:rFonts w:ascii="Verdana" w:eastAsia="Times New Roman" w:hAnsi="Verdana" w:cs="Times New Roman"/>
                <w:color w:val="000000"/>
                <w:sz w:val="18"/>
                <w:szCs w:val="18"/>
              </w:rPr>
            </w:pPr>
          </w:p>
        </w:tc>
        <w:tc>
          <w:tcPr>
            <w:tcW w:w="1360" w:type="dxa"/>
            <w:tcBorders>
              <w:top w:val="nil"/>
              <w:left w:val="nil"/>
              <w:bottom w:val="nil"/>
              <w:right w:val="nil"/>
            </w:tcBorders>
            <w:shd w:val="clear" w:color="auto" w:fill="auto"/>
            <w:noWrap/>
            <w:vAlign w:val="bottom"/>
            <w:hideMark/>
          </w:tcPr>
          <w:p w:rsidR="00BF3AC7" w:rsidRPr="00B70C6C" w:rsidRDefault="00BF3AC7" w:rsidP="00097230">
            <w:pPr>
              <w:spacing w:after="0" w:line="240" w:lineRule="auto"/>
              <w:rPr>
                <w:rFonts w:ascii="Verdana" w:eastAsia="Times New Roman" w:hAnsi="Verdana" w:cs="Times New Roman"/>
                <w:color w:val="000000"/>
                <w:sz w:val="18"/>
                <w:szCs w:val="18"/>
              </w:rPr>
            </w:pPr>
          </w:p>
        </w:tc>
        <w:tc>
          <w:tcPr>
            <w:tcW w:w="1740" w:type="dxa"/>
            <w:tcBorders>
              <w:top w:val="nil"/>
              <w:left w:val="nil"/>
              <w:bottom w:val="nil"/>
              <w:right w:val="nil"/>
            </w:tcBorders>
            <w:shd w:val="clear" w:color="auto" w:fill="auto"/>
            <w:noWrap/>
            <w:vAlign w:val="bottom"/>
            <w:hideMark/>
          </w:tcPr>
          <w:p w:rsidR="00BF3AC7" w:rsidRPr="00B70C6C" w:rsidRDefault="00BF3AC7" w:rsidP="00097230">
            <w:pPr>
              <w:spacing w:after="0" w:line="240" w:lineRule="auto"/>
              <w:rPr>
                <w:rFonts w:ascii="Verdana" w:eastAsia="Times New Roman" w:hAnsi="Verdana" w:cs="Times New Roman"/>
                <w:color w:val="000000"/>
                <w:sz w:val="18"/>
                <w:szCs w:val="18"/>
              </w:rPr>
            </w:pPr>
          </w:p>
        </w:tc>
        <w:tc>
          <w:tcPr>
            <w:tcW w:w="1860" w:type="dxa"/>
            <w:tcBorders>
              <w:top w:val="nil"/>
              <w:left w:val="nil"/>
              <w:bottom w:val="nil"/>
              <w:right w:val="nil"/>
            </w:tcBorders>
            <w:shd w:val="clear" w:color="auto" w:fill="auto"/>
            <w:noWrap/>
            <w:vAlign w:val="bottom"/>
            <w:hideMark/>
          </w:tcPr>
          <w:p w:rsidR="00BF3AC7" w:rsidRPr="00B70C6C" w:rsidRDefault="00BF3AC7" w:rsidP="00097230">
            <w:pPr>
              <w:spacing w:after="0" w:line="240" w:lineRule="auto"/>
              <w:rPr>
                <w:rFonts w:ascii="Verdana" w:eastAsia="Times New Roman" w:hAnsi="Verdana" w:cs="Times New Roman"/>
                <w:color w:val="000000"/>
                <w:sz w:val="18"/>
                <w:szCs w:val="18"/>
              </w:rPr>
            </w:pPr>
          </w:p>
        </w:tc>
      </w:tr>
      <w:tr w:rsidR="00BF3AC7" w:rsidRPr="00B70C6C" w:rsidTr="00097230">
        <w:trPr>
          <w:trHeight w:val="465"/>
        </w:trPr>
        <w:tc>
          <w:tcPr>
            <w:tcW w:w="6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Α/Α</w:t>
            </w:r>
          </w:p>
        </w:tc>
        <w:tc>
          <w:tcPr>
            <w:tcW w:w="2380" w:type="dxa"/>
            <w:tcBorders>
              <w:top w:val="single" w:sz="8" w:space="0" w:color="auto"/>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ΕΙΔΟΣ ΠΡΟΜΗΘΕΙΑΣ</w:t>
            </w:r>
          </w:p>
        </w:tc>
        <w:tc>
          <w:tcPr>
            <w:tcW w:w="1420" w:type="dxa"/>
            <w:tcBorders>
              <w:top w:val="single" w:sz="8" w:space="0" w:color="auto"/>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Μον. Μέτρ.</w:t>
            </w:r>
          </w:p>
        </w:tc>
        <w:tc>
          <w:tcPr>
            <w:tcW w:w="1360" w:type="dxa"/>
            <w:tcBorders>
              <w:top w:val="single" w:sz="8" w:space="0" w:color="auto"/>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Τιμή Λίτρου</w:t>
            </w:r>
          </w:p>
        </w:tc>
        <w:tc>
          <w:tcPr>
            <w:tcW w:w="1740" w:type="dxa"/>
            <w:tcBorders>
              <w:top w:val="single" w:sz="8" w:space="0" w:color="auto"/>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Ποσότητα lt</w:t>
            </w:r>
          </w:p>
        </w:tc>
        <w:tc>
          <w:tcPr>
            <w:tcW w:w="1860" w:type="dxa"/>
            <w:tcBorders>
              <w:top w:val="single" w:sz="8" w:space="0" w:color="auto"/>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Δαπάνη σε €</w:t>
            </w:r>
          </w:p>
        </w:tc>
      </w:tr>
      <w:tr w:rsidR="00BF3AC7" w:rsidRPr="00B70C6C" w:rsidTr="00097230">
        <w:trPr>
          <w:trHeight w:val="315"/>
        </w:trPr>
        <w:tc>
          <w:tcPr>
            <w:tcW w:w="620" w:type="dxa"/>
            <w:tcBorders>
              <w:top w:val="nil"/>
              <w:left w:val="single" w:sz="8" w:space="0" w:color="auto"/>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1</w:t>
            </w:r>
          </w:p>
        </w:tc>
        <w:tc>
          <w:tcPr>
            <w:tcW w:w="238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Πετρέλαιο κίνησης</w:t>
            </w:r>
          </w:p>
        </w:tc>
        <w:tc>
          <w:tcPr>
            <w:tcW w:w="142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λίτρα</w:t>
            </w:r>
          </w:p>
        </w:tc>
        <w:tc>
          <w:tcPr>
            <w:tcW w:w="1360" w:type="dxa"/>
            <w:tcBorders>
              <w:top w:val="nil"/>
              <w:left w:val="nil"/>
              <w:bottom w:val="single" w:sz="8" w:space="0" w:color="auto"/>
              <w:right w:val="single" w:sz="8" w:space="0" w:color="auto"/>
            </w:tcBorders>
            <w:shd w:val="clear" w:color="auto" w:fill="auto"/>
            <w:vAlign w:val="center"/>
            <w:hideMark/>
          </w:tcPr>
          <w:p w:rsidR="00BF3AC7" w:rsidRPr="008B7AC7" w:rsidRDefault="00BF3AC7" w:rsidP="00097230">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       </w:t>
            </w:r>
            <w:r w:rsidRPr="008B7AC7">
              <w:rPr>
                <w:rFonts w:ascii="Verdana" w:eastAsia="Times New Roman" w:hAnsi="Verdana" w:cs="Times New Roman"/>
                <w:color w:val="000000"/>
                <w:sz w:val="18"/>
                <w:szCs w:val="18"/>
              </w:rPr>
              <w:t xml:space="preserve">1,534 € </w:t>
            </w:r>
          </w:p>
        </w:tc>
        <w:tc>
          <w:tcPr>
            <w:tcW w:w="174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21.500,00</w:t>
            </w:r>
          </w:p>
        </w:tc>
        <w:tc>
          <w:tcPr>
            <w:tcW w:w="186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sidRPr="008B7AC7">
              <w:rPr>
                <w:rFonts w:ascii="Verdana" w:eastAsia="Times New Roman" w:hAnsi="Verdana" w:cs="Times New Roman"/>
                <w:color w:val="000000"/>
                <w:sz w:val="18"/>
                <w:szCs w:val="18"/>
              </w:rPr>
              <w:t>32.981,000 €</w:t>
            </w:r>
          </w:p>
        </w:tc>
      </w:tr>
      <w:tr w:rsidR="00BF3AC7" w:rsidRPr="00B70C6C" w:rsidTr="00097230">
        <w:trPr>
          <w:trHeight w:val="315"/>
        </w:trPr>
        <w:tc>
          <w:tcPr>
            <w:tcW w:w="620" w:type="dxa"/>
            <w:tcBorders>
              <w:top w:val="nil"/>
              <w:left w:val="single" w:sz="8" w:space="0" w:color="auto"/>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2</w:t>
            </w:r>
          </w:p>
        </w:tc>
        <w:tc>
          <w:tcPr>
            <w:tcW w:w="238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Βενζίνη αμόλυβδη</w:t>
            </w:r>
          </w:p>
        </w:tc>
        <w:tc>
          <w:tcPr>
            <w:tcW w:w="142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λίτρα</w:t>
            </w:r>
          </w:p>
        </w:tc>
        <w:tc>
          <w:tcPr>
            <w:tcW w:w="1360" w:type="dxa"/>
            <w:tcBorders>
              <w:top w:val="nil"/>
              <w:left w:val="nil"/>
              <w:bottom w:val="single" w:sz="8" w:space="0" w:color="auto"/>
              <w:right w:val="single" w:sz="8" w:space="0" w:color="auto"/>
            </w:tcBorders>
            <w:shd w:val="clear" w:color="auto" w:fill="auto"/>
            <w:vAlign w:val="center"/>
            <w:hideMark/>
          </w:tcPr>
          <w:p w:rsidR="00BF3AC7" w:rsidRPr="008B7AC7" w:rsidRDefault="00BF3AC7" w:rsidP="00097230">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       </w:t>
            </w:r>
            <w:r w:rsidRPr="008B7AC7">
              <w:rPr>
                <w:rFonts w:ascii="Verdana" w:eastAsia="Times New Roman" w:hAnsi="Verdana" w:cs="Times New Roman"/>
                <w:color w:val="000000"/>
                <w:sz w:val="18"/>
                <w:szCs w:val="18"/>
              </w:rPr>
              <w:t xml:space="preserve">1,754 € </w:t>
            </w:r>
          </w:p>
        </w:tc>
        <w:tc>
          <w:tcPr>
            <w:tcW w:w="174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1.000,00</w:t>
            </w:r>
          </w:p>
        </w:tc>
        <w:tc>
          <w:tcPr>
            <w:tcW w:w="186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sidRPr="008B7AC7">
              <w:rPr>
                <w:rFonts w:ascii="Verdana" w:eastAsia="Times New Roman" w:hAnsi="Verdana" w:cs="Times New Roman"/>
                <w:color w:val="000000"/>
                <w:sz w:val="18"/>
                <w:szCs w:val="18"/>
              </w:rPr>
              <w:t>1.754,000 €</w:t>
            </w:r>
          </w:p>
        </w:tc>
      </w:tr>
      <w:tr w:rsidR="00BF3AC7" w:rsidRPr="00B70C6C" w:rsidTr="00097230">
        <w:trPr>
          <w:trHeight w:val="315"/>
        </w:trPr>
        <w:tc>
          <w:tcPr>
            <w:tcW w:w="620" w:type="dxa"/>
            <w:tcBorders>
              <w:top w:val="nil"/>
              <w:left w:val="single" w:sz="8" w:space="0" w:color="auto"/>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3</w:t>
            </w:r>
          </w:p>
        </w:tc>
        <w:tc>
          <w:tcPr>
            <w:tcW w:w="238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Πετρέλαιο θέρμανσης</w:t>
            </w:r>
          </w:p>
        </w:tc>
        <w:tc>
          <w:tcPr>
            <w:tcW w:w="142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λίτρα</w:t>
            </w:r>
          </w:p>
        </w:tc>
        <w:tc>
          <w:tcPr>
            <w:tcW w:w="1360" w:type="dxa"/>
            <w:tcBorders>
              <w:top w:val="nil"/>
              <w:left w:val="nil"/>
              <w:bottom w:val="single" w:sz="8" w:space="0" w:color="auto"/>
              <w:right w:val="single" w:sz="8" w:space="0" w:color="auto"/>
            </w:tcBorders>
            <w:shd w:val="clear" w:color="auto" w:fill="auto"/>
            <w:vAlign w:val="center"/>
            <w:hideMark/>
          </w:tcPr>
          <w:p w:rsidR="00BF3AC7" w:rsidRPr="008B7AC7" w:rsidRDefault="00BF3AC7" w:rsidP="00097230">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       </w:t>
            </w:r>
            <w:r w:rsidRPr="008B7AC7">
              <w:rPr>
                <w:rFonts w:ascii="Verdana" w:eastAsia="Times New Roman" w:hAnsi="Verdana" w:cs="Times New Roman"/>
                <w:color w:val="000000"/>
                <w:sz w:val="18"/>
                <w:szCs w:val="18"/>
              </w:rPr>
              <w:t xml:space="preserve">1,306 € </w:t>
            </w:r>
          </w:p>
        </w:tc>
        <w:tc>
          <w:tcPr>
            <w:tcW w:w="174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3.300,00</w:t>
            </w:r>
          </w:p>
        </w:tc>
        <w:tc>
          <w:tcPr>
            <w:tcW w:w="186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sidRPr="008B7AC7">
              <w:rPr>
                <w:rFonts w:ascii="Verdana" w:eastAsia="Times New Roman" w:hAnsi="Verdana" w:cs="Times New Roman"/>
                <w:color w:val="000000"/>
                <w:sz w:val="18"/>
                <w:szCs w:val="18"/>
              </w:rPr>
              <w:t>4.309,800 €</w:t>
            </w:r>
          </w:p>
        </w:tc>
      </w:tr>
      <w:tr w:rsidR="00BF3AC7" w:rsidRPr="00B70C6C" w:rsidTr="00097230">
        <w:trPr>
          <w:trHeight w:val="315"/>
        </w:trPr>
        <w:tc>
          <w:tcPr>
            <w:tcW w:w="752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ΣΥΝΟΛΟ Α</w:t>
            </w:r>
          </w:p>
        </w:tc>
        <w:tc>
          <w:tcPr>
            <w:tcW w:w="186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sidRPr="008B7AC7">
              <w:rPr>
                <w:rFonts w:ascii="Verdana" w:eastAsia="Times New Roman" w:hAnsi="Verdana" w:cs="Times New Roman"/>
                <w:color w:val="000000"/>
                <w:sz w:val="18"/>
                <w:szCs w:val="18"/>
              </w:rPr>
              <w:t>39.044,800 €</w:t>
            </w:r>
          </w:p>
        </w:tc>
      </w:tr>
      <w:tr w:rsidR="00BF3AC7" w:rsidRPr="00B70C6C" w:rsidTr="00097230">
        <w:trPr>
          <w:trHeight w:val="315"/>
        </w:trPr>
        <w:tc>
          <w:tcPr>
            <w:tcW w:w="752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Φ.Π.Α 24%</w:t>
            </w:r>
          </w:p>
        </w:tc>
        <w:tc>
          <w:tcPr>
            <w:tcW w:w="186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sidRPr="008B7AC7">
              <w:rPr>
                <w:rFonts w:ascii="Verdana" w:eastAsia="Times New Roman" w:hAnsi="Verdana" w:cs="Times New Roman"/>
                <w:color w:val="000000"/>
                <w:sz w:val="18"/>
                <w:szCs w:val="18"/>
              </w:rPr>
              <w:t>9.370,752 €</w:t>
            </w:r>
          </w:p>
        </w:tc>
      </w:tr>
      <w:tr w:rsidR="00BF3AC7" w:rsidRPr="00B70C6C" w:rsidTr="00097230">
        <w:trPr>
          <w:trHeight w:val="315"/>
        </w:trPr>
        <w:tc>
          <w:tcPr>
            <w:tcW w:w="752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ΣΥΝΟΛΟ Α ΜΕ Φ.Π.Α.</w:t>
            </w:r>
          </w:p>
        </w:tc>
        <w:tc>
          <w:tcPr>
            <w:tcW w:w="1860" w:type="dxa"/>
            <w:tcBorders>
              <w:top w:val="nil"/>
              <w:left w:val="nil"/>
              <w:bottom w:val="single" w:sz="8" w:space="0" w:color="auto"/>
              <w:right w:val="single" w:sz="8" w:space="0" w:color="auto"/>
            </w:tcBorders>
            <w:shd w:val="clear" w:color="auto" w:fill="auto"/>
            <w:vAlign w:val="center"/>
            <w:hideMark/>
          </w:tcPr>
          <w:p w:rsidR="00BF3AC7" w:rsidRPr="008B7AC7" w:rsidRDefault="00BF3AC7" w:rsidP="00097230">
            <w:pPr>
              <w:spacing w:after="0" w:line="240" w:lineRule="auto"/>
              <w:jc w:val="right"/>
              <w:rPr>
                <w:rFonts w:ascii="Verdana" w:eastAsia="Times New Roman" w:hAnsi="Verdana" w:cs="Times New Roman"/>
                <w:b/>
                <w:bCs/>
                <w:color w:val="000000"/>
                <w:sz w:val="18"/>
                <w:szCs w:val="18"/>
              </w:rPr>
            </w:pPr>
            <w:r w:rsidRPr="008B7AC7">
              <w:rPr>
                <w:rFonts w:ascii="Verdana" w:eastAsia="Times New Roman" w:hAnsi="Verdana" w:cs="Times New Roman"/>
                <w:b/>
                <w:bCs/>
                <w:color w:val="000000"/>
                <w:sz w:val="18"/>
                <w:szCs w:val="18"/>
              </w:rPr>
              <w:t>48.415,552 €</w:t>
            </w:r>
          </w:p>
        </w:tc>
      </w:tr>
      <w:tr w:rsidR="00BF3AC7" w:rsidRPr="00B70C6C" w:rsidTr="00097230">
        <w:trPr>
          <w:trHeight w:val="300"/>
        </w:trPr>
        <w:tc>
          <w:tcPr>
            <w:tcW w:w="5780" w:type="dxa"/>
            <w:gridSpan w:val="4"/>
            <w:tcBorders>
              <w:top w:val="nil"/>
              <w:left w:val="nil"/>
              <w:bottom w:val="nil"/>
              <w:right w:val="nil"/>
            </w:tcBorders>
            <w:shd w:val="clear" w:color="auto" w:fill="auto"/>
            <w:noWrap/>
            <w:vAlign w:val="center"/>
            <w:hideMark/>
          </w:tcPr>
          <w:p w:rsidR="00BF3AC7" w:rsidRPr="00B70C6C" w:rsidRDefault="00BF3AC7" w:rsidP="00097230">
            <w:pPr>
              <w:spacing w:after="0" w:line="240" w:lineRule="auto"/>
              <w:rPr>
                <w:rFonts w:ascii="Verdana" w:eastAsia="Times New Roman" w:hAnsi="Verdana" w:cs="Times New Roman"/>
                <w:b/>
                <w:bCs/>
                <w:color w:val="000000"/>
                <w:sz w:val="20"/>
                <w:szCs w:val="20"/>
              </w:rPr>
            </w:pPr>
            <w:r>
              <w:rPr>
                <w:rFonts w:ascii="Verdana" w:eastAsia="Times New Roman" w:hAnsi="Verdana" w:cs="Times New Roman"/>
                <w:b/>
                <w:bCs/>
                <w:color w:val="000000"/>
                <w:sz w:val="20"/>
                <w:szCs w:val="20"/>
              </w:rPr>
              <w:t xml:space="preserve">ΤΜΗΜΑ </w:t>
            </w:r>
            <w:r w:rsidRPr="00B70C6C">
              <w:rPr>
                <w:rFonts w:ascii="Verdana" w:eastAsia="Times New Roman" w:hAnsi="Verdana" w:cs="Times New Roman"/>
                <w:b/>
                <w:bCs/>
                <w:color w:val="000000"/>
                <w:sz w:val="20"/>
                <w:szCs w:val="20"/>
              </w:rPr>
              <w:t>B : ΔΗΜΟΤΙΚΗ ΕΝΟΤΗΤΑ ΑΠΟΛΛΩΝΙΩΝ</w:t>
            </w:r>
          </w:p>
        </w:tc>
        <w:tc>
          <w:tcPr>
            <w:tcW w:w="1740" w:type="dxa"/>
            <w:tcBorders>
              <w:top w:val="nil"/>
              <w:left w:val="nil"/>
              <w:bottom w:val="nil"/>
              <w:right w:val="nil"/>
            </w:tcBorders>
            <w:shd w:val="clear" w:color="auto" w:fill="auto"/>
            <w:noWrap/>
            <w:vAlign w:val="bottom"/>
            <w:hideMark/>
          </w:tcPr>
          <w:p w:rsidR="00BF3AC7" w:rsidRPr="00B70C6C" w:rsidRDefault="00BF3AC7" w:rsidP="00097230">
            <w:pPr>
              <w:spacing w:after="0" w:line="240" w:lineRule="auto"/>
              <w:rPr>
                <w:rFonts w:ascii="Calibri" w:eastAsia="Times New Roman" w:hAnsi="Calibri" w:cs="Times New Roman"/>
                <w:color w:val="000000"/>
              </w:rPr>
            </w:pPr>
          </w:p>
        </w:tc>
        <w:tc>
          <w:tcPr>
            <w:tcW w:w="1860" w:type="dxa"/>
            <w:tcBorders>
              <w:top w:val="nil"/>
              <w:left w:val="nil"/>
              <w:bottom w:val="nil"/>
              <w:right w:val="nil"/>
            </w:tcBorders>
            <w:shd w:val="clear" w:color="auto" w:fill="auto"/>
            <w:noWrap/>
            <w:vAlign w:val="bottom"/>
            <w:hideMark/>
          </w:tcPr>
          <w:p w:rsidR="00BF3AC7" w:rsidRPr="00B70C6C" w:rsidRDefault="00BF3AC7" w:rsidP="00097230">
            <w:pPr>
              <w:spacing w:after="0" w:line="240" w:lineRule="auto"/>
              <w:rPr>
                <w:rFonts w:ascii="Calibri" w:eastAsia="Times New Roman" w:hAnsi="Calibri" w:cs="Times New Roman"/>
                <w:color w:val="000000"/>
              </w:rPr>
            </w:pPr>
          </w:p>
        </w:tc>
      </w:tr>
      <w:tr w:rsidR="00BF3AC7" w:rsidRPr="00B70C6C" w:rsidTr="00097230">
        <w:trPr>
          <w:trHeight w:val="225"/>
        </w:trPr>
        <w:tc>
          <w:tcPr>
            <w:tcW w:w="620" w:type="dxa"/>
            <w:tcBorders>
              <w:top w:val="nil"/>
              <w:left w:val="nil"/>
              <w:bottom w:val="nil"/>
              <w:right w:val="nil"/>
            </w:tcBorders>
            <w:shd w:val="clear" w:color="auto" w:fill="auto"/>
            <w:noWrap/>
            <w:vAlign w:val="center"/>
            <w:hideMark/>
          </w:tcPr>
          <w:p w:rsidR="00BF3AC7" w:rsidRPr="00B70C6C" w:rsidRDefault="00BF3AC7" w:rsidP="00097230">
            <w:pPr>
              <w:spacing w:after="0" w:line="240" w:lineRule="auto"/>
              <w:rPr>
                <w:rFonts w:ascii="Verdana" w:eastAsia="Times New Roman" w:hAnsi="Verdana" w:cs="Times New Roman"/>
                <w:color w:val="000000"/>
                <w:sz w:val="18"/>
                <w:szCs w:val="18"/>
              </w:rPr>
            </w:pPr>
          </w:p>
        </w:tc>
        <w:tc>
          <w:tcPr>
            <w:tcW w:w="2380" w:type="dxa"/>
            <w:tcBorders>
              <w:top w:val="nil"/>
              <w:left w:val="nil"/>
              <w:bottom w:val="nil"/>
              <w:right w:val="nil"/>
            </w:tcBorders>
            <w:shd w:val="clear" w:color="auto" w:fill="auto"/>
            <w:noWrap/>
            <w:vAlign w:val="bottom"/>
            <w:hideMark/>
          </w:tcPr>
          <w:p w:rsidR="00BF3AC7" w:rsidRPr="00B70C6C" w:rsidRDefault="00BF3AC7" w:rsidP="00097230">
            <w:pPr>
              <w:spacing w:after="0" w:line="240" w:lineRule="auto"/>
              <w:rPr>
                <w:rFonts w:ascii="Verdana" w:eastAsia="Times New Roman" w:hAnsi="Verdana" w:cs="Times New Roman"/>
                <w:color w:val="000000"/>
                <w:sz w:val="18"/>
                <w:szCs w:val="18"/>
              </w:rPr>
            </w:pPr>
          </w:p>
        </w:tc>
        <w:tc>
          <w:tcPr>
            <w:tcW w:w="1420" w:type="dxa"/>
            <w:tcBorders>
              <w:top w:val="nil"/>
              <w:left w:val="nil"/>
              <w:bottom w:val="nil"/>
              <w:right w:val="nil"/>
            </w:tcBorders>
            <w:shd w:val="clear" w:color="auto" w:fill="auto"/>
            <w:noWrap/>
            <w:vAlign w:val="bottom"/>
            <w:hideMark/>
          </w:tcPr>
          <w:p w:rsidR="00BF3AC7" w:rsidRPr="00B70C6C" w:rsidRDefault="00BF3AC7" w:rsidP="00097230">
            <w:pPr>
              <w:spacing w:after="0" w:line="240" w:lineRule="auto"/>
              <w:rPr>
                <w:rFonts w:ascii="Verdana" w:eastAsia="Times New Roman" w:hAnsi="Verdana" w:cs="Times New Roman"/>
                <w:color w:val="000000"/>
                <w:sz w:val="18"/>
                <w:szCs w:val="18"/>
              </w:rPr>
            </w:pPr>
          </w:p>
        </w:tc>
        <w:tc>
          <w:tcPr>
            <w:tcW w:w="1360" w:type="dxa"/>
            <w:tcBorders>
              <w:top w:val="nil"/>
              <w:left w:val="nil"/>
              <w:bottom w:val="nil"/>
              <w:right w:val="nil"/>
            </w:tcBorders>
            <w:shd w:val="clear" w:color="auto" w:fill="auto"/>
            <w:noWrap/>
            <w:vAlign w:val="bottom"/>
            <w:hideMark/>
          </w:tcPr>
          <w:p w:rsidR="00BF3AC7" w:rsidRPr="00B70C6C" w:rsidRDefault="00BF3AC7" w:rsidP="00097230">
            <w:pPr>
              <w:spacing w:after="0" w:line="240" w:lineRule="auto"/>
              <w:rPr>
                <w:rFonts w:ascii="Verdana" w:eastAsia="Times New Roman" w:hAnsi="Verdana" w:cs="Times New Roman"/>
                <w:color w:val="000000"/>
                <w:sz w:val="18"/>
                <w:szCs w:val="18"/>
              </w:rPr>
            </w:pPr>
          </w:p>
        </w:tc>
        <w:tc>
          <w:tcPr>
            <w:tcW w:w="1740" w:type="dxa"/>
            <w:tcBorders>
              <w:top w:val="nil"/>
              <w:left w:val="nil"/>
              <w:bottom w:val="nil"/>
              <w:right w:val="nil"/>
            </w:tcBorders>
            <w:shd w:val="clear" w:color="auto" w:fill="auto"/>
            <w:noWrap/>
            <w:vAlign w:val="bottom"/>
            <w:hideMark/>
          </w:tcPr>
          <w:p w:rsidR="00BF3AC7" w:rsidRPr="00B70C6C" w:rsidRDefault="00BF3AC7" w:rsidP="00097230">
            <w:pPr>
              <w:spacing w:after="0" w:line="240" w:lineRule="auto"/>
              <w:rPr>
                <w:rFonts w:ascii="Verdana" w:eastAsia="Times New Roman" w:hAnsi="Verdana" w:cs="Times New Roman"/>
                <w:color w:val="000000"/>
                <w:sz w:val="18"/>
                <w:szCs w:val="18"/>
              </w:rPr>
            </w:pPr>
          </w:p>
        </w:tc>
        <w:tc>
          <w:tcPr>
            <w:tcW w:w="1860" w:type="dxa"/>
            <w:tcBorders>
              <w:top w:val="nil"/>
              <w:left w:val="nil"/>
              <w:bottom w:val="nil"/>
              <w:right w:val="nil"/>
            </w:tcBorders>
            <w:shd w:val="clear" w:color="auto" w:fill="auto"/>
            <w:noWrap/>
            <w:vAlign w:val="bottom"/>
            <w:hideMark/>
          </w:tcPr>
          <w:p w:rsidR="00BF3AC7" w:rsidRPr="00B70C6C" w:rsidRDefault="00BF3AC7" w:rsidP="00097230">
            <w:pPr>
              <w:spacing w:after="0" w:line="240" w:lineRule="auto"/>
              <w:rPr>
                <w:rFonts w:ascii="Verdana" w:eastAsia="Times New Roman" w:hAnsi="Verdana" w:cs="Times New Roman"/>
                <w:color w:val="000000"/>
                <w:sz w:val="18"/>
                <w:szCs w:val="18"/>
              </w:rPr>
            </w:pPr>
          </w:p>
        </w:tc>
      </w:tr>
      <w:tr w:rsidR="00BF3AC7" w:rsidRPr="00B70C6C" w:rsidTr="00097230">
        <w:trPr>
          <w:trHeight w:val="465"/>
        </w:trPr>
        <w:tc>
          <w:tcPr>
            <w:tcW w:w="6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Α/Α</w:t>
            </w:r>
          </w:p>
        </w:tc>
        <w:tc>
          <w:tcPr>
            <w:tcW w:w="2380" w:type="dxa"/>
            <w:tcBorders>
              <w:top w:val="single" w:sz="8" w:space="0" w:color="auto"/>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ΕΙΔΟΣ ΠΡΟΜΗΘΕΙΑΣ</w:t>
            </w:r>
          </w:p>
        </w:tc>
        <w:tc>
          <w:tcPr>
            <w:tcW w:w="1420" w:type="dxa"/>
            <w:tcBorders>
              <w:top w:val="single" w:sz="8" w:space="0" w:color="auto"/>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Μον. Μέτρ.</w:t>
            </w:r>
          </w:p>
        </w:tc>
        <w:tc>
          <w:tcPr>
            <w:tcW w:w="1360" w:type="dxa"/>
            <w:tcBorders>
              <w:top w:val="single" w:sz="8" w:space="0" w:color="auto"/>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Τιμή Λίτρου</w:t>
            </w:r>
          </w:p>
        </w:tc>
        <w:tc>
          <w:tcPr>
            <w:tcW w:w="1740" w:type="dxa"/>
            <w:tcBorders>
              <w:top w:val="single" w:sz="8" w:space="0" w:color="auto"/>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Ποσότητα lt</w:t>
            </w:r>
          </w:p>
        </w:tc>
        <w:tc>
          <w:tcPr>
            <w:tcW w:w="1860" w:type="dxa"/>
            <w:tcBorders>
              <w:top w:val="single" w:sz="8" w:space="0" w:color="auto"/>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Δαπάνη σε €</w:t>
            </w:r>
          </w:p>
        </w:tc>
      </w:tr>
      <w:tr w:rsidR="00BF3AC7" w:rsidRPr="00B70C6C" w:rsidTr="00097230">
        <w:trPr>
          <w:trHeight w:val="315"/>
        </w:trPr>
        <w:tc>
          <w:tcPr>
            <w:tcW w:w="620" w:type="dxa"/>
            <w:tcBorders>
              <w:top w:val="nil"/>
              <w:left w:val="single" w:sz="8" w:space="0" w:color="auto"/>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1</w:t>
            </w:r>
          </w:p>
        </w:tc>
        <w:tc>
          <w:tcPr>
            <w:tcW w:w="238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Πετρέλαιο κίνησης</w:t>
            </w:r>
          </w:p>
        </w:tc>
        <w:tc>
          <w:tcPr>
            <w:tcW w:w="142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λίτρα</w:t>
            </w:r>
          </w:p>
        </w:tc>
        <w:tc>
          <w:tcPr>
            <w:tcW w:w="136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       </w:t>
            </w:r>
            <w:r w:rsidRPr="00AC5DDA">
              <w:rPr>
                <w:rFonts w:ascii="Verdana" w:eastAsia="Times New Roman" w:hAnsi="Verdana" w:cs="Times New Roman"/>
                <w:color w:val="000000"/>
                <w:sz w:val="18"/>
                <w:szCs w:val="18"/>
              </w:rPr>
              <w:t xml:space="preserve">1,534 </w:t>
            </w:r>
            <w:r w:rsidRPr="00B70C6C">
              <w:rPr>
                <w:rFonts w:ascii="Verdana" w:eastAsia="Times New Roman" w:hAnsi="Verdana" w:cs="Times New Roman"/>
                <w:color w:val="000000"/>
                <w:sz w:val="18"/>
                <w:szCs w:val="18"/>
              </w:rPr>
              <w:t xml:space="preserve">€ </w:t>
            </w:r>
          </w:p>
        </w:tc>
        <w:tc>
          <w:tcPr>
            <w:tcW w:w="174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32.500,00</w:t>
            </w:r>
          </w:p>
        </w:tc>
        <w:tc>
          <w:tcPr>
            <w:tcW w:w="186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sidRPr="00AC5DDA">
              <w:rPr>
                <w:rFonts w:ascii="Verdana" w:eastAsia="Times New Roman" w:hAnsi="Verdana" w:cs="Times New Roman"/>
                <w:color w:val="000000"/>
                <w:sz w:val="18"/>
                <w:szCs w:val="18"/>
              </w:rPr>
              <w:t>49.855,000 €</w:t>
            </w:r>
          </w:p>
        </w:tc>
      </w:tr>
      <w:tr w:rsidR="00BF3AC7" w:rsidRPr="00B70C6C" w:rsidTr="00097230">
        <w:trPr>
          <w:trHeight w:val="315"/>
        </w:trPr>
        <w:tc>
          <w:tcPr>
            <w:tcW w:w="620" w:type="dxa"/>
            <w:tcBorders>
              <w:top w:val="nil"/>
              <w:left w:val="single" w:sz="8" w:space="0" w:color="auto"/>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2</w:t>
            </w:r>
          </w:p>
        </w:tc>
        <w:tc>
          <w:tcPr>
            <w:tcW w:w="238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Βενζίνη αμόλυβδη</w:t>
            </w:r>
          </w:p>
        </w:tc>
        <w:tc>
          <w:tcPr>
            <w:tcW w:w="142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λίτρα</w:t>
            </w:r>
          </w:p>
        </w:tc>
        <w:tc>
          <w:tcPr>
            <w:tcW w:w="136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        </w:t>
            </w:r>
            <w:r w:rsidRPr="00AC5DDA">
              <w:rPr>
                <w:rFonts w:ascii="Verdana" w:eastAsia="Times New Roman" w:hAnsi="Verdana" w:cs="Times New Roman"/>
                <w:color w:val="000000"/>
                <w:sz w:val="18"/>
                <w:szCs w:val="18"/>
              </w:rPr>
              <w:t xml:space="preserve">        1,754 </w:t>
            </w:r>
            <w:r w:rsidRPr="00B70C6C">
              <w:rPr>
                <w:rFonts w:ascii="Verdana" w:eastAsia="Times New Roman" w:hAnsi="Verdana" w:cs="Times New Roman"/>
                <w:color w:val="000000"/>
                <w:sz w:val="18"/>
                <w:szCs w:val="18"/>
              </w:rPr>
              <w:t xml:space="preserve"> € </w:t>
            </w:r>
          </w:p>
        </w:tc>
        <w:tc>
          <w:tcPr>
            <w:tcW w:w="174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1.000,00</w:t>
            </w:r>
          </w:p>
        </w:tc>
        <w:tc>
          <w:tcPr>
            <w:tcW w:w="186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sidRPr="00AC5DDA">
              <w:rPr>
                <w:rFonts w:ascii="Verdana" w:eastAsia="Times New Roman" w:hAnsi="Verdana" w:cs="Times New Roman"/>
                <w:color w:val="000000"/>
                <w:sz w:val="18"/>
                <w:szCs w:val="18"/>
              </w:rPr>
              <w:t>1.754,000 €</w:t>
            </w:r>
          </w:p>
        </w:tc>
      </w:tr>
      <w:tr w:rsidR="00BF3AC7" w:rsidRPr="00B70C6C" w:rsidTr="00097230">
        <w:trPr>
          <w:trHeight w:val="315"/>
        </w:trPr>
        <w:tc>
          <w:tcPr>
            <w:tcW w:w="752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ΣΥΝΟΛΟ Β</w:t>
            </w:r>
          </w:p>
        </w:tc>
        <w:tc>
          <w:tcPr>
            <w:tcW w:w="186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sidRPr="00AC5DDA">
              <w:rPr>
                <w:rFonts w:ascii="Verdana" w:eastAsia="Times New Roman" w:hAnsi="Verdana" w:cs="Times New Roman"/>
                <w:color w:val="000000"/>
                <w:sz w:val="18"/>
                <w:szCs w:val="18"/>
              </w:rPr>
              <w:t>51.609,000 €</w:t>
            </w:r>
          </w:p>
        </w:tc>
      </w:tr>
      <w:tr w:rsidR="00BF3AC7" w:rsidRPr="00B70C6C" w:rsidTr="00097230">
        <w:trPr>
          <w:trHeight w:val="315"/>
        </w:trPr>
        <w:tc>
          <w:tcPr>
            <w:tcW w:w="752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Φ.Π.Α 24%</w:t>
            </w:r>
          </w:p>
        </w:tc>
        <w:tc>
          <w:tcPr>
            <w:tcW w:w="186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sidRPr="00AC5DDA">
              <w:rPr>
                <w:rFonts w:ascii="Verdana" w:eastAsia="Times New Roman" w:hAnsi="Verdana" w:cs="Times New Roman"/>
                <w:color w:val="000000"/>
                <w:sz w:val="18"/>
                <w:szCs w:val="18"/>
              </w:rPr>
              <w:t>12.386,160 €</w:t>
            </w:r>
          </w:p>
        </w:tc>
      </w:tr>
      <w:tr w:rsidR="00BF3AC7" w:rsidRPr="00B70C6C" w:rsidTr="00097230">
        <w:trPr>
          <w:trHeight w:val="315"/>
        </w:trPr>
        <w:tc>
          <w:tcPr>
            <w:tcW w:w="752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ΣΥΝΟΛΟ Β ΜΕ Φ.Π.Α.</w:t>
            </w:r>
          </w:p>
        </w:tc>
        <w:tc>
          <w:tcPr>
            <w:tcW w:w="1860" w:type="dxa"/>
            <w:tcBorders>
              <w:top w:val="nil"/>
              <w:left w:val="nil"/>
              <w:bottom w:val="single" w:sz="8" w:space="0" w:color="auto"/>
              <w:right w:val="single" w:sz="8" w:space="0" w:color="auto"/>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bCs/>
                <w:color w:val="000000"/>
                <w:sz w:val="18"/>
                <w:szCs w:val="18"/>
              </w:rPr>
            </w:pPr>
            <w:r w:rsidRPr="00AC5DDA">
              <w:rPr>
                <w:rFonts w:ascii="Verdana" w:eastAsia="Times New Roman" w:hAnsi="Verdana" w:cs="Times New Roman"/>
                <w:b/>
                <w:bCs/>
                <w:color w:val="000000"/>
                <w:sz w:val="18"/>
                <w:szCs w:val="18"/>
              </w:rPr>
              <w:t>63.995,160 €</w:t>
            </w:r>
          </w:p>
        </w:tc>
      </w:tr>
      <w:tr w:rsidR="00BF3AC7" w:rsidRPr="00B70C6C" w:rsidTr="00097230">
        <w:trPr>
          <w:trHeight w:val="315"/>
        </w:trPr>
        <w:tc>
          <w:tcPr>
            <w:tcW w:w="752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ΣΥΝΟΛΟ Α+Β ΧΩΡΙΣ Φ.Π.Α.</w:t>
            </w:r>
          </w:p>
        </w:tc>
        <w:tc>
          <w:tcPr>
            <w:tcW w:w="1860" w:type="dxa"/>
            <w:tcBorders>
              <w:top w:val="single" w:sz="8" w:space="0" w:color="auto"/>
              <w:left w:val="nil"/>
              <w:bottom w:val="single" w:sz="8" w:space="0" w:color="auto"/>
              <w:right w:val="single" w:sz="8" w:space="0" w:color="auto"/>
            </w:tcBorders>
            <w:shd w:val="clear" w:color="auto" w:fill="auto"/>
            <w:vAlign w:val="bottom"/>
            <w:hideMark/>
          </w:tcPr>
          <w:p w:rsidR="00BF3AC7" w:rsidRPr="00AC5DDA" w:rsidRDefault="00BF3AC7" w:rsidP="00097230">
            <w:pPr>
              <w:spacing w:after="0" w:line="240" w:lineRule="auto"/>
              <w:jc w:val="right"/>
              <w:rPr>
                <w:rFonts w:ascii="Verdana" w:eastAsia="Times New Roman" w:hAnsi="Verdana" w:cs="Times New Roman"/>
                <w:b/>
                <w:bCs/>
                <w:color w:val="000000"/>
                <w:sz w:val="18"/>
                <w:szCs w:val="18"/>
              </w:rPr>
            </w:pPr>
            <w:r w:rsidRPr="00AC5DDA">
              <w:rPr>
                <w:rFonts w:ascii="Verdana" w:eastAsia="Times New Roman" w:hAnsi="Verdana" w:cs="Times New Roman"/>
                <w:b/>
                <w:bCs/>
                <w:color w:val="000000"/>
                <w:sz w:val="18"/>
                <w:szCs w:val="18"/>
              </w:rPr>
              <w:t>90.653,800 €</w:t>
            </w:r>
          </w:p>
        </w:tc>
      </w:tr>
      <w:tr w:rsidR="00BF3AC7" w:rsidRPr="00B70C6C" w:rsidTr="00097230">
        <w:trPr>
          <w:trHeight w:val="315"/>
        </w:trPr>
        <w:tc>
          <w:tcPr>
            <w:tcW w:w="752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Φ.Π.Α.24%</w:t>
            </w:r>
          </w:p>
        </w:tc>
        <w:tc>
          <w:tcPr>
            <w:tcW w:w="1860" w:type="dxa"/>
            <w:tcBorders>
              <w:top w:val="single" w:sz="8" w:space="0" w:color="auto"/>
              <w:left w:val="nil"/>
              <w:bottom w:val="single" w:sz="8" w:space="0" w:color="auto"/>
              <w:right w:val="single" w:sz="8" w:space="0" w:color="auto"/>
            </w:tcBorders>
            <w:shd w:val="clear" w:color="auto" w:fill="auto"/>
            <w:vAlign w:val="bottom"/>
            <w:hideMark/>
          </w:tcPr>
          <w:p w:rsidR="00BF3AC7" w:rsidRPr="00AC5DDA" w:rsidRDefault="00BF3AC7" w:rsidP="00097230">
            <w:pPr>
              <w:spacing w:after="0" w:line="240" w:lineRule="auto"/>
              <w:jc w:val="right"/>
              <w:rPr>
                <w:rFonts w:ascii="Verdana" w:eastAsia="Times New Roman" w:hAnsi="Verdana" w:cs="Times New Roman"/>
                <w:b/>
                <w:bCs/>
                <w:color w:val="000000"/>
                <w:sz w:val="18"/>
                <w:szCs w:val="18"/>
              </w:rPr>
            </w:pPr>
            <w:r w:rsidRPr="00AC5DDA">
              <w:rPr>
                <w:rFonts w:ascii="Verdana" w:eastAsia="Times New Roman" w:hAnsi="Verdana" w:cs="Times New Roman"/>
                <w:b/>
                <w:bCs/>
                <w:color w:val="000000"/>
                <w:sz w:val="18"/>
                <w:szCs w:val="18"/>
              </w:rPr>
              <w:t>21.756,912 €</w:t>
            </w:r>
          </w:p>
        </w:tc>
      </w:tr>
      <w:tr w:rsidR="00BF3AC7" w:rsidRPr="00B70C6C" w:rsidTr="00097230">
        <w:trPr>
          <w:trHeight w:val="315"/>
        </w:trPr>
        <w:tc>
          <w:tcPr>
            <w:tcW w:w="752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BF3AC7" w:rsidRPr="00B70C6C" w:rsidRDefault="00BF3AC7" w:rsidP="00097230">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ΣΥΝΟΛΟ ΜΕ Φ.Π.Α. 24%</w:t>
            </w:r>
          </w:p>
        </w:tc>
        <w:tc>
          <w:tcPr>
            <w:tcW w:w="1860" w:type="dxa"/>
            <w:tcBorders>
              <w:top w:val="single" w:sz="8" w:space="0" w:color="auto"/>
              <w:left w:val="nil"/>
              <w:bottom w:val="single" w:sz="8" w:space="0" w:color="auto"/>
              <w:right w:val="single" w:sz="8" w:space="0" w:color="auto"/>
            </w:tcBorders>
            <w:shd w:val="clear" w:color="auto" w:fill="auto"/>
            <w:vAlign w:val="bottom"/>
            <w:hideMark/>
          </w:tcPr>
          <w:p w:rsidR="00BF3AC7" w:rsidRPr="00AC5DDA" w:rsidRDefault="00BF3AC7" w:rsidP="00097230">
            <w:pPr>
              <w:spacing w:after="0" w:line="240" w:lineRule="auto"/>
              <w:jc w:val="right"/>
              <w:rPr>
                <w:rFonts w:ascii="Verdana" w:eastAsia="Times New Roman" w:hAnsi="Verdana" w:cs="Times New Roman"/>
                <w:b/>
                <w:bCs/>
                <w:color w:val="000000"/>
                <w:sz w:val="18"/>
                <w:szCs w:val="18"/>
              </w:rPr>
            </w:pPr>
            <w:r w:rsidRPr="00AC5DDA">
              <w:rPr>
                <w:rFonts w:ascii="Verdana" w:eastAsia="Times New Roman" w:hAnsi="Verdana" w:cs="Times New Roman"/>
                <w:b/>
                <w:bCs/>
                <w:color w:val="000000"/>
                <w:sz w:val="18"/>
                <w:szCs w:val="18"/>
              </w:rPr>
              <w:t>112.410,712 €</w:t>
            </w:r>
          </w:p>
        </w:tc>
      </w:tr>
    </w:tbl>
    <w:p w:rsidR="00BF3AC7" w:rsidRDefault="00BF3AC7" w:rsidP="00BF3AC7">
      <w:pPr>
        <w:widowControl w:val="0"/>
        <w:tabs>
          <w:tab w:val="left" w:pos="734"/>
          <w:tab w:val="left" w:pos="5131"/>
        </w:tabs>
        <w:autoSpaceDE w:val="0"/>
        <w:jc w:val="center"/>
        <w:rPr>
          <w:rFonts w:ascii="Verdana" w:hAnsi="Verdana" w:cs="Comic Sans MS"/>
          <w:b/>
          <w:color w:val="FF0000"/>
          <w:sz w:val="20"/>
          <w:szCs w:val="20"/>
        </w:rPr>
      </w:pPr>
    </w:p>
    <w:p w:rsidR="00BF3AC7" w:rsidRDefault="00BF3AC7" w:rsidP="00BF3AC7">
      <w:pPr>
        <w:widowControl w:val="0"/>
        <w:tabs>
          <w:tab w:val="left" w:pos="734"/>
          <w:tab w:val="left" w:pos="5131"/>
        </w:tabs>
        <w:autoSpaceDE w:val="0"/>
        <w:jc w:val="center"/>
        <w:rPr>
          <w:rFonts w:ascii="Verdana" w:hAnsi="Verdana" w:cs="Comic Sans MS"/>
          <w:b/>
          <w:color w:val="FF0000"/>
          <w:sz w:val="20"/>
          <w:szCs w:val="20"/>
        </w:rPr>
      </w:pPr>
    </w:p>
    <w:p w:rsidR="00BF3AC7" w:rsidRPr="00402BFB" w:rsidRDefault="00BF3AC7" w:rsidP="00BF3AC7">
      <w:pPr>
        <w:widowControl w:val="0"/>
        <w:tabs>
          <w:tab w:val="left" w:pos="734"/>
          <w:tab w:val="left" w:pos="5131"/>
        </w:tabs>
        <w:autoSpaceDE w:val="0"/>
        <w:jc w:val="center"/>
        <w:rPr>
          <w:rFonts w:ascii="Verdana" w:hAnsi="Verdana" w:cs="Comic Sans MS"/>
          <w:b/>
          <w:color w:val="FF0000"/>
          <w:sz w:val="20"/>
          <w:szCs w:val="20"/>
        </w:rPr>
      </w:pPr>
    </w:p>
    <w:p w:rsidR="00BF3AC7" w:rsidRPr="00DA4793" w:rsidRDefault="00BF3AC7" w:rsidP="00BF3AC7">
      <w:pPr>
        <w:widowControl w:val="0"/>
        <w:tabs>
          <w:tab w:val="left" w:pos="734"/>
          <w:tab w:val="left" w:pos="5131"/>
        </w:tabs>
        <w:autoSpaceDE w:val="0"/>
        <w:ind w:left="720"/>
        <w:jc w:val="both"/>
        <w:rPr>
          <w:rFonts w:ascii="Verdana" w:hAnsi="Verdana" w:cs="Arial"/>
          <w:b/>
          <w:bCs/>
          <w:sz w:val="20"/>
        </w:rPr>
      </w:pPr>
      <w:r w:rsidRPr="00DA4793">
        <w:rPr>
          <w:rFonts w:ascii="Verdana" w:hAnsi="Verdana" w:cs="Arial"/>
          <w:b/>
          <w:bCs/>
          <w:sz w:val="20"/>
        </w:rPr>
        <w:br w:type="page"/>
      </w:r>
    </w:p>
    <w:tbl>
      <w:tblPr>
        <w:tblW w:w="10490" w:type="dxa"/>
        <w:tblInd w:w="28" w:type="dxa"/>
        <w:tblLayout w:type="fixed"/>
        <w:tblCellMar>
          <w:left w:w="28" w:type="dxa"/>
          <w:right w:w="28" w:type="dxa"/>
        </w:tblCellMar>
        <w:tblLook w:val="0000"/>
      </w:tblPr>
      <w:tblGrid>
        <w:gridCol w:w="3623"/>
        <w:gridCol w:w="205"/>
        <w:gridCol w:w="850"/>
        <w:gridCol w:w="142"/>
        <w:gridCol w:w="2551"/>
        <w:gridCol w:w="3119"/>
      </w:tblGrid>
      <w:tr w:rsidR="00BF3AC7" w:rsidRPr="00DA4793" w:rsidTr="00097230">
        <w:trPr>
          <w:cantSplit/>
        </w:trPr>
        <w:tc>
          <w:tcPr>
            <w:tcW w:w="3623" w:type="dxa"/>
            <w:shd w:val="clear" w:color="auto" w:fill="auto"/>
            <w:vAlign w:val="center"/>
          </w:tcPr>
          <w:p w:rsidR="00BF3AC7" w:rsidRPr="00DA4793" w:rsidRDefault="00BF3AC7" w:rsidP="00097230">
            <w:pPr>
              <w:jc w:val="center"/>
              <w:rPr>
                <w:rFonts w:ascii="Verdana" w:hAnsi="Verdana" w:cs="Comic Sans MS"/>
                <w:sz w:val="20"/>
                <w:szCs w:val="20"/>
              </w:rPr>
            </w:pPr>
            <w:r>
              <w:rPr>
                <w:rFonts w:ascii="Verdana" w:hAnsi="Verdana" w:cs="Comic Sans MS"/>
                <w:b/>
                <w:bCs/>
                <w:noProof/>
              </w:rPr>
              <w:lastRenderedPageBreak/>
              <w:drawing>
                <wp:inline distT="0" distB="0" distL="0" distR="0">
                  <wp:extent cx="685800" cy="523875"/>
                  <wp:effectExtent l="19050" t="0" r="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srcRect/>
                          <a:stretch>
                            <a:fillRect/>
                          </a:stretch>
                        </pic:blipFill>
                        <pic:spPr bwMode="auto">
                          <a:xfrm>
                            <a:off x="0" y="0"/>
                            <a:ext cx="685800" cy="523875"/>
                          </a:xfrm>
                          <a:prstGeom prst="rect">
                            <a:avLst/>
                          </a:prstGeom>
                          <a:solidFill>
                            <a:srgbClr val="FFFFFF"/>
                          </a:solidFill>
                          <a:ln w="9525">
                            <a:noFill/>
                            <a:miter lim="800000"/>
                            <a:headEnd/>
                            <a:tailEnd/>
                          </a:ln>
                        </pic:spPr>
                      </pic:pic>
                    </a:graphicData>
                  </a:graphic>
                </wp:inline>
              </w:drawing>
            </w:r>
          </w:p>
          <w:p w:rsidR="00BF3AC7" w:rsidRPr="00DA4793" w:rsidRDefault="00BF3AC7" w:rsidP="00097230">
            <w:pPr>
              <w:jc w:val="center"/>
              <w:rPr>
                <w:rFonts w:ascii="Verdana" w:hAnsi="Verdana" w:cs="Comic Sans MS"/>
              </w:rPr>
            </w:pPr>
            <w:r w:rsidRPr="00DA4793">
              <w:rPr>
                <w:rFonts w:ascii="Verdana" w:hAnsi="Verdana" w:cs="Comic Sans MS"/>
                <w:sz w:val="20"/>
                <w:szCs w:val="20"/>
              </w:rPr>
              <w:t>ΕΛΛΗΝΙΚΗ ΔΗΜΟΚΡΑΤΙΑ</w:t>
            </w:r>
          </w:p>
        </w:tc>
        <w:tc>
          <w:tcPr>
            <w:tcW w:w="205" w:type="dxa"/>
            <w:shd w:val="clear" w:color="auto" w:fill="auto"/>
          </w:tcPr>
          <w:p w:rsidR="00BF3AC7" w:rsidRPr="00DA4793" w:rsidRDefault="00BF3AC7" w:rsidP="00097230">
            <w:pPr>
              <w:pStyle w:val="af4"/>
              <w:snapToGrid w:val="0"/>
              <w:rPr>
                <w:rFonts w:ascii="Verdana" w:hAnsi="Verdana" w:cs="Comic Sans MS"/>
              </w:rPr>
            </w:pPr>
          </w:p>
        </w:tc>
        <w:tc>
          <w:tcPr>
            <w:tcW w:w="850" w:type="dxa"/>
            <w:shd w:val="clear" w:color="auto" w:fill="auto"/>
            <w:vAlign w:val="center"/>
          </w:tcPr>
          <w:p w:rsidR="00BF3AC7" w:rsidRPr="00DA4793" w:rsidRDefault="00BF3AC7" w:rsidP="00097230">
            <w:pPr>
              <w:pStyle w:val="af4"/>
              <w:snapToGrid w:val="0"/>
              <w:jc w:val="right"/>
              <w:rPr>
                <w:rFonts w:ascii="Verdana" w:hAnsi="Verdana" w:cs="Comic Sans MS"/>
              </w:rPr>
            </w:pPr>
          </w:p>
          <w:p w:rsidR="00BF3AC7" w:rsidRPr="00DA4793" w:rsidRDefault="00BF3AC7" w:rsidP="00097230">
            <w:pPr>
              <w:pStyle w:val="af4"/>
              <w:jc w:val="right"/>
              <w:rPr>
                <w:rFonts w:ascii="Verdana" w:hAnsi="Verdana" w:cs="Comic Sans MS"/>
              </w:rPr>
            </w:pPr>
          </w:p>
          <w:p w:rsidR="00BF3AC7" w:rsidRPr="00DA4793" w:rsidRDefault="00BF3AC7" w:rsidP="00097230">
            <w:pPr>
              <w:pStyle w:val="af4"/>
              <w:jc w:val="right"/>
              <w:rPr>
                <w:rFonts w:ascii="Verdana" w:hAnsi="Verdana" w:cs="Comic Sans MS"/>
              </w:rPr>
            </w:pPr>
            <w:r w:rsidRPr="00DA4793">
              <w:rPr>
                <w:rFonts w:ascii="Verdana" w:hAnsi="Verdana" w:cs="Comic Sans MS"/>
              </w:rPr>
              <w:t>Έργο</w:t>
            </w:r>
          </w:p>
        </w:tc>
        <w:tc>
          <w:tcPr>
            <w:tcW w:w="142" w:type="dxa"/>
            <w:shd w:val="clear" w:color="auto" w:fill="auto"/>
            <w:vAlign w:val="center"/>
          </w:tcPr>
          <w:p w:rsidR="00BF3AC7" w:rsidRPr="00DA4793" w:rsidRDefault="00BF3AC7" w:rsidP="00097230">
            <w:pPr>
              <w:pStyle w:val="af4"/>
              <w:snapToGrid w:val="0"/>
              <w:rPr>
                <w:rFonts w:ascii="Verdana" w:hAnsi="Verdana" w:cs="Comic Sans MS"/>
              </w:rPr>
            </w:pPr>
          </w:p>
        </w:tc>
        <w:tc>
          <w:tcPr>
            <w:tcW w:w="5670" w:type="dxa"/>
            <w:gridSpan w:val="2"/>
            <w:shd w:val="clear" w:color="auto" w:fill="auto"/>
            <w:vAlign w:val="center"/>
          </w:tcPr>
          <w:p w:rsidR="00BF3AC7" w:rsidRPr="00DA4793" w:rsidRDefault="00BF3AC7" w:rsidP="00097230">
            <w:pPr>
              <w:widowControl w:val="0"/>
              <w:tabs>
                <w:tab w:val="left" w:pos="734"/>
                <w:tab w:val="left" w:pos="5131"/>
              </w:tabs>
              <w:autoSpaceDE w:val="0"/>
              <w:snapToGrid w:val="0"/>
              <w:rPr>
                <w:rFonts w:ascii="Verdana" w:hAnsi="Verdana" w:cs="Comic Sans MS"/>
                <w:b/>
                <w:sz w:val="20"/>
                <w:szCs w:val="20"/>
              </w:rPr>
            </w:pPr>
          </w:p>
          <w:p w:rsidR="00BF3AC7" w:rsidRPr="00DA4793" w:rsidRDefault="00BF3AC7" w:rsidP="00097230">
            <w:pPr>
              <w:widowControl w:val="0"/>
              <w:tabs>
                <w:tab w:val="left" w:pos="734"/>
                <w:tab w:val="left" w:pos="5131"/>
              </w:tabs>
              <w:autoSpaceDE w:val="0"/>
              <w:rPr>
                <w:rFonts w:ascii="Verdana" w:hAnsi="Verdana" w:cs="Comic Sans MS"/>
                <w:caps/>
              </w:rPr>
            </w:pPr>
            <w:r w:rsidRPr="00DA4793">
              <w:rPr>
                <w:rFonts w:ascii="Verdana" w:hAnsi="Verdana" w:cs="Comic Sans MS"/>
                <w:b/>
                <w:i/>
                <w:sz w:val="20"/>
                <w:szCs w:val="20"/>
              </w:rPr>
              <w:t xml:space="preserve">ΠΡΟΜΗΘΕΙΑ ΚΑΥΣΙΜΩΝ  ΓΙΑ ΤΙΣ ΑΝΑΓΚΕΣ </w:t>
            </w:r>
            <w:r>
              <w:rPr>
                <w:rFonts w:ascii="Verdana" w:hAnsi="Verdana" w:cs="Comic Sans MS"/>
                <w:b/>
                <w:i/>
                <w:sz w:val="20"/>
                <w:szCs w:val="20"/>
              </w:rPr>
              <w:t>ΤΩΝ Δ.Ε.ΕΛΛΟΜΕΝΟΥ ΚΑΙ ΑΠΟΛΛΩΝΙΩΝ</w:t>
            </w:r>
          </w:p>
        </w:tc>
      </w:tr>
      <w:tr w:rsidR="00BF3AC7" w:rsidRPr="00DA4793" w:rsidTr="00097230">
        <w:trPr>
          <w:cantSplit/>
        </w:trPr>
        <w:tc>
          <w:tcPr>
            <w:tcW w:w="3623" w:type="dxa"/>
            <w:shd w:val="clear" w:color="auto" w:fill="auto"/>
            <w:vAlign w:val="center"/>
          </w:tcPr>
          <w:p w:rsidR="00BF3AC7" w:rsidRPr="00DA4793" w:rsidRDefault="00BF3AC7" w:rsidP="00097230">
            <w:pPr>
              <w:pStyle w:val="af4"/>
              <w:jc w:val="center"/>
              <w:rPr>
                <w:rFonts w:ascii="Verdana" w:hAnsi="Verdana" w:cs="Comic Sans MS"/>
              </w:rPr>
            </w:pPr>
            <w:r w:rsidRPr="00DA4793">
              <w:rPr>
                <w:rFonts w:ascii="Verdana" w:hAnsi="Verdana" w:cs="Comic Sans MS"/>
                <w:caps/>
              </w:rPr>
              <w:t>νομοσ λευκαδασ</w:t>
            </w:r>
          </w:p>
        </w:tc>
        <w:tc>
          <w:tcPr>
            <w:tcW w:w="205" w:type="dxa"/>
            <w:shd w:val="clear" w:color="auto" w:fill="auto"/>
          </w:tcPr>
          <w:p w:rsidR="00BF3AC7" w:rsidRPr="00DA4793" w:rsidRDefault="00BF3AC7" w:rsidP="00097230">
            <w:pPr>
              <w:pStyle w:val="af4"/>
              <w:snapToGrid w:val="0"/>
              <w:rPr>
                <w:rFonts w:ascii="Verdana" w:hAnsi="Verdana" w:cs="Comic Sans MS"/>
              </w:rPr>
            </w:pPr>
          </w:p>
        </w:tc>
        <w:tc>
          <w:tcPr>
            <w:tcW w:w="850" w:type="dxa"/>
            <w:shd w:val="clear" w:color="auto" w:fill="auto"/>
            <w:vAlign w:val="center"/>
          </w:tcPr>
          <w:p w:rsidR="00BF3AC7" w:rsidRPr="00DA4793" w:rsidRDefault="00BF3AC7" w:rsidP="00097230">
            <w:pPr>
              <w:pStyle w:val="af4"/>
              <w:jc w:val="right"/>
              <w:rPr>
                <w:rFonts w:ascii="Verdana" w:hAnsi="Verdana" w:cs="Comic Sans MS"/>
              </w:rPr>
            </w:pPr>
            <w:r w:rsidRPr="00DA4793">
              <w:rPr>
                <w:rFonts w:ascii="Verdana" w:hAnsi="Verdana" w:cs="Comic Sans MS"/>
              </w:rPr>
              <w:t>Προϋπ</w:t>
            </w:r>
            <w:r w:rsidRPr="00DA4793">
              <w:rPr>
                <w:rFonts w:ascii="Verdana" w:hAnsi="Verdana" w:cs="Comic Sans MS"/>
                <w:lang w:val="en-US"/>
              </w:rPr>
              <w:t>.</w:t>
            </w:r>
          </w:p>
        </w:tc>
        <w:tc>
          <w:tcPr>
            <w:tcW w:w="142" w:type="dxa"/>
            <w:shd w:val="clear" w:color="auto" w:fill="auto"/>
          </w:tcPr>
          <w:p w:rsidR="00BF3AC7" w:rsidRPr="00DA4793" w:rsidRDefault="00BF3AC7" w:rsidP="00097230">
            <w:pPr>
              <w:pStyle w:val="af4"/>
              <w:snapToGrid w:val="0"/>
              <w:rPr>
                <w:rFonts w:ascii="Verdana" w:hAnsi="Verdana" w:cs="Comic Sans MS"/>
              </w:rPr>
            </w:pPr>
          </w:p>
        </w:tc>
        <w:tc>
          <w:tcPr>
            <w:tcW w:w="2551" w:type="dxa"/>
            <w:shd w:val="clear" w:color="auto" w:fill="auto"/>
            <w:vAlign w:val="center"/>
          </w:tcPr>
          <w:p w:rsidR="00BF3AC7" w:rsidRPr="00DA4793" w:rsidRDefault="00BF3AC7" w:rsidP="00097230">
            <w:pPr>
              <w:pStyle w:val="af4"/>
              <w:rPr>
                <w:rFonts w:ascii="Verdana" w:hAnsi="Verdana" w:cs="Comic Sans MS"/>
              </w:rPr>
            </w:pPr>
            <w:r w:rsidRPr="00AC5DDA">
              <w:rPr>
                <w:rFonts w:ascii="Verdana" w:hAnsi="Verdana"/>
                <w:b/>
                <w:bCs/>
                <w:color w:val="000000"/>
                <w:sz w:val="18"/>
                <w:szCs w:val="18"/>
              </w:rPr>
              <w:t>112.410,712 €</w:t>
            </w:r>
          </w:p>
        </w:tc>
        <w:tc>
          <w:tcPr>
            <w:tcW w:w="3119" w:type="dxa"/>
            <w:shd w:val="clear" w:color="auto" w:fill="auto"/>
            <w:vAlign w:val="center"/>
          </w:tcPr>
          <w:p w:rsidR="00BF3AC7" w:rsidRPr="00DA4793" w:rsidRDefault="00BF3AC7" w:rsidP="00097230">
            <w:pPr>
              <w:pStyle w:val="af4"/>
              <w:rPr>
                <w:rFonts w:ascii="Verdana" w:hAnsi="Verdana" w:cs="Comic Sans MS"/>
                <w:caps/>
              </w:rPr>
            </w:pPr>
            <w:r w:rsidRPr="00DA4793">
              <w:rPr>
                <w:rFonts w:ascii="Verdana" w:hAnsi="Verdana" w:cs="Comic Sans MS"/>
              </w:rPr>
              <w:t>( με  Φ.Π.Α.</w:t>
            </w:r>
            <w:r w:rsidRPr="00DA4793">
              <w:rPr>
                <w:rFonts w:ascii="Verdana" w:hAnsi="Verdana" w:cs="Comic Sans MS"/>
                <w:b/>
                <w:bCs/>
              </w:rPr>
              <w:t xml:space="preserve"> 24 %</w:t>
            </w:r>
            <w:r w:rsidRPr="00DA4793">
              <w:rPr>
                <w:rFonts w:ascii="Verdana" w:hAnsi="Verdana" w:cs="Comic Sans MS"/>
              </w:rPr>
              <w:t>)</w:t>
            </w:r>
          </w:p>
        </w:tc>
      </w:tr>
      <w:tr w:rsidR="00BF3AC7" w:rsidRPr="00DA4793" w:rsidTr="00097230">
        <w:trPr>
          <w:cantSplit/>
        </w:trPr>
        <w:tc>
          <w:tcPr>
            <w:tcW w:w="3623" w:type="dxa"/>
            <w:shd w:val="clear" w:color="auto" w:fill="auto"/>
            <w:vAlign w:val="center"/>
          </w:tcPr>
          <w:p w:rsidR="00BF3AC7" w:rsidRPr="00DA4793" w:rsidRDefault="00BF3AC7" w:rsidP="00097230">
            <w:pPr>
              <w:pStyle w:val="af4"/>
              <w:jc w:val="center"/>
              <w:rPr>
                <w:rFonts w:ascii="Verdana" w:hAnsi="Verdana" w:cs="Comic Sans MS"/>
              </w:rPr>
            </w:pPr>
            <w:r w:rsidRPr="00DA4793">
              <w:rPr>
                <w:rFonts w:ascii="Verdana" w:hAnsi="Verdana" w:cs="Comic Sans MS"/>
                <w:caps/>
              </w:rPr>
              <w:t>ΔΗΜΟΣ ΛΕΥΚΑΔΑΣ</w:t>
            </w:r>
          </w:p>
        </w:tc>
        <w:tc>
          <w:tcPr>
            <w:tcW w:w="205" w:type="dxa"/>
            <w:shd w:val="clear" w:color="auto" w:fill="auto"/>
          </w:tcPr>
          <w:p w:rsidR="00BF3AC7" w:rsidRPr="00DA4793" w:rsidRDefault="00BF3AC7" w:rsidP="00097230">
            <w:pPr>
              <w:pStyle w:val="af4"/>
              <w:snapToGrid w:val="0"/>
              <w:rPr>
                <w:rFonts w:ascii="Verdana" w:hAnsi="Verdana" w:cs="Comic Sans MS"/>
              </w:rPr>
            </w:pPr>
          </w:p>
        </w:tc>
        <w:tc>
          <w:tcPr>
            <w:tcW w:w="850" w:type="dxa"/>
            <w:shd w:val="clear" w:color="auto" w:fill="auto"/>
            <w:vAlign w:val="center"/>
          </w:tcPr>
          <w:p w:rsidR="00BF3AC7" w:rsidRPr="00DA4793" w:rsidRDefault="00BF3AC7" w:rsidP="00097230">
            <w:pPr>
              <w:pStyle w:val="af4"/>
              <w:jc w:val="right"/>
              <w:rPr>
                <w:rFonts w:ascii="Verdana" w:hAnsi="Verdana" w:cs="Comic Sans MS"/>
              </w:rPr>
            </w:pPr>
            <w:r w:rsidRPr="00DA4793">
              <w:rPr>
                <w:rFonts w:ascii="Verdana" w:hAnsi="Verdana" w:cs="Comic Sans MS"/>
              </w:rPr>
              <w:t>Πηγή</w:t>
            </w:r>
          </w:p>
        </w:tc>
        <w:tc>
          <w:tcPr>
            <w:tcW w:w="142" w:type="dxa"/>
            <w:shd w:val="clear" w:color="auto" w:fill="auto"/>
            <w:vAlign w:val="center"/>
          </w:tcPr>
          <w:p w:rsidR="00BF3AC7" w:rsidRPr="00DA4793" w:rsidRDefault="00BF3AC7" w:rsidP="00097230">
            <w:pPr>
              <w:pStyle w:val="af4"/>
              <w:snapToGrid w:val="0"/>
              <w:rPr>
                <w:rFonts w:ascii="Verdana" w:hAnsi="Verdana" w:cs="Comic Sans MS"/>
              </w:rPr>
            </w:pPr>
          </w:p>
        </w:tc>
        <w:tc>
          <w:tcPr>
            <w:tcW w:w="5670" w:type="dxa"/>
            <w:gridSpan w:val="2"/>
            <w:shd w:val="clear" w:color="auto" w:fill="auto"/>
            <w:vAlign w:val="center"/>
          </w:tcPr>
          <w:p w:rsidR="00BF3AC7" w:rsidRPr="00DA4793" w:rsidRDefault="00BF3AC7" w:rsidP="00097230">
            <w:pPr>
              <w:pStyle w:val="af4"/>
              <w:rPr>
                <w:rFonts w:ascii="Verdana" w:hAnsi="Verdana" w:cs="Comic Sans MS"/>
                <w:caps/>
              </w:rPr>
            </w:pPr>
            <w:r w:rsidRPr="00DA4793">
              <w:rPr>
                <w:rFonts w:ascii="Verdana" w:hAnsi="Verdana" w:cs="Comic Sans MS"/>
                <w:b/>
                <w:bCs/>
              </w:rPr>
              <w:t>ΙΔΙΟΙ ΠΟΡΟΙ</w:t>
            </w:r>
          </w:p>
        </w:tc>
      </w:tr>
      <w:tr w:rsidR="00BF3AC7" w:rsidRPr="00402BFB" w:rsidTr="00097230">
        <w:trPr>
          <w:cantSplit/>
        </w:trPr>
        <w:tc>
          <w:tcPr>
            <w:tcW w:w="3623" w:type="dxa"/>
            <w:shd w:val="clear" w:color="auto" w:fill="auto"/>
            <w:vAlign w:val="center"/>
          </w:tcPr>
          <w:p w:rsidR="00BF3AC7" w:rsidRPr="00DA4793" w:rsidRDefault="00BF3AC7" w:rsidP="00097230">
            <w:pPr>
              <w:pStyle w:val="af4"/>
              <w:snapToGrid w:val="0"/>
              <w:jc w:val="center"/>
              <w:rPr>
                <w:rFonts w:ascii="Verdana" w:hAnsi="Verdana" w:cs="Comic Sans MS"/>
              </w:rPr>
            </w:pPr>
            <w:r w:rsidRPr="00DA4793">
              <w:rPr>
                <w:rFonts w:ascii="Verdana" w:hAnsi="Verdana" w:cs="Comic Sans MS"/>
                <w:caps/>
              </w:rPr>
              <w:t>Δ/ΝΣΗ ΤΕΧΝΙΚΩΝ ΥΠΗΡΕΣΙΩΝ</w:t>
            </w:r>
          </w:p>
        </w:tc>
        <w:tc>
          <w:tcPr>
            <w:tcW w:w="205" w:type="dxa"/>
            <w:shd w:val="clear" w:color="auto" w:fill="auto"/>
          </w:tcPr>
          <w:p w:rsidR="00BF3AC7" w:rsidRPr="00DA4793" w:rsidRDefault="00BF3AC7" w:rsidP="00097230">
            <w:pPr>
              <w:pStyle w:val="af4"/>
              <w:snapToGrid w:val="0"/>
              <w:rPr>
                <w:rFonts w:ascii="Verdana" w:hAnsi="Verdana" w:cs="Comic Sans MS"/>
              </w:rPr>
            </w:pPr>
          </w:p>
        </w:tc>
        <w:tc>
          <w:tcPr>
            <w:tcW w:w="850" w:type="dxa"/>
            <w:shd w:val="clear" w:color="auto" w:fill="auto"/>
            <w:vAlign w:val="center"/>
          </w:tcPr>
          <w:p w:rsidR="00BF3AC7" w:rsidRPr="00DA4793" w:rsidRDefault="00BF3AC7" w:rsidP="00097230">
            <w:pPr>
              <w:pStyle w:val="af4"/>
              <w:jc w:val="right"/>
              <w:rPr>
                <w:rFonts w:ascii="Verdana" w:hAnsi="Verdana" w:cs="Comic Sans MS"/>
              </w:rPr>
            </w:pPr>
          </w:p>
        </w:tc>
        <w:tc>
          <w:tcPr>
            <w:tcW w:w="142" w:type="dxa"/>
            <w:shd w:val="clear" w:color="auto" w:fill="auto"/>
            <w:vAlign w:val="center"/>
          </w:tcPr>
          <w:p w:rsidR="00BF3AC7" w:rsidRPr="00DA4793" w:rsidRDefault="00BF3AC7" w:rsidP="00097230">
            <w:pPr>
              <w:pStyle w:val="af4"/>
              <w:snapToGrid w:val="0"/>
              <w:rPr>
                <w:rFonts w:ascii="Verdana" w:hAnsi="Verdana" w:cs="Comic Sans MS"/>
              </w:rPr>
            </w:pPr>
          </w:p>
        </w:tc>
        <w:tc>
          <w:tcPr>
            <w:tcW w:w="5670" w:type="dxa"/>
            <w:gridSpan w:val="2"/>
            <w:shd w:val="clear" w:color="auto" w:fill="auto"/>
            <w:vAlign w:val="center"/>
          </w:tcPr>
          <w:p w:rsidR="00BF3AC7" w:rsidRPr="00402BFB" w:rsidRDefault="00BF3AC7" w:rsidP="00097230">
            <w:pPr>
              <w:pStyle w:val="af4"/>
              <w:rPr>
                <w:rFonts w:ascii="Verdana" w:hAnsi="Verdana" w:cs="Comic Sans MS"/>
                <w:u w:val="single"/>
              </w:rPr>
            </w:pPr>
          </w:p>
        </w:tc>
      </w:tr>
    </w:tbl>
    <w:p w:rsidR="00BF3AC7" w:rsidRPr="00DA4793" w:rsidRDefault="00BF3AC7" w:rsidP="00BF3AC7">
      <w:pPr>
        <w:widowControl w:val="0"/>
        <w:tabs>
          <w:tab w:val="left" w:pos="734"/>
          <w:tab w:val="left" w:pos="5131"/>
        </w:tabs>
        <w:autoSpaceDE w:val="0"/>
        <w:ind w:left="720"/>
        <w:jc w:val="both"/>
        <w:rPr>
          <w:rFonts w:ascii="Verdana" w:hAnsi="Verdana" w:cs="Arial"/>
          <w:b/>
          <w:bCs/>
          <w:sz w:val="20"/>
        </w:rPr>
      </w:pPr>
    </w:p>
    <w:p w:rsidR="00BF3AC7" w:rsidRPr="00402BFB" w:rsidRDefault="00BF3AC7" w:rsidP="00BF3AC7">
      <w:pPr>
        <w:widowControl w:val="0"/>
        <w:tabs>
          <w:tab w:val="left" w:pos="734"/>
          <w:tab w:val="left" w:pos="5131"/>
        </w:tabs>
        <w:autoSpaceDE w:val="0"/>
        <w:jc w:val="center"/>
        <w:rPr>
          <w:rFonts w:ascii="Verdana" w:hAnsi="Verdana" w:cs="Arial"/>
          <w:sz w:val="20"/>
          <w:szCs w:val="20"/>
          <w:u w:val="single"/>
        </w:rPr>
      </w:pPr>
      <w:r w:rsidRPr="00DA4793">
        <w:rPr>
          <w:rFonts w:ascii="Verdana" w:hAnsi="Verdana" w:cs="Comic Sans MS"/>
          <w:b/>
          <w:sz w:val="20"/>
          <w:szCs w:val="20"/>
        </w:rPr>
        <w:t>ΓΕΝΙΚΗ ΣΥΓΓΡΑΦΗ ΥΠΟΧΡΕΩΣΕΩΝ</w:t>
      </w:r>
    </w:p>
    <w:p w:rsidR="00BF3AC7" w:rsidRPr="009F23FE" w:rsidRDefault="00BF3AC7" w:rsidP="00BF3AC7">
      <w:pPr>
        <w:widowControl w:val="0"/>
        <w:tabs>
          <w:tab w:val="left" w:pos="734"/>
          <w:tab w:val="left" w:pos="5131"/>
        </w:tabs>
        <w:autoSpaceDE w:val="0"/>
        <w:ind w:firstLine="426"/>
        <w:rPr>
          <w:rFonts w:ascii="Verdana" w:hAnsi="Verdana" w:cs="Comic Sans MS"/>
          <w:b/>
          <w:sz w:val="20"/>
          <w:szCs w:val="20"/>
        </w:rPr>
      </w:pPr>
      <w:r w:rsidRPr="009F23FE">
        <w:rPr>
          <w:rFonts w:ascii="Verdana" w:hAnsi="Verdana" w:cs="Arial"/>
          <w:b/>
          <w:sz w:val="20"/>
          <w:u w:val="single"/>
        </w:rPr>
        <w:t>ΑΡΘΡΟ 1</w:t>
      </w:r>
      <w:r w:rsidRPr="009F23FE">
        <w:rPr>
          <w:rFonts w:ascii="Verdana" w:hAnsi="Verdana" w:cs="Arial"/>
          <w:b/>
          <w:sz w:val="20"/>
          <w:u w:val="single"/>
          <w:vertAlign w:val="superscript"/>
        </w:rPr>
        <w:t>Ο</w:t>
      </w:r>
      <w:r w:rsidRPr="009F23FE">
        <w:rPr>
          <w:rFonts w:ascii="Verdana" w:hAnsi="Verdana" w:cs="Arial"/>
          <w:b/>
          <w:sz w:val="20"/>
        </w:rPr>
        <w:t xml:space="preserve"> : Αντικείμενο συγγραφής</w:t>
      </w:r>
    </w:p>
    <w:p w:rsidR="00BF3AC7" w:rsidRPr="00DA4793" w:rsidRDefault="00BF3AC7" w:rsidP="00BF3AC7">
      <w:pPr>
        <w:pStyle w:val="1e"/>
        <w:spacing w:after="60" w:line="240" w:lineRule="auto"/>
        <w:ind w:left="0" w:right="0" w:firstLine="425"/>
        <w:jc w:val="both"/>
        <w:rPr>
          <w:rFonts w:ascii="Verdana" w:hAnsi="Verdana" w:cs="Comic Sans MS"/>
          <w:sz w:val="20"/>
          <w:szCs w:val="20"/>
        </w:rPr>
      </w:pPr>
      <w:r w:rsidRPr="00DA4793">
        <w:rPr>
          <w:rFonts w:ascii="Verdana" w:hAnsi="Verdana" w:cs="Comic Sans MS"/>
          <w:sz w:val="20"/>
          <w:szCs w:val="20"/>
        </w:rPr>
        <w:t xml:space="preserve">Η παρούσα συγγραφή αφορά στην προμήθεια υγρών καυσίμων για την κάλυψη των αναγκών κίνησης των μεταφορικών μέσων και μηχανημάτων </w:t>
      </w:r>
      <w:r>
        <w:rPr>
          <w:rFonts w:ascii="Verdana" w:hAnsi="Verdana" w:cs="Comic Sans MS"/>
          <w:sz w:val="20"/>
          <w:szCs w:val="20"/>
        </w:rPr>
        <w:t>για τις Δ.Ε.Ελλομένου και Απολλωνίων</w:t>
      </w:r>
      <w:r w:rsidRPr="00DA4793">
        <w:rPr>
          <w:rFonts w:ascii="Verdana" w:hAnsi="Verdana" w:cs="Comic Sans MS"/>
          <w:sz w:val="20"/>
          <w:szCs w:val="20"/>
        </w:rPr>
        <w:t>, καθώς επίσης και για την θέρμ</w:t>
      </w:r>
      <w:r>
        <w:rPr>
          <w:rFonts w:ascii="Verdana" w:hAnsi="Verdana" w:cs="Comic Sans MS"/>
          <w:sz w:val="20"/>
          <w:szCs w:val="20"/>
        </w:rPr>
        <w:t>ανση διαφόρων δημοτικών κτιρίων των Δ.Ε. Ελλομένου και Απολλωνίων για δώδεκα (12) μήνες.</w:t>
      </w:r>
    </w:p>
    <w:p w:rsidR="00BF3AC7" w:rsidRPr="00DA4793" w:rsidRDefault="00BF3AC7" w:rsidP="00BF3AC7">
      <w:pPr>
        <w:widowControl w:val="0"/>
        <w:autoSpaceDE w:val="0"/>
        <w:spacing w:after="60"/>
        <w:ind w:firstLine="425"/>
        <w:jc w:val="both"/>
        <w:rPr>
          <w:rFonts w:ascii="Verdana" w:hAnsi="Verdana" w:cs="Arial"/>
          <w:sz w:val="20"/>
          <w:szCs w:val="20"/>
        </w:rPr>
      </w:pPr>
      <w:r w:rsidRPr="00DA4793">
        <w:rPr>
          <w:rFonts w:ascii="Verdana" w:hAnsi="Verdana"/>
          <w:sz w:val="20"/>
          <w:szCs w:val="20"/>
        </w:rPr>
        <w:t>Ο Δήμος δεν υποχρεούται να απορροφήσ</w:t>
      </w:r>
      <w:r>
        <w:rPr>
          <w:rFonts w:ascii="Verdana" w:hAnsi="Verdana"/>
          <w:sz w:val="20"/>
          <w:szCs w:val="20"/>
        </w:rPr>
        <w:t>ει</w:t>
      </w:r>
      <w:r w:rsidRPr="00DA4793">
        <w:rPr>
          <w:rFonts w:ascii="Verdana" w:hAnsi="Verdana"/>
          <w:sz w:val="20"/>
          <w:szCs w:val="20"/>
        </w:rPr>
        <w:t xml:space="preserve"> το σύνολο των ποσοτήτων που αναγράφονται στον ενδεικτικό προϋπολογισμό. Εφόσον όμως κριθεί σκόπιμη η προμήθεια του συνόλου των ποσοτήτων, ο μειοδότης υποχρεούται να ανταποκριθεί στην απαίτηση των φορέων.</w:t>
      </w:r>
    </w:p>
    <w:p w:rsidR="00BF3AC7" w:rsidRDefault="00BF3AC7" w:rsidP="00BF3AC7">
      <w:pPr>
        <w:pStyle w:val="1e"/>
        <w:spacing w:after="60" w:line="240" w:lineRule="auto"/>
        <w:ind w:left="0" w:right="0" w:firstLine="425"/>
        <w:jc w:val="both"/>
        <w:rPr>
          <w:rFonts w:ascii="Verdana" w:hAnsi="Verdana" w:cs="Times"/>
          <w:sz w:val="20"/>
          <w:szCs w:val="20"/>
        </w:rPr>
      </w:pPr>
      <w:r w:rsidRPr="00DA4793">
        <w:rPr>
          <w:rFonts w:ascii="Verdana" w:hAnsi="Verdana" w:cs="Times"/>
          <w:sz w:val="20"/>
          <w:szCs w:val="20"/>
        </w:rPr>
        <w:t xml:space="preserve">Ο συνολικός προϋπολογισμός της προμήθειας ανέρχεται στο ποσό των </w:t>
      </w:r>
      <w:r>
        <w:rPr>
          <w:rFonts w:ascii="Verdana" w:hAnsi="Verdana" w:cs="Times New Roman"/>
          <w:b/>
          <w:bCs/>
          <w:color w:val="000000"/>
          <w:sz w:val="18"/>
          <w:szCs w:val="18"/>
        </w:rPr>
        <w:t>112.410,712</w:t>
      </w:r>
      <w:r w:rsidRPr="00AC5DDA">
        <w:rPr>
          <w:rFonts w:ascii="Verdana" w:hAnsi="Verdana" w:cs="Times New Roman"/>
          <w:b/>
          <w:bCs/>
          <w:color w:val="000000"/>
          <w:sz w:val="18"/>
          <w:szCs w:val="18"/>
        </w:rPr>
        <w:t>€</w:t>
      </w:r>
      <w:r w:rsidRPr="00DA4793">
        <w:rPr>
          <w:rFonts w:ascii="Verdana" w:hAnsi="Verdana" w:cs="Times"/>
          <w:sz w:val="20"/>
          <w:szCs w:val="20"/>
        </w:rPr>
        <w:t xml:space="preserve"> συμπεριλαμβανομένου του Φ.Π.Α. και θα καλυφθεί από ίδιους πόρους </w:t>
      </w:r>
      <w:r>
        <w:rPr>
          <w:rFonts w:ascii="Verdana" w:hAnsi="Verdana" w:cs="Times"/>
          <w:sz w:val="20"/>
          <w:szCs w:val="20"/>
        </w:rPr>
        <w:t>του Δήμου Λευκάδας</w:t>
      </w:r>
      <w:r w:rsidRPr="00DA4793">
        <w:rPr>
          <w:rFonts w:ascii="Verdana" w:hAnsi="Verdana" w:cs="Times"/>
          <w:sz w:val="20"/>
          <w:szCs w:val="20"/>
        </w:rPr>
        <w:t>.</w:t>
      </w:r>
    </w:p>
    <w:p w:rsidR="00BF3AC7" w:rsidRPr="006E68CF" w:rsidRDefault="00BF3AC7" w:rsidP="00BF3AC7">
      <w:pPr>
        <w:pStyle w:val="1e"/>
        <w:spacing w:after="60" w:line="240" w:lineRule="auto"/>
        <w:ind w:left="0" w:right="0" w:firstLine="425"/>
        <w:jc w:val="both"/>
        <w:rPr>
          <w:rFonts w:ascii="Verdana" w:hAnsi="Verdana" w:cs="Times"/>
          <w:sz w:val="20"/>
          <w:szCs w:val="20"/>
        </w:rPr>
      </w:pPr>
      <w:r w:rsidRPr="006E68CF">
        <w:rPr>
          <w:rFonts w:ascii="Verdana" w:hAnsi="Verdana" w:cs="Times"/>
          <w:sz w:val="20"/>
          <w:szCs w:val="20"/>
        </w:rPr>
        <w:t>Φορέας χρηματοδότησης της παρούσας σύμβασης είναι ο Δήμος Λευκάδας. Η δαπάνη για την εν λόγω σύμβαση βαρύνει τους με Κ.Α.Ε:</w:t>
      </w:r>
      <w:r>
        <w:rPr>
          <w:rFonts w:ascii="Verdana" w:hAnsi="Verdana" w:cs="Times"/>
          <w:sz w:val="20"/>
          <w:szCs w:val="20"/>
        </w:rPr>
        <w:t>20-6641.000, 25-6641.000,</w:t>
      </w:r>
      <w:r w:rsidRPr="006E68CF">
        <w:rPr>
          <w:rFonts w:ascii="Verdana" w:hAnsi="Verdana" w:cs="Times"/>
          <w:sz w:val="20"/>
          <w:szCs w:val="20"/>
        </w:rPr>
        <w:t xml:space="preserve"> 30-6641.000, 35-6644.000, 70-6641.002, 10-6643.000, 15-6643.000, 25-6642.000</w:t>
      </w:r>
      <w:r>
        <w:rPr>
          <w:rFonts w:ascii="Verdana" w:hAnsi="Verdana" w:cs="Times"/>
          <w:sz w:val="20"/>
          <w:szCs w:val="20"/>
        </w:rPr>
        <w:t xml:space="preserve"> </w:t>
      </w:r>
      <w:r w:rsidRPr="006E68CF">
        <w:rPr>
          <w:rFonts w:ascii="Verdana" w:hAnsi="Verdana" w:cs="Times"/>
          <w:sz w:val="20"/>
          <w:szCs w:val="20"/>
        </w:rPr>
        <w:t>οικονομικών ετών 2022 και 2023</w:t>
      </w:r>
      <w:r>
        <w:rPr>
          <w:rFonts w:ascii="Verdana" w:hAnsi="Verdana" w:cs="Times"/>
          <w:sz w:val="20"/>
          <w:szCs w:val="20"/>
        </w:rPr>
        <w:t>.</w:t>
      </w:r>
    </w:p>
    <w:p w:rsidR="00BF3AC7" w:rsidRPr="009F23FE" w:rsidRDefault="00BF3AC7" w:rsidP="00BF3AC7">
      <w:pPr>
        <w:widowControl w:val="0"/>
        <w:autoSpaceDE w:val="0"/>
        <w:spacing w:before="278"/>
        <w:ind w:right="19" w:firstLine="426"/>
        <w:rPr>
          <w:rFonts w:ascii="Verdana" w:hAnsi="Verdana" w:cs="Arial"/>
          <w:b/>
          <w:sz w:val="20"/>
        </w:rPr>
      </w:pPr>
      <w:r w:rsidRPr="009F23FE">
        <w:rPr>
          <w:rFonts w:ascii="Verdana" w:hAnsi="Verdana" w:cs="Arial"/>
          <w:b/>
          <w:sz w:val="20"/>
          <w:u w:val="single"/>
        </w:rPr>
        <w:t>ΑΡΘΡΟ 2</w:t>
      </w:r>
      <w:r w:rsidRPr="009F23FE">
        <w:rPr>
          <w:rFonts w:ascii="Verdana" w:hAnsi="Verdana" w:cs="Arial"/>
          <w:b/>
          <w:sz w:val="20"/>
          <w:u w:val="single"/>
          <w:vertAlign w:val="superscript"/>
        </w:rPr>
        <w:t>Ο</w:t>
      </w:r>
      <w:r w:rsidRPr="009F23FE">
        <w:rPr>
          <w:rFonts w:ascii="Verdana" w:hAnsi="Verdana" w:cs="Arial"/>
          <w:b/>
          <w:sz w:val="20"/>
          <w:vertAlign w:val="superscript"/>
        </w:rPr>
        <w:t xml:space="preserve"> </w:t>
      </w:r>
      <w:r w:rsidRPr="009F23FE">
        <w:rPr>
          <w:rFonts w:ascii="Verdana" w:hAnsi="Verdana" w:cs="Arial"/>
          <w:b/>
          <w:sz w:val="20"/>
        </w:rPr>
        <w:t>: Ισχύουσες διατάξεις</w:t>
      </w:r>
    </w:p>
    <w:p w:rsidR="00BF3AC7" w:rsidRPr="00DA4793" w:rsidRDefault="00BF3AC7" w:rsidP="00BF3AC7">
      <w:pPr>
        <w:spacing w:before="80" w:after="120"/>
        <w:ind w:firstLine="426"/>
        <w:rPr>
          <w:rFonts w:ascii="Verdana" w:hAnsi="Verdana" w:cs="Times"/>
          <w:sz w:val="20"/>
          <w:szCs w:val="20"/>
        </w:rPr>
      </w:pPr>
      <w:r w:rsidRPr="00DA4793">
        <w:rPr>
          <w:rFonts w:ascii="Verdana" w:hAnsi="Verdana" w:cs="Comic Sans MS"/>
          <w:sz w:val="20"/>
          <w:szCs w:val="20"/>
        </w:rPr>
        <w:t>Η διενέργεια και η εκτέλεση της προμήθειας θ</w:t>
      </w:r>
      <w:r w:rsidRPr="00DA4793">
        <w:rPr>
          <w:rFonts w:ascii="Verdana" w:hAnsi="Verdana" w:cs="Times"/>
          <w:sz w:val="20"/>
          <w:szCs w:val="20"/>
        </w:rPr>
        <w:t>α γίνει σύμφωνα με τις διατάξεις :</w:t>
      </w:r>
    </w:p>
    <w:p w:rsidR="00BF3AC7" w:rsidRPr="00DA4793" w:rsidRDefault="00BF3AC7" w:rsidP="00BF3AC7">
      <w:pPr>
        <w:numPr>
          <w:ilvl w:val="0"/>
          <w:numId w:val="20"/>
        </w:numPr>
        <w:spacing w:after="60" w:line="240" w:lineRule="auto"/>
        <w:ind w:right="57" w:hanging="352"/>
        <w:jc w:val="both"/>
        <w:rPr>
          <w:rFonts w:ascii="Verdana" w:hAnsi="Verdana"/>
          <w:sz w:val="20"/>
          <w:szCs w:val="20"/>
        </w:rPr>
      </w:pPr>
      <w:r>
        <w:rPr>
          <w:rFonts w:ascii="Verdana" w:hAnsi="Verdana"/>
          <w:sz w:val="20"/>
          <w:szCs w:val="20"/>
        </w:rPr>
        <w:t>τ</w:t>
      </w:r>
      <w:r w:rsidRPr="00DA4793">
        <w:rPr>
          <w:rFonts w:ascii="Verdana" w:hAnsi="Verdana"/>
          <w:sz w:val="20"/>
          <w:szCs w:val="20"/>
        </w:rPr>
        <w:t>ου άρθρου 209 του Ν. 3463/2006 (ΦΕΚ 114</w:t>
      </w:r>
      <w:r>
        <w:rPr>
          <w:rFonts w:ascii="Verdana" w:hAnsi="Verdana"/>
          <w:sz w:val="20"/>
          <w:szCs w:val="20"/>
        </w:rPr>
        <w:t>/Α’</w:t>
      </w:r>
      <w:r w:rsidRPr="00DA4793">
        <w:rPr>
          <w:rFonts w:ascii="Verdana" w:hAnsi="Verdana"/>
          <w:sz w:val="20"/>
          <w:szCs w:val="20"/>
        </w:rPr>
        <w:t>/08-06-2006) «Κύρωση του Κώδικα Δήμων και Κοινοτήτων», όπως τροποποιήθηκε και ισχύει.</w:t>
      </w:r>
    </w:p>
    <w:p w:rsidR="00BF3AC7" w:rsidRPr="00A22105" w:rsidRDefault="00BF3AC7" w:rsidP="00BF3AC7">
      <w:pPr>
        <w:numPr>
          <w:ilvl w:val="0"/>
          <w:numId w:val="20"/>
        </w:numPr>
        <w:spacing w:after="60" w:line="240" w:lineRule="auto"/>
        <w:ind w:right="57" w:hanging="352"/>
        <w:jc w:val="both"/>
        <w:rPr>
          <w:rFonts w:ascii="Verdana" w:hAnsi="Verdana"/>
          <w:sz w:val="20"/>
          <w:szCs w:val="20"/>
        </w:rPr>
      </w:pPr>
      <w:r w:rsidRPr="00A22105">
        <w:rPr>
          <w:rFonts w:ascii="Verdana" w:hAnsi="Verdana"/>
          <w:sz w:val="20"/>
          <w:szCs w:val="20"/>
        </w:rPr>
        <w:t xml:space="preserve">του Ν. 3852/2010 «Νέα Αρχιτεκτονική της Αυτοδιοίκησης και της Αποκεντρωμένης Διοίκησης-Πρόγραμμα Καλλικράτης», όπως τροποποιήθηκε και ισχύει με τον Ν. 4555/2018 «Πρόγραμμα Κλεισθένης». </w:t>
      </w:r>
    </w:p>
    <w:p w:rsidR="00BF3AC7" w:rsidRPr="00A22105" w:rsidRDefault="00BF3AC7" w:rsidP="00BF3AC7">
      <w:pPr>
        <w:numPr>
          <w:ilvl w:val="0"/>
          <w:numId w:val="20"/>
        </w:numPr>
        <w:spacing w:after="60" w:line="240" w:lineRule="auto"/>
        <w:ind w:right="57" w:hanging="352"/>
        <w:jc w:val="both"/>
        <w:rPr>
          <w:rFonts w:ascii="Verdana" w:hAnsi="Verdana"/>
          <w:sz w:val="20"/>
          <w:szCs w:val="20"/>
        </w:rPr>
      </w:pPr>
      <w:r w:rsidRPr="00A22105">
        <w:rPr>
          <w:rFonts w:ascii="Verdana" w:hAnsi="Verdana"/>
          <w:sz w:val="20"/>
          <w:szCs w:val="20"/>
        </w:rPr>
        <w:t>του Ν.4412/2016 (ΦΕΚ 147</w:t>
      </w:r>
      <w:r>
        <w:rPr>
          <w:rFonts w:ascii="Verdana" w:hAnsi="Verdana"/>
          <w:sz w:val="20"/>
          <w:szCs w:val="20"/>
        </w:rPr>
        <w:t>/</w:t>
      </w:r>
      <w:r w:rsidRPr="00A22105">
        <w:rPr>
          <w:rFonts w:ascii="Verdana" w:hAnsi="Verdana"/>
          <w:sz w:val="20"/>
          <w:szCs w:val="20"/>
        </w:rPr>
        <w:t>Α</w:t>
      </w:r>
      <w:r>
        <w:rPr>
          <w:rFonts w:ascii="Verdana" w:hAnsi="Verdana"/>
          <w:sz w:val="20"/>
          <w:szCs w:val="20"/>
        </w:rPr>
        <w:t>’</w:t>
      </w:r>
      <w:r w:rsidRPr="00A22105">
        <w:rPr>
          <w:rFonts w:ascii="Verdana" w:hAnsi="Verdana"/>
          <w:sz w:val="20"/>
          <w:szCs w:val="20"/>
        </w:rPr>
        <w:t>/08-08-2016) «Δημόσιες Συμβάσεις Έργων, προμηθειών και Υπηρεσιών (προσαρμογή στις Οδηγίες 2014/24/ΕΕ και 2014/25/ΕΕ), όπως τροποποιήθηκε και ισχύει.</w:t>
      </w:r>
    </w:p>
    <w:p w:rsidR="00BF3AC7" w:rsidRPr="00A22105" w:rsidRDefault="00BF3AC7" w:rsidP="00BF3AC7">
      <w:pPr>
        <w:numPr>
          <w:ilvl w:val="0"/>
          <w:numId w:val="20"/>
        </w:numPr>
        <w:spacing w:after="60" w:line="240" w:lineRule="auto"/>
        <w:ind w:right="57" w:hanging="352"/>
        <w:jc w:val="both"/>
        <w:rPr>
          <w:rFonts w:ascii="Verdana" w:hAnsi="Verdana"/>
          <w:sz w:val="20"/>
          <w:szCs w:val="20"/>
        </w:rPr>
      </w:pPr>
      <w:r w:rsidRPr="00A22105">
        <w:rPr>
          <w:rFonts w:ascii="Verdana" w:hAnsi="Verdana"/>
          <w:sz w:val="20"/>
          <w:szCs w:val="20"/>
        </w:rPr>
        <w:t>του Ν. 4270/2014 «Αρχές Δημοσιονομικής Διαχείρισης και Εποπτείας (ενσωμάτωση της Οδηγίας 2011/85/ΕΕ) - Δημόσιο Λογιστικό» (ΦΕΚ 143Α/28</w:t>
      </w:r>
      <w:r>
        <w:rPr>
          <w:rFonts w:ascii="Verdana" w:hAnsi="Verdana"/>
          <w:sz w:val="20"/>
          <w:szCs w:val="20"/>
        </w:rPr>
        <w:t>-</w:t>
      </w:r>
      <w:r w:rsidRPr="00A22105">
        <w:rPr>
          <w:rFonts w:ascii="Verdana" w:hAnsi="Verdana"/>
          <w:sz w:val="20"/>
          <w:szCs w:val="20"/>
        </w:rPr>
        <w:t>6</w:t>
      </w:r>
      <w:r>
        <w:rPr>
          <w:rFonts w:ascii="Verdana" w:hAnsi="Verdana"/>
          <w:sz w:val="20"/>
          <w:szCs w:val="20"/>
        </w:rPr>
        <w:t>-</w:t>
      </w:r>
      <w:r w:rsidRPr="00A22105">
        <w:rPr>
          <w:rFonts w:ascii="Verdana" w:hAnsi="Verdana"/>
          <w:sz w:val="20"/>
          <w:szCs w:val="20"/>
        </w:rPr>
        <w:t>2014), όπως τροποποιήθηκε και ισχύει.</w:t>
      </w:r>
    </w:p>
    <w:p w:rsidR="00BF3AC7" w:rsidRPr="00DA4793" w:rsidRDefault="00BF3AC7" w:rsidP="00BF3AC7">
      <w:pPr>
        <w:numPr>
          <w:ilvl w:val="0"/>
          <w:numId w:val="20"/>
        </w:numPr>
        <w:spacing w:after="60" w:line="240" w:lineRule="auto"/>
        <w:ind w:right="57" w:hanging="352"/>
        <w:jc w:val="both"/>
        <w:rPr>
          <w:rFonts w:ascii="Verdana" w:hAnsi="Verdana"/>
          <w:sz w:val="20"/>
          <w:szCs w:val="20"/>
        </w:rPr>
      </w:pPr>
      <w:r>
        <w:rPr>
          <w:rFonts w:ascii="Verdana" w:hAnsi="Verdana"/>
          <w:sz w:val="20"/>
          <w:szCs w:val="20"/>
        </w:rPr>
        <w:t>τ</w:t>
      </w:r>
      <w:r w:rsidRPr="00DA4793">
        <w:rPr>
          <w:rFonts w:ascii="Verdana" w:hAnsi="Verdana"/>
          <w:sz w:val="20"/>
          <w:szCs w:val="20"/>
        </w:rPr>
        <w:t>ου Ν. 4155/2013 (ΦΕΚ 120/Α</w:t>
      </w:r>
      <w:r>
        <w:rPr>
          <w:rFonts w:ascii="Verdana" w:hAnsi="Verdana"/>
          <w:sz w:val="20"/>
          <w:szCs w:val="20"/>
        </w:rPr>
        <w:t>’</w:t>
      </w:r>
      <w:r w:rsidRPr="00DA4793">
        <w:rPr>
          <w:rFonts w:ascii="Verdana" w:hAnsi="Verdana"/>
          <w:sz w:val="20"/>
          <w:szCs w:val="20"/>
        </w:rPr>
        <w:t>/2013) «Εθνικό σύστημα Ηλεκτρονικών Δημοσίων Συμβάσεων και άλλες Διατάξεις».</w:t>
      </w:r>
    </w:p>
    <w:p w:rsidR="00BF3AC7" w:rsidRPr="004A4718" w:rsidRDefault="00BF3AC7" w:rsidP="00BF3AC7">
      <w:pPr>
        <w:numPr>
          <w:ilvl w:val="0"/>
          <w:numId w:val="20"/>
        </w:numPr>
        <w:spacing w:after="60" w:line="240" w:lineRule="auto"/>
        <w:ind w:right="57" w:hanging="352"/>
        <w:jc w:val="both"/>
        <w:rPr>
          <w:rFonts w:ascii="Verdana" w:hAnsi="Verdana"/>
          <w:sz w:val="20"/>
          <w:szCs w:val="20"/>
        </w:rPr>
      </w:pPr>
      <w:r w:rsidRPr="004A4718">
        <w:rPr>
          <w:rFonts w:ascii="Verdana" w:hAnsi="Verdana"/>
          <w:sz w:val="20"/>
          <w:szCs w:val="20"/>
        </w:rPr>
        <w:t>τ</w:t>
      </w:r>
      <w:r>
        <w:rPr>
          <w:rFonts w:ascii="Verdana" w:hAnsi="Verdana"/>
          <w:sz w:val="20"/>
          <w:szCs w:val="20"/>
        </w:rPr>
        <w:t>ου Ν. 4013/2011 (ΦΕΚ 204/</w:t>
      </w:r>
      <w:r w:rsidRPr="004A4718">
        <w:rPr>
          <w:rFonts w:ascii="Verdana" w:hAnsi="Verdana"/>
          <w:sz w:val="20"/>
          <w:szCs w:val="20"/>
        </w:rPr>
        <w:t>Α</w:t>
      </w:r>
      <w:r>
        <w:rPr>
          <w:rFonts w:ascii="Verdana" w:hAnsi="Verdana"/>
          <w:sz w:val="20"/>
          <w:szCs w:val="20"/>
        </w:rPr>
        <w:t>’</w:t>
      </w:r>
      <w:r w:rsidRPr="004A4718">
        <w:rPr>
          <w:rFonts w:ascii="Verdana" w:hAnsi="Verdana"/>
          <w:sz w:val="20"/>
          <w:szCs w:val="20"/>
        </w:rPr>
        <w:t xml:space="preserve">/15-9-2011) «Σύσταση ενιαίας Ανεξάρτητης Αρχής Δημοσίων Συμβάσεων και Κεντρικού Ηλεκτρονικού Μητρώου Δημοσίων Συμβάσεων». </w:t>
      </w:r>
    </w:p>
    <w:p w:rsidR="00BF3AC7" w:rsidRPr="004A4718" w:rsidRDefault="00BF3AC7" w:rsidP="00BF3AC7">
      <w:pPr>
        <w:numPr>
          <w:ilvl w:val="0"/>
          <w:numId w:val="20"/>
        </w:numPr>
        <w:spacing w:after="60" w:line="240" w:lineRule="auto"/>
        <w:ind w:right="57" w:hanging="352"/>
        <w:jc w:val="both"/>
        <w:rPr>
          <w:rFonts w:ascii="Verdana" w:hAnsi="Verdana"/>
          <w:sz w:val="20"/>
          <w:szCs w:val="20"/>
        </w:rPr>
      </w:pPr>
      <w:r w:rsidRPr="004A4718">
        <w:rPr>
          <w:rFonts w:ascii="Verdana" w:hAnsi="Verdana"/>
          <w:sz w:val="20"/>
          <w:szCs w:val="20"/>
        </w:rPr>
        <w:t>του</w:t>
      </w:r>
      <w:r>
        <w:rPr>
          <w:rFonts w:ascii="Verdana" w:hAnsi="Verdana"/>
          <w:sz w:val="20"/>
          <w:szCs w:val="20"/>
        </w:rPr>
        <w:t xml:space="preserve"> Ν. 3861/2010 (ΦΕΚ 112/</w:t>
      </w:r>
      <w:r w:rsidRPr="004A4718">
        <w:rPr>
          <w:rFonts w:ascii="Verdana" w:hAnsi="Verdana"/>
          <w:sz w:val="20"/>
          <w:szCs w:val="20"/>
        </w:rPr>
        <w:t>Α</w:t>
      </w:r>
      <w:r>
        <w:rPr>
          <w:rFonts w:ascii="Verdana" w:hAnsi="Verdana"/>
          <w:sz w:val="20"/>
          <w:szCs w:val="20"/>
        </w:rPr>
        <w:t>’</w:t>
      </w:r>
      <w:r w:rsidRPr="004A4718">
        <w:rPr>
          <w:rFonts w:ascii="Verdana" w:hAnsi="Verdana"/>
          <w:sz w:val="20"/>
          <w:szCs w:val="20"/>
        </w:rPr>
        <w:t xml:space="preserve">/13-7-2010) «Ενίσχυση της διαφάνειας με την υποχρεωτική ανάρτηση νόμων και πράξεων των κυβερνητικών, διοικητικών και αυτοδιοικητικών οργάνων στο διαδίκτυο «Πρόγραμμα Διαύγεια» και άλλες διατάξεις». </w:t>
      </w:r>
    </w:p>
    <w:p w:rsidR="00BF3AC7" w:rsidRPr="004A4718" w:rsidRDefault="00BF3AC7" w:rsidP="00BF3AC7">
      <w:pPr>
        <w:numPr>
          <w:ilvl w:val="0"/>
          <w:numId w:val="20"/>
        </w:numPr>
        <w:spacing w:after="60" w:line="240" w:lineRule="auto"/>
        <w:ind w:right="57" w:hanging="352"/>
        <w:jc w:val="both"/>
        <w:rPr>
          <w:rFonts w:ascii="Verdana" w:hAnsi="Verdana"/>
          <w:sz w:val="20"/>
          <w:szCs w:val="20"/>
        </w:rPr>
      </w:pPr>
      <w:r w:rsidRPr="004A4718">
        <w:rPr>
          <w:rFonts w:ascii="Verdana" w:hAnsi="Verdana"/>
          <w:sz w:val="20"/>
          <w:szCs w:val="20"/>
        </w:rPr>
        <w:lastRenderedPageBreak/>
        <w:t>του Ν. 3054</w:t>
      </w:r>
      <w:r>
        <w:rPr>
          <w:rFonts w:ascii="Verdana" w:hAnsi="Verdana"/>
          <w:sz w:val="20"/>
          <w:szCs w:val="20"/>
        </w:rPr>
        <w:t xml:space="preserve"> (</w:t>
      </w:r>
      <w:r w:rsidRPr="004A4718">
        <w:rPr>
          <w:rFonts w:ascii="Verdana" w:hAnsi="Verdana"/>
          <w:sz w:val="20"/>
          <w:szCs w:val="20"/>
        </w:rPr>
        <w:t>Φ.Ε.Κ. 230</w:t>
      </w:r>
      <w:r>
        <w:rPr>
          <w:rFonts w:ascii="Verdana" w:hAnsi="Verdana"/>
          <w:sz w:val="20"/>
          <w:szCs w:val="20"/>
        </w:rPr>
        <w:t>/Α’</w:t>
      </w:r>
      <w:r w:rsidRPr="004A4718">
        <w:rPr>
          <w:rFonts w:ascii="Verdana" w:hAnsi="Verdana"/>
          <w:sz w:val="20"/>
          <w:szCs w:val="20"/>
        </w:rPr>
        <w:t>/25-9-2002</w:t>
      </w:r>
      <w:r>
        <w:rPr>
          <w:rFonts w:ascii="Verdana" w:hAnsi="Verdana"/>
          <w:sz w:val="20"/>
          <w:szCs w:val="20"/>
        </w:rPr>
        <w:t>)</w:t>
      </w:r>
      <w:r w:rsidRPr="004A4718">
        <w:rPr>
          <w:rFonts w:ascii="Verdana" w:hAnsi="Verdana"/>
          <w:sz w:val="20"/>
          <w:szCs w:val="20"/>
        </w:rPr>
        <w:t xml:space="preserve"> «Οργάνωση της αγοράς πετρελαιοειδών και άλλες διατάξεις» όπως έχει τροποποιηθεί και ισχύει</w:t>
      </w:r>
      <w:r>
        <w:rPr>
          <w:rFonts w:ascii="Verdana" w:hAnsi="Verdana"/>
          <w:sz w:val="20"/>
          <w:szCs w:val="20"/>
        </w:rPr>
        <w:t>, και</w:t>
      </w:r>
      <w:r w:rsidRPr="00A22105">
        <w:rPr>
          <w:rFonts w:ascii="Verdana" w:hAnsi="Verdana"/>
          <w:sz w:val="20"/>
          <w:szCs w:val="20"/>
        </w:rPr>
        <w:t xml:space="preserve"> όπως τροποποιήθηκε με την υποπαράγραφο ΣΤ.2, του πρώτου άρθρου </w:t>
      </w:r>
      <w:r>
        <w:rPr>
          <w:rFonts w:ascii="Verdana" w:hAnsi="Verdana"/>
          <w:sz w:val="20"/>
          <w:szCs w:val="20"/>
        </w:rPr>
        <w:t>του Ν. 4254/2014 (ΦΕ</w:t>
      </w:r>
      <w:r w:rsidRPr="00A22105">
        <w:rPr>
          <w:rFonts w:ascii="Verdana" w:hAnsi="Verdana"/>
          <w:sz w:val="20"/>
          <w:szCs w:val="20"/>
        </w:rPr>
        <w:t>Κ 85</w:t>
      </w:r>
      <w:r>
        <w:rPr>
          <w:rFonts w:ascii="Verdana" w:hAnsi="Verdana"/>
          <w:sz w:val="20"/>
          <w:szCs w:val="20"/>
        </w:rPr>
        <w:t>/Α’</w:t>
      </w:r>
      <w:r w:rsidRPr="00A22105">
        <w:rPr>
          <w:rFonts w:ascii="Verdana" w:hAnsi="Verdana"/>
          <w:sz w:val="20"/>
          <w:szCs w:val="20"/>
        </w:rPr>
        <w:t>/07-04-2014).</w:t>
      </w:r>
    </w:p>
    <w:p w:rsidR="00BF3AC7" w:rsidRPr="00DA4793" w:rsidRDefault="00BF3AC7" w:rsidP="00BF3AC7">
      <w:pPr>
        <w:numPr>
          <w:ilvl w:val="0"/>
          <w:numId w:val="20"/>
        </w:numPr>
        <w:spacing w:after="60" w:line="240" w:lineRule="auto"/>
        <w:ind w:left="742" w:right="57" w:hanging="352"/>
        <w:jc w:val="both"/>
        <w:rPr>
          <w:rFonts w:ascii="Verdana" w:hAnsi="Verdana"/>
          <w:sz w:val="20"/>
          <w:szCs w:val="20"/>
        </w:rPr>
      </w:pPr>
      <w:r>
        <w:rPr>
          <w:rFonts w:ascii="Verdana" w:hAnsi="Verdana"/>
          <w:sz w:val="20"/>
          <w:szCs w:val="20"/>
        </w:rPr>
        <w:t>τ</w:t>
      </w:r>
      <w:r w:rsidRPr="00DA4793">
        <w:rPr>
          <w:rFonts w:ascii="Verdana" w:hAnsi="Verdana"/>
          <w:sz w:val="20"/>
          <w:szCs w:val="20"/>
        </w:rPr>
        <w:t>ου άρθρου 4 της από 12-12-2012 Πράξης Νομοθετικού Περιεχομένου (ΦΕΚ 240/Α΄/</w:t>
      </w:r>
      <w:r>
        <w:rPr>
          <w:rFonts w:ascii="Verdana" w:hAnsi="Verdana"/>
          <w:sz w:val="20"/>
          <w:szCs w:val="20"/>
        </w:rPr>
        <w:t>20</w:t>
      </w:r>
      <w:r w:rsidRPr="00DA4793">
        <w:rPr>
          <w:rFonts w:ascii="Verdana" w:hAnsi="Verdana"/>
          <w:sz w:val="20"/>
          <w:szCs w:val="20"/>
        </w:rPr>
        <w:t>12), που κυρώθηκε με το Ν. 4111/</w:t>
      </w:r>
      <w:r>
        <w:rPr>
          <w:rFonts w:ascii="Verdana" w:hAnsi="Verdana"/>
          <w:sz w:val="20"/>
          <w:szCs w:val="20"/>
        </w:rPr>
        <w:t>2013 (ΦΕΚ 18/</w:t>
      </w:r>
      <w:r w:rsidRPr="00DA4793">
        <w:rPr>
          <w:rFonts w:ascii="Verdana" w:hAnsi="Verdana"/>
          <w:sz w:val="20"/>
          <w:szCs w:val="20"/>
        </w:rPr>
        <w:t>Α’</w:t>
      </w:r>
      <w:r>
        <w:rPr>
          <w:rFonts w:ascii="Verdana" w:hAnsi="Verdana"/>
          <w:sz w:val="20"/>
          <w:szCs w:val="20"/>
        </w:rPr>
        <w:t>/2013</w:t>
      </w:r>
      <w:r w:rsidRPr="00DA4793">
        <w:rPr>
          <w:rFonts w:ascii="Verdana" w:hAnsi="Verdana"/>
          <w:sz w:val="20"/>
          <w:szCs w:val="20"/>
        </w:rPr>
        <w:t xml:space="preserve">), όπου ορίζεται ότι η διαδικασία ανάδειξης προμηθευτών-χορηγητών για προμήθειες πετρελαιοειδών για τις ανάγκες των Δήμων, των Ιδρυμάτων και όλων των νομικών τους προσώπων, πραγματοποιείται εφεξής από τους οικείους Δήμους. </w:t>
      </w:r>
    </w:p>
    <w:p w:rsidR="00BF3AC7" w:rsidRPr="00610290" w:rsidRDefault="00BF3AC7" w:rsidP="00BF3AC7">
      <w:pPr>
        <w:numPr>
          <w:ilvl w:val="0"/>
          <w:numId w:val="20"/>
        </w:numPr>
        <w:suppressAutoHyphens/>
        <w:spacing w:after="120" w:line="240" w:lineRule="auto"/>
        <w:ind w:hanging="432"/>
        <w:jc w:val="both"/>
        <w:rPr>
          <w:lang w:eastAsia="ar-SA"/>
        </w:rPr>
      </w:pPr>
      <w:r w:rsidRPr="006F597B">
        <w:t>της</w:t>
      </w:r>
      <w:r w:rsidRPr="00610290">
        <w:rPr>
          <w:i/>
        </w:rPr>
        <w:t xml:space="preserve"> </w:t>
      </w:r>
      <w:r w:rsidRPr="009460DF">
        <w:t>υπ' αριθμ.</w:t>
      </w:r>
      <w:r w:rsidRPr="00610290">
        <w:rPr>
          <w:rFonts w:ascii="Tahoma" w:hAnsi="Tahoma" w:cs="Tahoma"/>
          <w:color w:val="333333"/>
          <w:shd w:val="clear" w:color="auto" w:fill="FFFFFF"/>
        </w:rPr>
        <w:t xml:space="preserve"> </w:t>
      </w:r>
      <w:r w:rsidRPr="00822281">
        <w:t>76928/13.07.2021 (ΦΕΚ: 3075/Β΄/13.07.2021) Κ.Υ.Α. με θέμα</w:t>
      </w:r>
      <w:r w:rsidRPr="00610290">
        <w:rPr>
          <w:rFonts w:ascii="Tahoma" w:hAnsi="Tahoma" w:cs="Tahoma"/>
          <w:color w:val="333333"/>
          <w:shd w:val="clear" w:color="auto" w:fill="FFFFFF"/>
        </w:rPr>
        <w:t xml:space="preserve"> </w:t>
      </w:r>
      <w:r w:rsidRPr="00610290">
        <w:rPr>
          <w:i/>
        </w:rPr>
        <w:t>«Ρύθμιση ειδικότερων θεμάτων λειτουργίας και διαχείρισης το Κεντρικού Ηλεκτρονικού Μητρώου Δημοσίων Συμβάσεων»</w:t>
      </w:r>
    </w:p>
    <w:p w:rsidR="00BF3AC7" w:rsidRPr="00AE2175" w:rsidRDefault="00BF3AC7" w:rsidP="00BF3AC7">
      <w:pPr>
        <w:numPr>
          <w:ilvl w:val="0"/>
          <w:numId w:val="20"/>
        </w:numPr>
        <w:suppressAutoHyphens/>
        <w:spacing w:after="120" w:line="240" w:lineRule="auto"/>
        <w:ind w:hanging="432"/>
        <w:jc w:val="both"/>
        <w:rPr>
          <w:lang w:eastAsia="ar-SA"/>
        </w:rPr>
      </w:pPr>
      <w:r w:rsidRPr="009460DF">
        <w:rPr>
          <w:lang w:eastAsia="ar-SA"/>
        </w:rPr>
        <w:t>της υπ΄αριθμ. 64233/08.06.2021 (Β΄2453/ 09.06.2021) Κοινής Απόφασης των Υπουργών Ανάπτυξης και Επενδύσεων  και Ψηφιακής Διακυβέρνησης</w:t>
      </w:r>
      <w:r w:rsidRPr="00AE2175">
        <w:rPr>
          <w:lang w:eastAsia="ar-SA"/>
        </w:rPr>
        <w:t xml:space="preserve"> </w:t>
      </w:r>
      <w:r w:rsidRPr="009460DF">
        <w:rPr>
          <w:lang w:eastAsia="ar-SA"/>
        </w:rPr>
        <w:t>με θέμα</w:t>
      </w:r>
      <w:r w:rsidRPr="00AE2175">
        <w:rPr>
          <w:lang w:eastAsia="ar-SA"/>
        </w:rPr>
        <w:t> </w:t>
      </w:r>
      <w:r w:rsidRPr="00AE2175">
        <w:rPr>
          <w:i/>
          <w:lang w:eastAsia="ar-SA"/>
        </w:rPr>
        <w:t>«Ρυθμίσεις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Pr="00AE2175">
        <w:rPr>
          <w:lang w:eastAsia="ar-SA"/>
        </w:rPr>
        <w:t>»</w:t>
      </w:r>
    </w:p>
    <w:p w:rsidR="00BF3AC7" w:rsidRPr="00DA4793" w:rsidRDefault="00BF3AC7" w:rsidP="00BF3AC7">
      <w:pPr>
        <w:numPr>
          <w:ilvl w:val="0"/>
          <w:numId w:val="20"/>
        </w:numPr>
        <w:spacing w:after="60" w:line="240" w:lineRule="auto"/>
        <w:ind w:right="57" w:hanging="352"/>
        <w:jc w:val="both"/>
        <w:rPr>
          <w:rFonts w:ascii="Verdana" w:hAnsi="Verdana"/>
          <w:sz w:val="20"/>
          <w:szCs w:val="20"/>
        </w:rPr>
      </w:pPr>
      <w:r>
        <w:rPr>
          <w:rFonts w:ascii="Verdana" w:hAnsi="Verdana"/>
          <w:sz w:val="20"/>
          <w:szCs w:val="20"/>
        </w:rPr>
        <w:t>τ</w:t>
      </w:r>
      <w:r w:rsidRPr="00DA4793">
        <w:rPr>
          <w:rFonts w:ascii="Verdana" w:hAnsi="Verdana"/>
          <w:sz w:val="20"/>
          <w:szCs w:val="20"/>
        </w:rPr>
        <w:t>ης αριθ. 11543/ΕΓΚ.3/26-3-</w:t>
      </w:r>
      <w:r>
        <w:rPr>
          <w:rFonts w:ascii="Verdana" w:hAnsi="Verdana"/>
          <w:sz w:val="20"/>
          <w:szCs w:val="20"/>
        </w:rPr>
        <w:t>20</w:t>
      </w:r>
      <w:r w:rsidRPr="00DA4793">
        <w:rPr>
          <w:rFonts w:ascii="Verdana" w:hAnsi="Verdana"/>
          <w:sz w:val="20"/>
          <w:szCs w:val="20"/>
        </w:rPr>
        <w:t>13 εγκυκλίου ΥΠ.ΕΣ με θέμα «Ανάδειξη προμηθευτών - χορηγητών προμηθειών των Δήμων, των Ιδρυμάτων και όλων των νομικών τους προσώπων, των Περιφερειών, των Ιδρυμάτων και των νομικών τους προσώπων, καθώς και των συνδέσμων ΟΤΑ α' και β' βαθμού».</w:t>
      </w:r>
    </w:p>
    <w:p w:rsidR="00BF3AC7" w:rsidRPr="007502EC" w:rsidRDefault="00BF3AC7" w:rsidP="00BF3AC7">
      <w:pPr>
        <w:pStyle w:val="Default"/>
        <w:widowControl/>
        <w:numPr>
          <w:ilvl w:val="0"/>
          <w:numId w:val="20"/>
        </w:numPr>
        <w:suppressAutoHyphens w:val="0"/>
        <w:autoSpaceDE w:val="0"/>
        <w:autoSpaceDN w:val="0"/>
        <w:adjustRightInd w:val="0"/>
        <w:spacing w:after="60"/>
        <w:ind w:left="731" w:hanging="360"/>
        <w:jc w:val="both"/>
        <w:rPr>
          <w:rFonts w:ascii="Verdana" w:hAnsi="Verdana"/>
          <w:sz w:val="20"/>
          <w:szCs w:val="20"/>
        </w:rPr>
      </w:pPr>
      <w:r>
        <w:rPr>
          <w:rFonts w:ascii="Verdana" w:hAnsi="Verdana"/>
          <w:sz w:val="20"/>
          <w:szCs w:val="20"/>
        </w:rPr>
        <w:t xml:space="preserve">της Κ.Υ.Α. </w:t>
      </w:r>
      <w:r w:rsidRPr="007502EC">
        <w:rPr>
          <w:rFonts w:ascii="Verdana" w:hAnsi="Verdana"/>
          <w:sz w:val="20"/>
          <w:szCs w:val="20"/>
        </w:rPr>
        <w:t>354/2000/01 </w:t>
      </w:r>
      <w:r>
        <w:rPr>
          <w:rFonts w:ascii="Verdana" w:hAnsi="Verdana"/>
          <w:sz w:val="20"/>
          <w:szCs w:val="20"/>
        </w:rPr>
        <w:t>(ΦΕΚ 410/Β’/2001</w:t>
      </w:r>
      <w:r w:rsidRPr="007502EC">
        <w:rPr>
          <w:rFonts w:ascii="Verdana" w:hAnsi="Verdana"/>
          <w:sz w:val="20"/>
          <w:szCs w:val="20"/>
        </w:rPr>
        <w:t xml:space="preserve">) </w:t>
      </w:r>
      <w:r>
        <w:rPr>
          <w:rFonts w:ascii="Verdana" w:hAnsi="Verdana"/>
          <w:sz w:val="20"/>
          <w:szCs w:val="20"/>
        </w:rPr>
        <w:t>«</w:t>
      </w:r>
      <w:r w:rsidRPr="007502EC">
        <w:rPr>
          <w:rFonts w:ascii="Verdana" w:hAnsi="Verdana"/>
          <w:sz w:val="20"/>
          <w:szCs w:val="20"/>
        </w:rPr>
        <w:t>Αμόλυβδη βενζίνη, προδιαγραφές και μέθοδοι ελέγχου</w:t>
      </w:r>
      <w:r>
        <w:rPr>
          <w:rFonts w:ascii="Verdana" w:hAnsi="Verdana"/>
          <w:sz w:val="20"/>
          <w:szCs w:val="20"/>
        </w:rPr>
        <w:t>».</w:t>
      </w:r>
    </w:p>
    <w:p w:rsidR="00BF3AC7" w:rsidRPr="007502EC" w:rsidRDefault="00BF3AC7" w:rsidP="00BF3AC7">
      <w:pPr>
        <w:pStyle w:val="Default"/>
        <w:widowControl/>
        <w:numPr>
          <w:ilvl w:val="0"/>
          <w:numId w:val="20"/>
        </w:numPr>
        <w:suppressAutoHyphens w:val="0"/>
        <w:autoSpaceDE w:val="0"/>
        <w:autoSpaceDN w:val="0"/>
        <w:adjustRightInd w:val="0"/>
        <w:spacing w:after="60"/>
        <w:ind w:left="731" w:hanging="360"/>
        <w:jc w:val="both"/>
        <w:rPr>
          <w:rFonts w:ascii="Verdana" w:hAnsi="Verdana"/>
          <w:sz w:val="20"/>
          <w:szCs w:val="20"/>
        </w:rPr>
      </w:pPr>
      <w:r>
        <w:rPr>
          <w:rFonts w:ascii="Verdana" w:hAnsi="Verdana"/>
          <w:sz w:val="20"/>
          <w:szCs w:val="20"/>
        </w:rPr>
        <w:t xml:space="preserve">της Κ.Υ.Α. </w:t>
      </w:r>
      <w:r w:rsidRPr="007502EC">
        <w:rPr>
          <w:rFonts w:ascii="Verdana" w:hAnsi="Verdana"/>
          <w:sz w:val="20"/>
          <w:szCs w:val="20"/>
        </w:rPr>
        <w:t xml:space="preserve">355/2000/01 </w:t>
      </w:r>
      <w:r>
        <w:rPr>
          <w:rFonts w:ascii="Verdana" w:hAnsi="Verdana"/>
          <w:sz w:val="20"/>
          <w:szCs w:val="20"/>
        </w:rPr>
        <w:t>(ΦΕΚ 410/Β’/2001</w:t>
      </w:r>
      <w:r w:rsidRPr="007502EC">
        <w:rPr>
          <w:rFonts w:ascii="Verdana" w:hAnsi="Verdana"/>
          <w:sz w:val="20"/>
          <w:szCs w:val="20"/>
        </w:rPr>
        <w:t xml:space="preserve">) </w:t>
      </w:r>
      <w:r>
        <w:rPr>
          <w:rFonts w:ascii="Verdana" w:hAnsi="Verdana"/>
          <w:sz w:val="20"/>
          <w:szCs w:val="20"/>
        </w:rPr>
        <w:t>«</w:t>
      </w:r>
      <w:r w:rsidRPr="007502EC">
        <w:rPr>
          <w:rFonts w:ascii="Verdana" w:hAnsi="Verdana"/>
          <w:sz w:val="20"/>
          <w:szCs w:val="20"/>
        </w:rPr>
        <w:t>Πετρέλαιο κίνησης, προδιαγραφές και μέθοδοι ελέγχου</w:t>
      </w:r>
      <w:r>
        <w:rPr>
          <w:rFonts w:ascii="Verdana" w:hAnsi="Verdana"/>
          <w:sz w:val="20"/>
          <w:szCs w:val="20"/>
        </w:rPr>
        <w:t>»</w:t>
      </w:r>
      <w:r w:rsidRPr="007502EC">
        <w:rPr>
          <w:rFonts w:ascii="Verdana" w:hAnsi="Verdana"/>
          <w:sz w:val="20"/>
          <w:szCs w:val="20"/>
        </w:rPr>
        <w:t xml:space="preserve">. </w:t>
      </w:r>
    </w:p>
    <w:p w:rsidR="00BF3AC7" w:rsidRDefault="00BF3AC7" w:rsidP="00BF3AC7">
      <w:pPr>
        <w:pStyle w:val="Default"/>
        <w:widowControl/>
        <w:numPr>
          <w:ilvl w:val="0"/>
          <w:numId w:val="20"/>
        </w:numPr>
        <w:suppressAutoHyphens w:val="0"/>
        <w:autoSpaceDE w:val="0"/>
        <w:autoSpaceDN w:val="0"/>
        <w:adjustRightInd w:val="0"/>
        <w:spacing w:after="60"/>
        <w:ind w:left="731" w:hanging="360"/>
        <w:jc w:val="both"/>
        <w:rPr>
          <w:rFonts w:ascii="Verdana" w:hAnsi="Verdana"/>
          <w:sz w:val="20"/>
          <w:szCs w:val="20"/>
        </w:rPr>
      </w:pPr>
      <w:r>
        <w:rPr>
          <w:rFonts w:ascii="Verdana" w:hAnsi="Verdana"/>
          <w:sz w:val="20"/>
          <w:szCs w:val="20"/>
        </w:rPr>
        <w:t>της Κ.Υ.Α.291/2003/04 (ΦΕΚ 332/</w:t>
      </w:r>
      <w:r w:rsidRPr="00966164">
        <w:rPr>
          <w:rFonts w:ascii="Verdana" w:hAnsi="Verdana"/>
          <w:sz w:val="20"/>
          <w:szCs w:val="20"/>
        </w:rPr>
        <w:t>Β</w:t>
      </w:r>
      <w:r>
        <w:rPr>
          <w:rFonts w:ascii="Verdana" w:hAnsi="Verdana"/>
          <w:sz w:val="20"/>
          <w:szCs w:val="20"/>
        </w:rPr>
        <w:t>’</w:t>
      </w:r>
      <w:r w:rsidRPr="00966164">
        <w:rPr>
          <w:rFonts w:ascii="Verdana" w:hAnsi="Verdana"/>
          <w:sz w:val="20"/>
          <w:szCs w:val="20"/>
        </w:rPr>
        <w:t>/11-2-2004) : Εναρμόνιση της Ελληνικής Νομοθεσίας προς την Οδηγία 98/70/ΕΚ του Ευρωπαϊκού Κοινοβουλίου και του Συμβουλίου της 13ης Οκτωβρίου 1998 όσον αφορά την ποιότητα των καυσίμων βενζίνης και ντίζελ, όπως έχει τροποποιηθεί και ισχύει.</w:t>
      </w:r>
    </w:p>
    <w:p w:rsidR="00BF3AC7" w:rsidRPr="00DF60FB" w:rsidRDefault="00BF3AC7" w:rsidP="00BF3AC7">
      <w:pPr>
        <w:pStyle w:val="Default"/>
        <w:widowControl/>
        <w:numPr>
          <w:ilvl w:val="0"/>
          <w:numId w:val="20"/>
        </w:numPr>
        <w:suppressAutoHyphens w:val="0"/>
        <w:autoSpaceDE w:val="0"/>
        <w:autoSpaceDN w:val="0"/>
        <w:adjustRightInd w:val="0"/>
        <w:spacing w:after="60"/>
        <w:ind w:left="731" w:hanging="360"/>
        <w:jc w:val="both"/>
        <w:rPr>
          <w:rFonts w:ascii="Verdana" w:hAnsi="Verdana"/>
          <w:sz w:val="20"/>
          <w:szCs w:val="20"/>
        </w:rPr>
      </w:pPr>
      <w:r w:rsidRPr="00DF60FB">
        <w:rPr>
          <w:rFonts w:ascii="Verdana" w:hAnsi="Verdana"/>
          <w:sz w:val="20"/>
          <w:szCs w:val="20"/>
        </w:rPr>
        <w:t>της Κ.Υ.Α. 467/2002/03</w:t>
      </w:r>
      <w:r w:rsidRPr="00E04260">
        <w:rPr>
          <w:rFonts w:ascii="Verdana" w:hAnsi="Verdana"/>
          <w:sz w:val="20"/>
          <w:szCs w:val="20"/>
        </w:rPr>
        <w:t xml:space="preserve"> </w:t>
      </w:r>
      <w:r w:rsidRPr="00DF60FB">
        <w:rPr>
          <w:rFonts w:ascii="Verdana" w:hAnsi="Verdana"/>
          <w:sz w:val="20"/>
          <w:szCs w:val="20"/>
        </w:rPr>
        <w:t>(ΦΕΚ 1531</w:t>
      </w:r>
      <w:r w:rsidRPr="00E04260">
        <w:rPr>
          <w:rFonts w:ascii="Verdana" w:hAnsi="Verdana"/>
          <w:sz w:val="20"/>
          <w:szCs w:val="20"/>
        </w:rPr>
        <w:t>/</w:t>
      </w:r>
      <w:r w:rsidRPr="00DF60FB">
        <w:rPr>
          <w:rFonts w:ascii="Verdana" w:hAnsi="Verdana"/>
          <w:sz w:val="20"/>
          <w:szCs w:val="20"/>
        </w:rPr>
        <w:t>Β’/16-10-</w:t>
      </w:r>
      <w:r>
        <w:rPr>
          <w:rFonts w:ascii="Verdana" w:hAnsi="Verdana"/>
          <w:sz w:val="20"/>
          <w:szCs w:val="20"/>
        </w:rPr>
        <w:t>20</w:t>
      </w:r>
      <w:r w:rsidRPr="00DF60FB">
        <w:rPr>
          <w:rFonts w:ascii="Verdana" w:hAnsi="Verdana"/>
          <w:sz w:val="20"/>
          <w:szCs w:val="20"/>
        </w:rPr>
        <w:t>03):«Προδιαγραφές και μέθοδοι ελέ</w:t>
      </w:r>
      <w:r>
        <w:rPr>
          <w:rFonts w:ascii="Verdana" w:hAnsi="Verdana"/>
          <w:sz w:val="20"/>
          <w:szCs w:val="20"/>
        </w:rPr>
        <w:t>γχου του πετρελαίου θέρμανσης».</w:t>
      </w:r>
    </w:p>
    <w:p w:rsidR="00BF3AC7" w:rsidRPr="00DF60FB" w:rsidRDefault="00BF3AC7" w:rsidP="00BF3AC7">
      <w:pPr>
        <w:pStyle w:val="Default"/>
        <w:widowControl/>
        <w:numPr>
          <w:ilvl w:val="0"/>
          <w:numId w:val="20"/>
        </w:numPr>
        <w:suppressAutoHyphens w:val="0"/>
        <w:autoSpaceDE w:val="0"/>
        <w:autoSpaceDN w:val="0"/>
        <w:adjustRightInd w:val="0"/>
        <w:spacing w:after="60"/>
        <w:ind w:left="731" w:hanging="360"/>
        <w:jc w:val="both"/>
        <w:rPr>
          <w:rFonts w:ascii="Verdana" w:hAnsi="Verdana"/>
          <w:sz w:val="20"/>
          <w:szCs w:val="20"/>
        </w:rPr>
      </w:pPr>
      <w:r w:rsidRPr="00DF60FB">
        <w:rPr>
          <w:rFonts w:ascii="Verdana" w:hAnsi="Verdana"/>
          <w:sz w:val="20"/>
          <w:szCs w:val="20"/>
        </w:rPr>
        <w:t>της Κ.Υ.Α. 468/2002/03</w:t>
      </w:r>
      <w:r>
        <w:rPr>
          <w:rFonts w:ascii="Verdana" w:hAnsi="Verdana"/>
          <w:sz w:val="20"/>
          <w:szCs w:val="20"/>
        </w:rPr>
        <w:t xml:space="preserve"> </w:t>
      </w:r>
      <w:r w:rsidRPr="00DF60FB">
        <w:rPr>
          <w:rFonts w:ascii="Verdana" w:hAnsi="Verdana"/>
          <w:sz w:val="20"/>
          <w:szCs w:val="20"/>
        </w:rPr>
        <w:t>(ΦΕΚ 1273</w:t>
      </w:r>
      <w:r>
        <w:rPr>
          <w:rFonts w:ascii="Verdana" w:hAnsi="Verdana"/>
          <w:sz w:val="20"/>
          <w:szCs w:val="20"/>
        </w:rPr>
        <w:t>/</w:t>
      </w:r>
      <w:r w:rsidRPr="00DF60FB">
        <w:rPr>
          <w:rFonts w:ascii="Verdana" w:hAnsi="Verdana"/>
          <w:sz w:val="20"/>
          <w:szCs w:val="20"/>
        </w:rPr>
        <w:t>Β</w:t>
      </w:r>
      <w:r>
        <w:rPr>
          <w:rFonts w:ascii="Verdana" w:hAnsi="Verdana"/>
          <w:sz w:val="20"/>
          <w:szCs w:val="20"/>
        </w:rPr>
        <w:t>’</w:t>
      </w:r>
      <w:r w:rsidRPr="00DF60FB">
        <w:rPr>
          <w:rFonts w:ascii="Verdana" w:hAnsi="Verdana"/>
          <w:sz w:val="20"/>
          <w:szCs w:val="20"/>
        </w:rPr>
        <w:t>/5-9-</w:t>
      </w:r>
      <w:r>
        <w:rPr>
          <w:rFonts w:ascii="Verdana" w:hAnsi="Verdana"/>
          <w:sz w:val="20"/>
          <w:szCs w:val="20"/>
        </w:rPr>
        <w:t>20</w:t>
      </w:r>
      <w:r w:rsidRPr="00DF60FB">
        <w:rPr>
          <w:rFonts w:ascii="Verdana" w:hAnsi="Verdana"/>
          <w:sz w:val="20"/>
          <w:szCs w:val="20"/>
        </w:rPr>
        <w:t>03</w:t>
      </w:r>
      <w:r>
        <w:rPr>
          <w:rFonts w:ascii="Verdana" w:hAnsi="Verdana"/>
          <w:sz w:val="20"/>
          <w:szCs w:val="20"/>
        </w:rPr>
        <w:t xml:space="preserve"> </w:t>
      </w:r>
      <w:r w:rsidRPr="00DF60FB">
        <w:rPr>
          <w:rFonts w:ascii="Verdana" w:hAnsi="Verdana"/>
          <w:sz w:val="20"/>
          <w:szCs w:val="20"/>
        </w:rPr>
        <w:t>–</w:t>
      </w:r>
      <w:r>
        <w:rPr>
          <w:rFonts w:ascii="Verdana" w:hAnsi="Verdana"/>
          <w:sz w:val="20"/>
          <w:szCs w:val="20"/>
        </w:rPr>
        <w:t xml:space="preserve"> </w:t>
      </w:r>
      <w:r w:rsidRPr="00DF60FB">
        <w:rPr>
          <w:rFonts w:ascii="Verdana" w:hAnsi="Verdana"/>
          <w:sz w:val="20"/>
          <w:szCs w:val="20"/>
        </w:rPr>
        <w:t>Διορθ.</w:t>
      </w:r>
      <w:r>
        <w:rPr>
          <w:rFonts w:ascii="Verdana" w:hAnsi="Verdana"/>
          <w:sz w:val="20"/>
          <w:szCs w:val="20"/>
        </w:rPr>
        <w:t xml:space="preserve"> Σφαλμ. στο ΦΕΚ </w:t>
      </w:r>
      <w:r w:rsidRPr="00DF60FB">
        <w:rPr>
          <w:rFonts w:ascii="Verdana" w:hAnsi="Verdana"/>
          <w:sz w:val="20"/>
          <w:szCs w:val="20"/>
        </w:rPr>
        <w:t>1630</w:t>
      </w:r>
      <w:r>
        <w:rPr>
          <w:rFonts w:ascii="Verdana" w:hAnsi="Verdana"/>
          <w:sz w:val="20"/>
          <w:szCs w:val="20"/>
        </w:rPr>
        <w:t>/</w:t>
      </w:r>
      <w:r w:rsidRPr="00DF60FB">
        <w:rPr>
          <w:rFonts w:ascii="Verdana" w:hAnsi="Verdana"/>
          <w:sz w:val="20"/>
          <w:szCs w:val="20"/>
        </w:rPr>
        <w:t>Β</w:t>
      </w:r>
      <w:r>
        <w:rPr>
          <w:rFonts w:ascii="Verdana" w:hAnsi="Verdana"/>
          <w:sz w:val="20"/>
          <w:szCs w:val="20"/>
        </w:rPr>
        <w:t>’</w:t>
      </w:r>
      <w:r w:rsidRPr="00DF60FB">
        <w:rPr>
          <w:rFonts w:ascii="Verdana" w:hAnsi="Verdana"/>
          <w:sz w:val="20"/>
          <w:szCs w:val="20"/>
        </w:rPr>
        <w:t>/</w:t>
      </w:r>
      <w:r>
        <w:rPr>
          <w:rFonts w:ascii="Verdana" w:hAnsi="Verdana"/>
          <w:sz w:val="20"/>
          <w:szCs w:val="20"/>
        </w:rPr>
        <w:t>20</w:t>
      </w:r>
      <w:r w:rsidRPr="00DF60FB">
        <w:rPr>
          <w:rFonts w:ascii="Verdana" w:hAnsi="Verdana"/>
          <w:sz w:val="20"/>
          <w:szCs w:val="20"/>
        </w:rPr>
        <w:t xml:space="preserve">03): «Διαδικασίες χρωματισμού και ιχνηθέτησης πετρελαίου θέρμανσης», </w:t>
      </w:r>
    </w:p>
    <w:p w:rsidR="00BF3AC7" w:rsidRPr="00DF60FB" w:rsidRDefault="00BF3AC7" w:rsidP="00BF3AC7">
      <w:pPr>
        <w:pStyle w:val="Default"/>
        <w:widowControl/>
        <w:numPr>
          <w:ilvl w:val="0"/>
          <w:numId w:val="20"/>
        </w:numPr>
        <w:suppressAutoHyphens w:val="0"/>
        <w:autoSpaceDE w:val="0"/>
        <w:autoSpaceDN w:val="0"/>
        <w:adjustRightInd w:val="0"/>
        <w:spacing w:after="60"/>
        <w:ind w:left="731" w:hanging="360"/>
        <w:jc w:val="both"/>
        <w:rPr>
          <w:rFonts w:ascii="Verdana" w:hAnsi="Verdana"/>
          <w:sz w:val="20"/>
          <w:szCs w:val="20"/>
        </w:rPr>
      </w:pPr>
      <w:r w:rsidRPr="00DF60FB">
        <w:rPr>
          <w:rFonts w:ascii="Verdana" w:hAnsi="Verdana"/>
          <w:sz w:val="20"/>
          <w:szCs w:val="20"/>
        </w:rPr>
        <w:t>της απόφασης Α.Χ.Σ. 513/2004 «Προσαρμογή στην τεχνική πρόοδο της απόφασης Α.Χ.Σ. 291/2003 «Εναρμόνιση της Ελληνικής Νομοθεσίας προς την Οδηγία 98/70/ΕΚ</w:t>
      </w:r>
      <w:r>
        <w:rPr>
          <w:rFonts w:ascii="Verdana" w:hAnsi="Verdana"/>
          <w:sz w:val="20"/>
          <w:szCs w:val="20"/>
        </w:rPr>
        <w:t xml:space="preserve"> </w:t>
      </w:r>
      <w:r w:rsidRPr="00DF60FB">
        <w:rPr>
          <w:rFonts w:ascii="Verdana" w:hAnsi="Verdana"/>
          <w:sz w:val="20"/>
          <w:szCs w:val="20"/>
        </w:rPr>
        <w:t>του Ευρωπαϊκού Κοινοβο</w:t>
      </w:r>
      <w:r>
        <w:rPr>
          <w:rFonts w:ascii="Verdana" w:hAnsi="Verdana"/>
          <w:sz w:val="20"/>
          <w:szCs w:val="20"/>
        </w:rPr>
        <w:t>υλίου και του Συμβουλίου της 13-10-</w:t>
      </w:r>
      <w:r w:rsidRPr="00DF60FB">
        <w:rPr>
          <w:rFonts w:ascii="Verdana" w:hAnsi="Verdana"/>
          <w:sz w:val="20"/>
          <w:szCs w:val="20"/>
        </w:rPr>
        <w:t xml:space="preserve">1998, όσον αφορά την ποιότητα των καυσίμων βενζίνης και ντίζελ, όπως έχει τροποποιηθεί και </w:t>
      </w:r>
      <w:r>
        <w:rPr>
          <w:rFonts w:ascii="Verdana" w:hAnsi="Verdana"/>
          <w:sz w:val="20"/>
          <w:szCs w:val="20"/>
        </w:rPr>
        <w:t>ισχύει», (ΦΕΚ 1149/Β’/17-8-2005).</w:t>
      </w:r>
      <w:r w:rsidRPr="00DF60FB">
        <w:rPr>
          <w:rFonts w:ascii="Verdana" w:hAnsi="Verdana"/>
          <w:sz w:val="20"/>
          <w:szCs w:val="20"/>
        </w:rPr>
        <w:t xml:space="preserve"> </w:t>
      </w:r>
    </w:p>
    <w:p w:rsidR="00BF3AC7" w:rsidRPr="00DF60FB" w:rsidRDefault="00BF3AC7" w:rsidP="00BF3AC7">
      <w:pPr>
        <w:pStyle w:val="Default"/>
        <w:widowControl/>
        <w:numPr>
          <w:ilvl w:val="0"/>
          <w:numId w:val="20"/>
        </w:numPr>
        <w:suppressAutoHyphens w:val="0"/>
        <w:autoSpaceDE w:val="0"/>
        <w:autoSpaceDN w:val="0"/>
        <w:adjustRightInd w:val="0"/>
        <w:spacing w:after="60"/>
        <w:ind w:left="731" w:hanging="360"/>
        <w:jc w:val="both"/>
        <w:rPr>
          <w:rFonts w:ascii="Verdana" w:hAnsi="Verdana"/>
          <w:sz w:val="20"/>
          <w:szCs w:val="20"/>
        </w:rPr>
      </w:pPr>
      <w:r w:rsidRPr="00DF60FB">
        <w:rPr>
          <w:rFonts w:ascii="Verdana" w:hAnsi="Verdana"/>
          <w:sz w:val="20"/>
          <w:szCs w:val="20"/>
        </w:rPr>
        <w:t>της απόφασης Α.Χ.Σ 514/2004 (ΦΕΚ 1490/Β</w:t>
      </w:r>
      <w:r>
        <w:rPr>
          <w:rFonts w:ascii="Verdana" w:hAnsi="Verdana"/>
          <w:sz w:val="20"/>
          <w:szCs w:val="20"/>
        </w:rPr>
        <w:t>’/9-10-</w:t>
      </w:r>
      <w:r w:rsidRPr="00DF60FB">
        <w:rPr>
          <w:rFonts w:ascii="Verdana" w:hAnsi="Verdana"/>
          <w:sz w:val="20"/>
          <w:szCs w:val="20"/>
        </w:rPr>
        <w:t>2006) «Καύσιμα αυτοκινήτων – Πετρέλαιο κίνησης – Απαιτήσεις και μέθοδοι Δοκιμών»</w:t>
      </w:r>
      <w:r>
        <w:rPr>
          <w:rFonts w:ascii="Verdana" w:hAnsi="Verdana"/>
          <w:sz w:val="20"/>
          <w:szCs w:val="20"/>
        </w:rPr>
        <w:t>.</w:t>
      </w:r>
    </w:p>
    <w:p w:rsidR="00BF3AC7" w:rsidRPr="00101F89" w:rsidRDefault="00BF3AC7" w:rsidP="00BF3AC7">
      <w:pPr>
        <w:numPr>
          <w:ilvl w:val="0"/>
          <w:numId w:val="20"/>
        </w:numPr>
        <w:spacing w:after="60" w:line="240" w:lineRule="auto"/>
        <w:ind w:left="731" w:right="57" w:hanging="352"/>
        <w:jc w:val="both"/>
        <w:rPr>
          <w:rFonts w:ascii="Verdana" w:hAnsi="Verdana"/>
          <w:sz w:val="20"/>
          <w:szCs w:val="20"/>
        </w:rPr>
      </w:pPr>
      <w:r>
        <w:rPr>
          <w:rFonts w:ascii="Verdana" w:hAnsi="Verdana"/>
          <w:color w:val="000000"/>
          <w:sz w:val="20"/>
          <w:szCs w:val="20"/>
        </w:rPr>
        <w:t>της Κ.Υ.Α. 510/2004/07 (ΦΕΚ 872/Β’/4-6-2007) «Καύσιμα Αυτοκινήτων-Αμόλυβδη Βενζίνη-Απαιτήσεις και Μέθοδοι Δοκιμών»</w:t>
      </w:r>
    </w:p>
    <w:p w:rsidR="00BF3AC7" w:rsidRPr="00101F89" w:rsidRDefault="00BF3AC7" w:rsidP="00BF3AC7">
      <w:pPr>
        <w:pStyle w:val="Default"/>
        <w:widowControl/>
        <w:numPr>
          <w:ilvl w:val="0"/>
          <w:numId w:val="20"/>
        </w:numPr>
        <w:suppressAutoHyphens w:val="0"/>
        <w:autoSpaceDE w:val="0"/>
        <w:autoSpaceDN w:val="0"/>
        <w:adjustRightInd w:val="0"/>
        <w:spacing w:after="60"/>
        <w:ind w:left="731" w:hanging="360"/>
        <w:jc w:val="both"/>
        <w:rPr>
          <w:rFonts w:ascii="Verdana" w:hAnsi="Verdana"/>
          <w:sz w:val="20"/>
          <w:szCs w:val="20"/>
        </w:rPr>
      </w:pPr>
      <w:r w:rsidRPr="00101F89">
        <w:rPr>
          <w:rFonts w:ascii="Verdana" w:hAnsi="Verdana"/>
          <w:sz w:val="20"/>
          <w:szCs w:val="20"/>
        </w:rPr>
        <w:t>της Κ</w:t>
      </w:r>
      <w:r>
        <w:rPr>
          <w:rFonts w:ascii="Verdana" w:hAnsi="Verdana"/>
          <w:sz w:val="20"/>
          <w:szCs w:val="20"/>
        </w:rPr>
        <w:t>.</w:t>
      </w:r>
      <w:r w:rsidRPr="00101F89">
        <w:rPr>
          <w:rFonts w:ascii="Verdana" w:hAnsi="Verdana"/>
          <w:sz w:val="20"/>
          <w:szCs w:val="20"/>
        </w:rPr>
        <w:t>Υ</w:t>
      </w:r>
      <w:r>
        <w:rPr>
          <w:rFonts w:ascii="Verdana" w:hAnsi="Verdana"/>
          <w:sz w:val="20"/>
          <w:szCs w:val="20"/>
        </w:rPr>
        <w:t>.</w:t>
      </w:r>
      <w:r w:rsidRPr="00101F89">
        <w:rPr>
          <w:rFonts w:ascii="Verdana" w:hAnsi="Verdana"/>
          <w:sz w:val="20"/>
          <w:szCs w:val="20"/>
        </w:rPr>
        <w:t>Α</w:t>
      </w:r>
      <w:r>
        <w:rPr>
          <w:rFonts w:ascii="Verdana" w:hAnsi="Verdana"/>
          <w:sz w:val="20"/>
          <w:szCs w:val="20"/>
        </w:rPr>
        <w:t>. 460/2009/</w:t>
      </w:r>
      <w:r w:rsidRPr="00101F89">
        <w:rPr>
          <w:rFonts w:ascii="Verdana" w:hAnsi="Verdana"/>
          <w:sz w:val="20"/>
          <w:szCs w:val="20"/>
        </w:rPr>
        <w:t>2010 (ΦΕΚ 67</w:t>
      </w:r>
      <w:r>
        <w:rPr>
          <w:rFonts w:ascii="Verdana" w:hAnsi="Verdana"/>
          <w:sz w:val="20"/>
          <w:szCs w:val="20"/>
        </w:rPr>
        <w:t>/Β’/28-1-</w:t>
      </w:r>
      <w:r w:rsidRPr="00101F89">
        <w:rPr>
          <w:rFonts w:ascii="Verdana" w:hAnsi="Verdana"/>
          <w:sz w:val="20"/>
          <w:szCs w:val="20"/>
        </w:rPr>
        <w:t>2010) Τροποποίηση της απόφασης ΑΧΣ 92/2009 «Προσαρμογή στην τεχνική πρόοδο της αποφ. ΑΧΣ αριθ</w:t>
      </w:r>
      <w:r>
        <w:rPr>
          <w:rFonts w:ascii="Verdana" w:hAnsi="Verdana"/>
          <w:sz w:val="20"/>
          <w:szCs w:val="20"/>
        </w:rPr>
        <w:t xml:space="preserve">. 514/2004 «Καύσιμα αυτοκινήτων </w:t>
      </w:r>
      <w:r w:rsidRPr="00101F89">
        <w:rPr>
          <w:rFonts w:ascii="Verdana" w:hAnsi="Verdana"/>
          <w:sz w:val="20"/>
          <w:szCs w:val="20"/>
        </w:rPr>
        <w:t>−</w:t>
      </w:r>
      <w:r>
        <w:rPr>
          <w:rFonts w:ascii="Verdana" w:hAnsi="Verdana"/>
          <w:sz w:val="20"/>
          <w:szCs w:val="20"/>
        </w:rPr>
        <w:t xml:space="preserve"> </w:t>
      </w:r>
      <w:r w:rsidRPr="00101F89">
        <w:rPr>
          <w:rFonts w:ascii="Verdana" w:hAnsi="Verdana"/>
          <w:sz w:val="20"/>
          <w:szCs w:val="20"/>
        </w:rPr>
        <w:t>Πετρέλαιο κίνησης</w:t>
      </w:r>
      <w:r>
        <w:rPr>
          <w:rFonts w:ascii="Verdana" w:hAnsi="Verdana"/>
          <w:sz w:val="20"/>
          <w:szCs w:val="20"/>
        </w:rPr>
        <w:t xml:space="preserve"> </w:t>
      </w:r>
      <w:r w:rsidRPr="00101F89">
        <w:rPr>
          <w:rFonts w:ascii="Verdana" w:hAnsi="Verdana"/>
          <w:sz w:val="20"/>
          <w:szCs w:val="20"/>
        </w:rPr>
        <w:t>–</w:t>
      </w:r>
      <w:r>
        <w:rPr>
          <w:rFonts w:ascii="Verdana" w:hAnsi="Verdana"/>
          <w:sz w:val="20"/>
          <w:szCs w:val="20"/>
        </w:rPr>
        <w:t xml:space="preserve"> </w:t>
      </w:r>
      <w:r w:rsidRPr="00101F89">
        <w:rPr>
          <w:rFonts w:ascii="Verdana" w:hAnsi="Verdana"/>
          <w:sz w:val="20"/>
          <w:szCs w:val="20"/>
        </w:rPr>
        <w:t>Απαιτήσεις και μέθοδοι Δοκιμών», (ΦΕΚ</w:t>
      </w:r>
      <w:r>
        <w:rPr>
          <w:rFonts w:ascii="Verdana" w:hAnsi="Verdana"/>
          <w:sz w:val="20"/>
          <w:szCs w:val="20"/>
        </w:rPr>
        <w:t xml:space="preserve"> </w:t>
      </w:r>
      <w:r w:rsidRPr="00101F89">
        <w:rPr>
          <w:rFonts w:ascii="Verdana" w:hAnsi="Verdana"/>
          <w:sz w:val="20"/>
          <w:szCs w:val="20"/>
        </w:rPr>
        <w:t>1490/Β</w:t>
      </w:r>
      <w:r>
        <w:rPr>
          <w:rFonts w:ascii="Verdana" w:hAnsi="Verdana"/>
          <w:sz w:val="20"/>
          <w:szCs w:val="20"/>
        </w:rPr>
        <w:t>’</w:t>
      </w:r>
      <w:r w:rsidRPr="00101F89">
        <w:rPr>
          <w:rFonts w:ascii="Verdana" w:hAnsi="Verdana"/>
          <w:sz w:val="20"/>
          <w:szCs w:val="20"/>
        </w:rPr>
        <w:t>/</w:t>
      </w:r>
      <w:r>
        <w:rPr>
          <w:rFonts w:ascii="Verdana" w:hAnsi="Verdana"/>
          <w:sz w:val="20"/>
          <w:szCs w:val="20"/>
        </w:rPr>
        <w:t>9-10-20</w:t>
      </w:r>
      <w:r w:rsidRPr="00101F89">
        <w:rPr>
          <w:rFonts w:ascii="Verdana" w:hAnsi="Verdana"/>
          <w:sz w:val="20"/>
          <w:szCs w:val="20"/>
        </w:rPr>
        <w:t xml:space="preserve">06), καθώς και της απόφασης ΑΧΣ αριθ. 513/2004 «Προσαρμογή στην τεχνική πρόοδο της απόφασης Α.Χ.Σ. 291/2003 «Εναρμόνιση της Ελληνικής Νομοθεσίας προς την Οδηγία 98/70/ΕΚ του Ευρωπαϊκού Κοινοβουλίου και του Συμβουλίου </w:t>
      </w:r>
      <w:r>
        <w:rPr>
          <w:rFonts w:ascii="Verdana" w:hAnsi="Verdana"/>
          <w:sz w:val="20"/>
          <w:szCs w:val="20"/>
        </w:rPr>
        <w:t xml:space="preserve">της </w:t>
      </w:r>
      <w:r w:rsidRPr="00101F89">
        <w:rPr>
          <w:rFonts w:ascii="Verdana" w:hAnsi="Verdana"/>
          <w:sz w:val="20"/>
          <w:szCs w:val="20"/>
        </w:rPr>
        <w:t>13.10.1998, όσον αφορά την ποιότητα των καυσίμων βενζίνης και ντίζελ, όπως έχει τροποποιηθεί και ισ</w:t>
      </w:r>
      <w:r>
        <w:rPr>
          <w:rFonts w:ascii="Verdana" w:hAnsi="Verdana"/>
          <w:sz w:val="20"/>
          <w:szCs w:val="20"/>
        </w:rPr>
        <w:t>χύει» (ΦΕΚ 1149/Β’/17-8-2005).</w:t>
      </w:r>
    </w:p>
    <w:p w:rsidR="00BF3AC7" w:rsidRPr="00101F89" w:rsidRDefault="00BF3AC7" w:rsidP="00BF3AC7">
      <w:pPr>
        <w:pStyle w:val="Default"/>
        <w:widowControl/>
        <w:numPr>
          <w:ilvl w:val="0"/>
          <w:numId w:val="20"/>
        </w:numPr>
        <w:suppressAutoHyphens w:val="0"/>
        <w:autoSpaceDE w:val="0"/>
        <w:autoSpaceDN w:val="0"/>
        <w:adjustRightInd w:val="0"/>
        <w:spacing w:after="60"/>
        <w:ind w:left="731" w:hanging="360"/>
        <w:jc w:val="both"/>
        <w:rPr>
          <w:rFonts w:ascii="Verdana" w:hAnsi="Verdana"/>
          <w:sz w:val="20"/>
          <w:szCs w:val="20"/>
        </w:rPr>
      </w:pPr>
      <w:r w:rsidRPr="00101F89">
        <w:rPr>
          <w:rFonts w:ascii="Verdana" w:hAnsi="Verdana"/>
          <w:sz w:val="20"/>
          <w:szCs w:val="20"/>
        </w:rPr>
        <w:t>της απόφασης ΑΧΣ 316/2010 (ΦΕΚ 501</w:t>
      </w:r>
      <w:r>
        <w:rPr>
          <w:rFonts w:ascii="Verdana" w:hAnsi="Verdana"/>
          <w:sz w:val="20"/>
          <w:szCs w:val="20"/>
        </w:rPr>
        <w:t>/Β’</w:t>
      </w:r>
      <w:r w:rsidRPr="00101F89">
        <w:rPr>
          <w:rFonts w:ascii="Verdana" w:hAnsi="Verdana"/>
          <w:sz w:val="20"/>
          <w:szCs w:val="20"/>
        </w:rPr>
        <w:t>/29</w:t>
      </w:r>
      <w:r>
        <w:rPr>
          <w:rFonts w:ascii="Verdana" w:hAnsi="Verdana"/>
          <w:sz w:val="20"/>
          <w:szCs w:val="20"/>
        </w:rPr>
        <w:t>-</w:t>
      </w:r>
      <w:r w:rsidRPr="00101F89">
        <w:rPr>
          <w:rFonts w:ascii="Verdana" w:hAnsi="Verdana"/>
          <w:sz w:val="20"/>
          <w:szCs w:val="20"/>
        </w:rPr>
        <w:t>2</w:t>
      </w:r>
      <w:r>
        <w:rPr>
          <w:rFonts w:ascii="Verdana" w:hAnsi="Verdana"/>
          <w:sz w:val="20"/>
          <w:szCs w:val="20"/>
        </w:rPr>
        <w:t>-</w:t>
      </w:r>
      <w:r w:rsidRPr="00101F89">
        <w:rPr>
          <w:rFonts w:ascii="Verdana" w:hAnsi="Verdana"/>
          <w:sz w:val="20"/>
          <w:szCs w:val="20"/>
        </w:rPr>
        <w:t xml:space="preserve">2012) </w:t>
      </w:r>
      <w:r>
        <w:rPr>
          <w:rFonts w:ascii="Verdana" w:hAnsi="Verdana"/>
          <w:sz w:val="20"/>
          <w:szCs w:val="20"/>
        </w:rPr>
        <w:t>«</w:t>
      </w:r>
      <w:r w:rsidRPr="00101F89">
        <w:rPr>
          <w:rFonts w:ascii="Verdana" w:hAnsi="Verdana"/>
          <w:sz w:val="20"/>
          <w:szCs w:val="20"/>
        </w:rPr>
        <w:t>Προσαρμογή της ελληνικής νομοθεσίας, στον τομέα της ποιότητας καυσίμων βενζίνης και ντίζελ, προς την οδηγία 2009/30/Ε.Κ. του Ευρωπαϊκού Κοινοβουλίου και του Συμβουλίου</w:t>
      </w:r>
      <w:r>
        <w:rPr>
          <w:rFonts w:ascii="Verdana" w:hAnsi="Verdana"/>
          <w:sz w:val="20"/>
          <w:szCs w:val="20"/>
        </w:rPr>
        <w:t>».</w:t>
      </w:r>
      <w:r w:rsidRPr="00101F89">
        <w:rPr>
          <w:rFonts w:ascii="Verdana" w:hAnsi="Verdana"/>
          <w:sz w:val="20"/>
          <w:szCs w:val="20"/>
        </w:rPr>
        <w:t xml:space="preserve"> </w:t>
      </w:r>
    </w:p>
    <w:p w:rsidR="00BF3AC7" w:rsidRPr="00384E9E" w:rsidRDefault="00BF3AC7" w:rsidP="00BF3AC7">
      <w:pPr>
        <w:pStyle w:val="Default"/>
        <w:widowControl/>
        <w:numPr>
          <w:ilvl w:val="0"/>
          <w:numId w:val="20"/>
        </w:numPr>
        <w:suppressAutoHyphens w:val="0"/>
        <w:autoSpaceDE w:val="0"/>
        <w:autoSpaceDN w:val="0"/>
        <w:adjustRightInd w:val="0"/>
        <w:spacing w:after="60"/>
        <w:ind w:left="731" w:hanging="360"/>
        <w:jc w:val="both"/>
        <w:rPr>
          <w:rFonts w:ascii="Verdana" w:hAnsi="Verdana"/>
          <w:sz w:val="20"/>
          <w:szCs w:val="20"/>
        </w:rPr>
      </w:pPr>
      <w:r w:rsidRPr="00384E9E">
        <w:rPr>
          <w:rFonts w:ascii="Verdana" w:hAnsi="Verdana"/>
          <w:sz w:val="20"/>
          <w:szCs w:val="20"/>
        </w:rPr>
        <w:t>της Κ</w:t>
      </w:r>
      <w:r>
        <w:rPr>
          <w:rFonts w:ascii="Verdana" w:hAnsi="Verdana"/>
          <w:sz w:val="20"/>
          <w:szCs w:val="20"/>
        </w:rPr>
        <w:t>.</w:t>
      </w:r>
      <w:r w:rsidRPr="00384E9E">
        <w:rPr>
          <w:rFonts w:ascii="Verdana" w:hAnsi="Verdana"/>
          <w:sz w:val="20"/>
          <w:szCs w:val="20"/>
        </w:rPr>
        <w:t>Υ</w:t>
      </w:r>
      <w:r>
        <w:rPr>
          <w:rFonts w:ascii="Verdana" w:hAnsi="Verdana"/>
          <w:sz w:val="20"/>
          <w:szCs w:val="20"/>
        </w:rPr>
        <w:t>.</w:t>
      </w:r>
      <w:r w:rsidRPr="00384E9E">
        <w:rPr>
          <w:rFonts w:ascii="Verdana" w:hAnsi="Verdana"/>
          <w:sz w:val="20"/>
          <w:szCs w:val="20"/>
        </w:rPr>
        <w:t>Α</w:t>
      </w:r>
      <w:r>
        <w:rPr>
          <w:rFonts w:ascii="Verdana" w:hAnsi="Verdana"/>
          <w:sz w:val="20"/>
          <w:szCs w:val="20"/>
        </w:rPr>
        <w:t>.</w:t>
      </w:r>
      <w:r w:rsidRPr="00384E9E">
        <w:rPr>
          <w:rFonts w:ascii="Verdana" w:hAnsi="Verdana"/>
          <w:sz w:val="20"/>
          <w:szCs w:val="20"/>
        </w:rPr>
        <w:t xml:space="preserve"> 94/2012 (ΦΕΚ 1507</w:t>
      </w:r>
      <w:r>
        <w:rPr>
          <w:rFonts w:ascii="Verdana" w:hAnsi="Verdana"/>
          <w:sz w:val="20"/>
          <w:szCs w:val="20"/>
        </w:rPr>
        <w:t>/</w:t>
      </w:r>
      <w:r w:rsidRPr="00384E9E">
        <w:rPr>
          <w:rFonts w:ascii="Verdana" w:hAnsi="Verdana"/>
          <w:sz w:val="20"/>
          <w:szCs w:val="20"/>
        </w:rPr>
        <w:t>Β</w:t>
      </w:r>
      <w:r>
        <w:rPr>
          <w:rFonts w:ascii="Verdana" w:hAnsi="Verdana"/>
          <w:sz w:val="20"/>
          <w:szCs w:val="20"/>
        </w:rPr>
        <w:t>’</w:t>
      </w:r>
      <w:r w:rsidRPr="00384E9E">
        <w:rPr>
          <w:rFonts w:ascii="Verdana" w:hAnsi="Verdana"/>
          <w:sz w:val="20"/>
          <w:szCs w:val="20"/>
        </w:rPr>
        <w:t>/4</w:t>
      </w:r>
      <w:r>
        <w:rPr>
          <w:rFonts w:ascii="Verdana" w:hAnsi="Verdana"/>
          <w:sz w:val="20"/>
          <w:szCs w:val="20"/>
        </w:rPr>
        <w:t>-5-</w:t>
      </w:r>
      <w:r w:rsidRPr="00384E9E">
        <w:rPr>
          <w:rFonts w:ascii="Verdana" w:hAnsi="Verdana"/>
          <w:sz w:val="20"/>
          <w:szCs w:val="20"/>
        </w:rPr>
        <w:t>2012) Τροποποίηση απόφ. ΑΧΣ 316/2010 (ΦΕΚ 501/Β’</w:t>
      </w:r>
      <w:r>
        <w:rPr>
          <w:rFonts w:ascii="Verdana" w:hAnsi="Verdana"/>
          <w:sz w:val="20"/>
          <w:szCs w:val="20"/>
        </w:rPr>
        <w:t>/29-</w:t>
      </w:r>
      <w:r w:rsidRPr="00384E9E">
        <w:rPr>
          <w:rFonts w:ascii="Verdana" w:hAnsi="Verdana"/>
          <w:sz w:val="20"/>
          <w:szCs w:val="20"/>
        </w:rPr>
        <w:t>2</w:t>
      </w:r>
      <w:r>
        <w:rPr>
          <w:rFonts w:ascii="Verdana" w:hAnsi="Verdana"/>
          <w:sz w:val="20"/>
          <w:szCs w:val="20"/>
        </w:rPr>
        <w:t>-</w:t>
      </w:r>
      <w:r w:rsidRPr="00384E9E">
        <w:rPr>
          <w:rFonts w:ascii="Verdana" w:hAnsi="Verdana"/>
          <w:sz w:val="20"/>
          <w:szCs w:val="20"/>
        </w:rPr>
        <w:t xml:space="preserve">2012) «Προσαρμογή της ελληνικής νομοθεσίας, στον τομέα της ποιότητας </w:t>
      </w:r>
      <w:r w:rsidRPr="00384E9E">
        <w:rPr>
          <w:rFonts w:ascii="Verdana" w:hAnsi="Verdana"/>
          <w:sz w:val="20"/>
          <w:szCs w:val="20"/>
        </w:rPr>
        <w:lastRenderedPageBreak/>
        <w:t xml:space="preserve">καυσίμων προς την Οδηγία 2009/30/ΕΚ» προς εναρμόνιση με την Οδηγία 2011/63/ΕΕ της Ε. Επιτροπής της 1ης Ιουνίου 2011 «Για την </w:t>
      </w:r>
      <w:r>
        <w:rPr>
          <w:rFonts w:ascii="Verdana" w:hAnsi="Verdana"/>
          <w:sz w:val="20"/>
          <w:szCs w:val="20"/>
        </w:rPr>
        <w:t>τροποποίηση</w:t>
      </w:r>
      <w:r w:rsidRPr="00384E9E">
        <w:rPr>
          <w:rFonts w:ascii="Verdana" w:hAnsi="Verdana"/>
          <w:sz w:val="20"/>
          <w:szCs w:val="20"/>
        </w:rPr>
        <w:t xml:space="preserve"> με σκοπό την προσαρμογή της στην τεχνική πρόοδο της Οδηγίας 98/70/ΕΚ του Ε</w:t>
      </w:r>
      <w:r>
        <w:rPr>
          <w:rFonts w:ascii="Verdana" w:hAnsi="Verdana"/>
          <w:sz w:val="20"/>
          <w:szCs w:val="20"/>
        </w:rPr>
        <w:t>υρωπαϊκού</w:t>
      </w:r>
      <w:r w:rsidRPr="00384E9E">
        <w:rPr>
          <w:rFonts w:ascii="Verdana" w:hAnsi="Verdana"/>
          <w:sz w:val="20"/>
          <w:szCs w:val="20"/>
        </w:rPr>
        <w:t xml:space="preserve"> Κοινοβουλίου και του Συμβουλίου σχετικά με την ποιότητα των καυσίμων βενζίνης και ντίζελ (147/2</w:t>
      </w:r>
      <w:r>
        <w:rPr>
          <w:rFonts w:ascii="Verdana" w:hAnsi="Verdana"/>
          <w:sz w:val="20"/>
          <w:szCs w:val="20"/>
        </w:rPr>
        <w:t>-</w:t>
      </w:r>
      <w:r w:rsidRPr="00384E9E">
        <w:rPr>
          <w:rFonts w:ascii="Verdana" w:hAnsi="Verdana"/>
          <w:sz w:val="20"/>
          <w:szCs w:val="20"/>
        </w:rPr>
        <w:t>6</w:t>
      </w:r>
      <w:r>
        <w:rPr>
          <w:rFonts w:ascii="Verdana" w:hAnsi="Verdana"/>
          <w:sz w:val="20"/>
          <w:szCs w:val="20"/>
        </w:rPr>
        <w:t>-</w:t>
      </w:r>
      <w:r w:rsidRPr="00384E9E">
        <w:rPr>
          <w:rFonts w:ascii="Verdana" w:hAnsi="Verdana"/>
          <w:sz w:val="20"/>
          <w:szCs w:val="20"/>
        </w:rPr>
        <w:t>2011)».</w:t>
      </w:r>
    </w:p>
    <w:p w:rsidR="00BF3AC7" w:rsidRDefault="00BF3AC7" w:rsidP="00BF3AC7">
      <w:pPr>
        <w:pStyle w:val="Default"/>
        <w:widowControl/>
        <w:numPr>
          <w:ilvl w:val="0"/>
          <w:numId w:val="20"/>
        </w:numPr>
        <w:suppressAutoHyphens w:val="0"/>
        <w:autoSpaceDE w:val="0"/>
        <w:autoSpaceDN w:val="0"/>
        <w:adjustRightInd w:val="0"/>
        <w:spacing w:after="60"/>
        <w:ind w:left="731" w:hanging="360"/>
        <w:jc w:val="both"/>
        <w:rPr>
          <w:rFonts w:ascii="Verdana" w:hAnsi="Verdana"/>
          <w:sz w:val="20"/>
          <w:szCs w:val="20"/>
        </w:rPr>
      </w:pPr>
      <w:r w:rsidRPr="00384E9E">
        <w:rPr>
          <w:rFonts w:ascii="Verdana" w:hAnsi="Verdana"/>
          <w:sz w:val="20"/>
          <w:szCs w:val="20"/>
        </w:rPr>
        <w:t>της Κ</w:t>
      </w:r>
      <w:r>
        <w:rPr>
          <w:rFonts w:ascii="Verdana" w:hAnsi="Verdana"/>
          <w:sz w:val="20"/>
          <w:szCs w:val="20"/>
        </w:rPr>
        <w:t>.</w:t>
      </w:r>
      <w:r w:rsidRPr="00384E9E">
        <w:rPr>
          <w:rFonts w:ascii="Verdana" w:hAnsi="Verdana"/>
          <w:sz w:val="20"/>
          <w:szCs w:val="20"/>
        </w:rPr>
        <w:t>Υ</w:t>
      </w:r>
      <w:r>
        <w:rPr>
          <w:rFonts w:ascii="Verdana" w:hAnsi="Verdana"/>
          <w:sz w:val="20"/>
          <w:szCs w:val="20"/>
        </w:rPr>
        <w:t>.</w:t>
      </w:r>
      <w:r w:rsidRPr="00384E9E">
        <w:rPr>
          <w:rFonts w:ascii="Verdana" w:hAnsi="Verdana"/>
          <w:sz w:val="20"/>
          <w:szCs w:val="20"/>
        </w:rPr>
        <w:t>Α</w:t>
      </w:r>
      <w:r>
        <w:rPr>
          <w:rFonts w:ascii="Verdana" w:hAnsi="Verdana"/>
          <w:sz w:val="20"/>
          <w:szCs w:val="20"/>
        </w:rPr>
        <w:t>.</w:t>
      </w:r>
      <w:r w:rsidRPr="00384E9E">
        <w:rPr>
          <w:rFonts w:ascii="Verdana" w:hAnsi="Verdana"/>
          <w:sz w:val="20"/>
          <w:szCs w:val="20"/>
        </w:rPr>
        <w:t xml:space="preserve"> 11</w:t>
      </w:r>
      <w:r>
        <w:rPr>
          <w:rFonts w:ascii="Verdana" w:hAnsi="Verdana"/>
          <w:sz w:val="20"/>
          <w:szCs w:val="20"/>
        </w:rPr>
        <w:t>7/2014 (ΦΕΚ 921/Β’/21-05-2015) «</w:t>
      </w:r>
      <w:r w:rsidRPr="00384E9E">
        <w:rPr>
          <w:rFonts w:ascii="Verdana" w:hAnsi="Verdana"/>
          <w:sz w:val="20"/>
          <w:szCs w:val="20"/>
        </w:rPr>
        <w:t>Προσαρμογή της ελληνικής νομοθεσίας στον τομέα της ποιότητας καυσ</w:t>
      </w:r>
      <w:r>
        <w:rPr>
          <w:rFonts w:ascii="Verdana" w:hAnsi="Verdana"/>
          <w:sz w:val="20"/>
          <w:szCs w:val="20"/>
        </w:rPr>
        <w:t>ίμων προς την Οδηγία 2014/77/ΕΕ»</w:t>
      </w:r>
      <w:r w:rsidRPr="00384E9E">
        <w:rPr>
          <w:rFonts w:ascii="Verdana" w:hAnsi="Verdana"/>
          <w:sz w:val="20"/>
          <w:szCs w:val="20"/>
        </w:rPr>
        <w:t xml:space="preserve">. </w:t>
      </w:r>
    </w:p>
    <w:p w:rsidR="00BF3AC7" w:rsidRDefault="00BF3AC7" w:rsidP="00BF3AC7">
      <w:pPr>
        <w:pStyle w:val="Default"/>
        <w:widowControl/>
        <w:numPr>
          <w:ilvl w:val="0"/>
          <w:numId w:val="20"/>
        </w:numPr>
        <w:suppressAutoHyphens w:val="0"/>
        <w:autoSpaceDE w:val="0"/>
        <w:autoSpaceDN w:val="0"/>
        <w:adjustRightInd w:val="0"/>
        <w:spacing w:after="60"/>
        <w:ind w:left="731" w:hanging="360"/>
        <w:jc w:val="both"/>
        <w:rPr>
          <w:rFonts w:ascii="Verdana" w:hAnsi="Verdana"/>
          <w:sz w:val="20"/>
          <w:szCs w:val="20"/>
        </w:rPr>
      </w:pPr>
      <w:r w:rsidRPr="00384E9E">
        <w:rPr>
          <w:rFonts w:ascii="Verdana" w:hAnsi="Verdana"/>
          <w:sz w:val="20"/>
          <w:szCs w:val="20"/>
        </w:rPr>
        <w:t>της ΚΥΑ 147/</w:t>
      </w:r>
      <w:r>
        <w:rPr>
          <w:rFonts w:ascii="Verdana" w:hAnsi="Verdana"/>
          <w:sz w:val="20"/>
          <w:szCs w:val="20"/>
        </w:rPr>
        <w:t>20</w:t>
      </w:r>
      <w:r w:rsidRPr="00384E9E">
        <w:rPr>
          <w:rFonts w:ascii="Verdana" w:hAnsi="Verdana"/>
          <w:sz w:val="20"/>
          <w:szCs w:val="20"/>
        </w:rPr>
        <w:t>15/16 (ΦΕΚ 293/Β</w:t>
      </w:r>
      <w:r>
        <w:rPr>
          <w:rFonts w:ascii="Verdana" w:hAnsi="Verdana"/>
          <w:sz w:val="20"/>
          <w:szCs w:val="20"/>
        </w:rPr>
        <w:t>’</w:t>
      </w:r>
      <w:r w:rsidRPr="00384E9E">
        <w:rPr>
          <w:rFonts w:ascii="Verdana" w:hAnsi="Verdana"/>
          <w:sz w:val="20"/>
          <w:szCs w:val="20"/>
        </w:rPr>
        <w:t xml:space="preserve">/12-2-2016) </w:t>
      </w:r>
      <w:r>
        <w:rPr>
          <w:rFonts w:ascii="Verdana" w:hAnsi="Verdana"/>
          <w:sz w:val="20"/>
          <w:szCs w:val="20"/>
        </w:rPr>
        <w:t>«</w:t>
      </w:r>
      <w:r w:rsidRPr="00384E9E">
        <w:rPr>
          <w:rFonts w:ascii="Verdana" w:hAnsi="Verdana"/>
          <w:sz w:val="20"/>
          <w:szCs w:val="20"/>
        </w:rPr>
        <w:t>Καύσιμα αυτοκινήτων αμόλυβδη βενζίνη απαιτήσεις και μέθοδοι δοκιμών</w:t>
      </w:r>
      <w:r>
        <w:rPr>
          <w:rFonts w:ascii="Verdana" w:hAnsi="Verdana"/>
          <w:sz w:val="20"/>
          <w:szCs w:val="20"/>
        </w:rPr>
        <w:t>»</w:t>
      </w:r>
      <w:r w:rsidRPr="00384E9E">
        <w:rPr>
          <w:rFonts w:ascii="Verdana" w:hAnsi="Verdana"/>
          <w:sz w:val="20"/>
          <w:szCs w:val="20"/>
        </w:rPr>
        <w:t xml:space="preserve">. </w:t>
      </w:r>
    </w:p>
    <w:p w:rsidR="00BF3AC7" w:rsidRDefault="00BF3AC7" w:rsidP="00BF3AC7">
      <w:pPr>
        <w:pStyle w:val="Default"/>
        <w:widowControl/>
        <w:numPr>
          <w:ilvl w:val="0"/>
          <w:numId w:val="20"/>
        </w:numPr>
        <w:suppressAutoHyphens w:val="0"/>
        <w:autoSpaceDE w:val="0"/>
        <w:autoSpaceDN w:val="0"/>
        <w:adjustRightInd w:val="0"/>
        <w:spacing w:after="60"/>
        <w:ind w:left="731" w:hanging="360"/>
        <w:jc w:val="both"/>
        <w:rPr>
          <w:rFonts w:ascii="Verdana" w:hAnsi="Verdana"/>
          <w:sz w:val="20"/>
          <w:szCs w:val="20"/>
        </w:rPr>
      </w:pPr>
      <w:r>
        <w:rPr>
          <w:rFonts w:ascii="Verdana" w:hAnsi="Verdana"/>
          <w:sz w:val="20"/>
          <w:szCs w:val="20"/>
        </w:rPr>
        <w:t>της Κ.Υ.Α. 128/2016/16 (ΦΕΚ 3958/</w:t>
      </w:r>
      <w:r w:rsidRPr="00961ACE">
        <w:rPr>
          <w:rFonts w:ascii="Verdana" w:hAnsi="Verdana"/>
          <w:sz w:val="20"/>
          <w:szCs w:val="20"/>
        </w:rPr>
        <w:t>Β</w:t>
      </w:r>
      <w:r>
        <w:rPr>
          <w:rFonts w:ascii="Verdana" w:hAnsi="Verdana"/>
          <w:sz w:val="20"/>
          <w:szCs w:val="20"/>
        </w:rPr>
        <w:t>’/9-12-2016)</w:t>
      </w:r>
      <w:r w:rsidRPr="00961ACE">
        <w:rPr>
          <w:rFonts w:ascii="Verdana" w:hAnsi="Verdana"/>
          <w:sz w:val="20"/>
          <w:szCs w:val="20"/>
        </w:rPr>
        <w:t xml:space="preserve"> Εναρμόνιση της Ελληνικής Νομοθεσίας προς την Οδηγία (ΕΕ) 2016/802 του Ευρωπαϊκού Κοινοβουλίου και του Συμβουλίου της 11ης Μαΐου 2016 «σχετικά με τη μείωση της περιεκτικότητας ορισμένων υγρών καυσίμων σε θείο»</w:t>
      </w:r>
      <w:r>
        <w:rPr>
          <w:rFonts w:ascii="Verdana" w:hAnsi="Verdana"/>
          <w:sz w:val="20"/>
          <w:szCs w:val="20"/>
        </w:rPr>
        <w:t>.</w:t>
      </w:r>
    </w:p>
    <w:p w:rsidR="00BF3AC7" w:rsidRDefault="00BF3AC7" w:rsidP="00BF3AC7">
      <w:pPr>
        <w:pStyle w:val="Default"/>
        <w:widowControl/>
        <w:numPr>
          <w:ilvl w:val="0"/>
          <w:numId w:val="20"/>
        </w:numPr>
        <w:suppressAutoHyphens w:val="0"/>
        <w:autoSpaceDE w:val="0"/>
        <w:autoSpaceDN w:val="0"/>
        <w:adjustRightInd w:val="0"/>
        <w:spacing w:after="60"/>
        <w:ind w:left="731" w:hanging="360"/>
        <w:jc w:val="both"/>
        <w:rPr>
          <w:rFonts w:ascii="Verdana" w:hAnsi="Verdana"/>
          <w:sz w:val="20"/>
          <w:szCs w:val="20"/>
        </w:rPr>
      </w:pPr>
      <w:r>
        <w:rPr>
          <w:rFonts w:ascii="Verdana" w:hAnsi="Verdana"/>
          <w:sz w:val="20"/>
          <w:szCs w:val="20"/>
        </w:rPr>
        <w:t>της Κ.Υ.Α. 54/2015/16 (ΦΕΚ 462/</w:t>
      </w:r>
      <w:r w:rsidRPr="00DD32DF">
        <w:rPr>
          <w:rFonts w:ascii="Verdana" w:hAnsi="Verdana"/>
          <w:sz w:val="20"/>
          <w:szCs w:val="20"/>
        </w:rPr>
        <w:t>Β</w:t>
      </w:r>
      <w:r>
        <w:rPr>
          <w:rFonts w:ascii="Verdana" w:hAnsi="Verdana"/>
          <w:sz w:val="20"/>
          <w:szCs w:val="20"/>
        </w:rPr>
        <w:t>’</w:t>
      </w:r>
      <w:r w:rsidRPr="00DD32DF">
        <w:rPr>
          <w:rFonts w:ascii="Verdana" w:hAnsi="Verdana"/>
          <w:sz w:val="20"/>
          <w:szCs w:val="20"/>
        </w:rPr>
        <w:t xml:space="preserve">/24-02-2016) </w:t>
      </w:r>
      <w:r>
        <w:rPr>
          <w:rFonts w:ascii="Verdana" w:hAnsi="Verdana"/>
          <w:sz w:val="20"/>
          <w:szCs w:val="20"/>
        </w:rPr>
        <w:t>«</w:t>
      </w:r>
      <w:r w:rsidRPr="00DD32DF">
        <w:rPr>
          <w:rFonts w:ascii="Verdana" w:hAnsi="Verdana"/>
          <w:sz w:val="20"/>
          <w:szCs w:val="20"/>
        </w:rPr>
        <w:t>Διαδικασίες δειγματοληψίας, εξέτασης και γνωμοδότησης περί της κανονικότητας ή μη δειγμάτων υγρών καυσίμων</w:t>
      </w:r>
      <w:r>
        <w:rPr>
          <w:rFonts w:ascii="Verdana" w:hAnsi="Verdana"/>
          <w:sz w:val="20"/>
          <w:szCs w:val="20"/>
        </w:rPr>
        <w:t>»</w:t>
      </w:r>
      <w:r w:rsidRPr="00DD32DF">
        <w:rPr>
          <w:rFonts w:ascii="Verdana" w:hAnsi="Verdana"/>
          <w:sz w:val="20"/>
          <w:szCs w:val="20"/>
        </w:rPr>
        <w:t>.</w:t>
      </w:r>
    </w:p>
    <w:p w:rsidR="00BF3AC7" w:rsidRPr="00384E9E" w:rsidRDefault="00BF3AC7" w:rsidP="00BF3AC7">
      <w:pPr>
        <w:pStyle w:val="Default"/>
        <w:widowControl/>
        <w:numPr>
          <w:ilvl w:val="0"/>
          <w:numId w:val="20"/>
        </w:numPr>
        <w:suppressAutoHyphens w:val="0"/>
        <w:autoSpaceDE w:val="0"/>
        <w:autoSpaceDN w:val="0"/>
        <w:adjustRightInd w:val="0"/>
        <w:spacing w:after="60"/>
        <w:ind w:left="731" w:hanging="360"/>
        <w:jc w:val="both"/>
        <w:rPr>
          <w:rFonts w:ascii="Verdana" w:hAnsi="Verdana"/>
          <w:sz w:val="20"/>
          <w:szCs w:val="20"/>
        </w:rPr>
      </w:pPr>
      <w:r w:rsidRPr="00101F89">
        <w:rPr>
          <w:rFonts w:ascii="Verdana" w:hAnsi="Verdana"/>
          <w:sz w:val="20"/>
          <w:szCs w:val="20"/>
        </w:rPr>
        <w:t xml:space="preserve">της </w:t>
      </w:r>
      <w:r w:rsidRPr="006C6BF7">
        <w:rPr>
          <w:rFonts w:ascii="Verdana" w:hAnsi="Verdana"/>
          <w:sz w:val="20"/>
          <w:szCs w:val="20"/>
        </w:rPr>
        <w:t>K</w:t>
      </w:r>
      <w:r w:rsidRPr="00101F89">
        <w:rPr>
          <w:rFonts w:ascii="Verdana" w:hAnsi="Verdana"/>
          <w:sz w:val="20"/>
          <w:szCs w:val="20"/>
        </w:rPr>
        <w:t>.</w:t>
      </w:r>
      <w:r w:rsidRPr="006C6BF7">
        <w:rPr>
          <w:rFonts w:ascii="Verdana" w:hAnsi="Verdana"/>
          <w:sz w:val="20"/>
          <w:szCs w:val="20"/>
        </w:rPr>
        <w:t>Y</w:t>
      </w:r>
      <w:r w:rsidRPr="00101F89">
        <w:rPr>
          <w:rFonts w:ascii="Verdana" w:hAnsi="Verdana"/>
          <w:sz w:val="20"/>
          <w:szCs w:val="20"/>
        </w:rPr>
        <w:t>.</w:t>
      </w:r>
      <w:r w:rsidRPr="006C6BF7">
        <w:rPr>
          <w:rFonts w:ascii="Verdana" w:hAnsi="Verdana"/>
          <w:sz w:val="20"/>
          <w:szCs w:val="20"/>
        </w:rPr>
        <w:t>A</w:t>
      </w:r>
      <w:r w:rsidRPr="00101F89">
        <w:rPr>
          <w:rFonts w:ascii="Verdana" w:hAnsi="Verdana"/>
          <w:sz w:val="20"/>
          <w:szCs w:val="20"/>
        </w:rPr>
        <w:t>. Α8/36824/3042/08 (ΦΕΚ</w:t>
      </w:r>
      <w:r>
        <w:rPr>
          <w:rFonts w:ascii="Verdana" w:hAnsi="Verdana"/>
          <w:sz w:val="20"/>
          <w:szCs w:val="20"/>
        </w:rPr>
        <w:t xml:space="preserve"> </w:t>
      </w:r>
      <w:r w:rsidRPr="00101F89">
        <w:rPr>
          <w:rFonts w:ascii="Verdana" w:hAnsi="Verdana"/>
          <w:sz w:val="20"/>
          <w:szCs w:val="20"/>
        </w:rPr>
        <w:t>1335</w:t>
      </w:r>
      <w:r>
        <w:rPr>
          <w:rFonts w:ascii="Verdana" w:hAnsi="Verdana"/>
          <w:sz w:val="20"/>
          <w:szCs w:val="20"/>
        </w:rPr>
        <w:t>/</w:t>
      </w:r>
      <w:r w:rsidRPr="00101F89">
        <w:rPr>
          <w:rFonts w:ascii="Verdana" w:hAnsi="Verdana"/>
          <w:sz w:val="20"/>
          <w:szCs w:val="20"/>
        </w:rPr>
        <w:t>Β</w:t>
      </w:r>
      <w:r>
        <w:rPr>
          <w:rFonts w:ascii="Verdana" w:hAnsi="Verdana"/>
          <w:sz w:val="20"/>
          <w:szCs w:val="20"/>
        </w:rPr>
        <w:t xml:space="preserve">’/8-7-2008) </w:t>
      </w:r>
      <w:r w:rsidRPr="00101F89">
        <w:rPr>
          <w:rFonts w:ascii="Verdana" w:hAnsi="Verdana"/>
          <w:sz w:val="20"/>
          <w:szCs w:val="20"/>
        </w:rPr>
        <w:t xml:space="preserve">«Χορήγηση αδειών κυκλοφορίας βυτιοφόρων αυτοκινήτων ιδιωτικής χρήσης σε πρατηριούχους υγρών καυσίμων» </w:t>
      </w:r>
      <w:r w:rsidRPr="00384E9E">
        <w:rPr>
          <w:rFonts w:ascii="Verdana" w:hAnsi="Verdana"/>
          <w:sz w:val="20"/>
          <w:szCs w:val="20"/>
        </w:rPr>
        <w:t xml:space="preserve">(μεταφορές </w:t>
      </w:r>
      <w:r>
        <w:rPr>
          <w:rFonts w:ascii="Verdana" w:hAnsi="Verdana"/>
          <w:sz w:val="20"/>
          <w:szCs w:val="20"/>
        </w:rPr>
        <w:t>πετρελαίου</w:t>
      </w:r>
      <w:r w:rsidRPr="00384E9E">
        <w:rPr>
          <w:rFonts w:ascii="Verdana" w:hAnsi="Verdana"/>
          <w:sz w:val="20"/>
          <w:szCs w:val="20"/>
        </w:rPr>
        <w:t xml:space="preserve"> </w:t>
      </w:r>
      <w:r>
        <w:rPr>
          <w:rFonts w:ascii="Verdana" w:hAnsi="Verdana"/>
          <w:sz w:val="20"/>
          <w:szCs w:val="20"/>
        </w:rPr>
        <w:t>θέρμανσης</w:t>
      </w:r>
      <w:r w:rsidRPr="00384E9E">
        <w:rPr>
          <w:rFonts w:ascii="Verdana" w:hAnsi="Verdana"/>
          <w:sz w:val="20"/>
          <w:szCs w:val="20"/>
        </w:rPr>
        <w:t xml:space="preserve"> </w:t>
      </w:r>
      <w:r>
        <w:rPr>
          <w:rFonts w:ascii="Verdana" w:hAnsi="Verdana"/>
          <w:sz w:val="20"/>
          <w:szCs w:val="20"/>
        </w:rPr>
        <w:t>με</w:t>
      </w:r>
      <w:r w:rsidRPr="00384E9E">
        <w:rPr>
          <w:rFonts w:ascii="Verdana" w:hAnsi="Verdana"/>
          <w:sz w:val="20"/>
          <w:szCs w:val="20"/>
        </w:rPr>
        <w:t xml:space="preserve"> ΙΧ </w:t>
      </w:r>
      <w:r>
        <w:rPr>
          <w:rFonts w:ascii="Verdana" w:hAnsi="Verdana"/>
          <w:sz w:val="20"/>
          <w:szCs w:val="20"/>
        </w:rPr>
        <w:t>βυτιοφόρα</w:t>
      </w:r>
      <w:r w:rsidRPr="00384E9E">
        <w:rPr>
          <w:rFonts w:ascii="Verdana" w:hAnsi="Verdana"/>
          <w:sz w:val="20"/>
          <w:szCs w:val="20"/>
        </w:rPr>
        <w:t>)</w:t>
      </w:r>
      <w:r>
        <w:rPr>
          <w:rFonts w:ascii="Verdana" w:hAnsi="Verdana"/>
          <w:sz w:val="20"/>
          <w:szCs w:val="20"/>
        </w:rPr>
        <w:t>.</w:t>
      </w:r>
      <w:r w:rsidRPr="00384E9E">
        <w:rPr>
          <w:rFonts w:ascii="Verdana" w:hAnsi="Verdana"/>
          <w:sz w:val="20"/>
          <w:szCs w:val="20"/>
        </w:rPr>
        <w:t xml:space="preserve"> </w:t>
      </w:r>
    </w:p>
    <w:p w:rsidR="00BF3AC7" w:rsidRDefault="00BF3AC7" w:rsidP="00BF3AC7">
      <w:pPr>
        <w:pStyle w:val="Default"/>
        <w:widowControl/>
        <w:numPr>
          <w:ilvl w:val="0"/>
          <w:numId w:val="20"/>
        </w:numPr>
        <w:suppressAutoHyphens w:val="0"/>
        <w:autoSpaceDE w:val="0"/>
        <w:autoSpaceDN w:val="0"/>
        <w:adjustRightInd w:val="0"/>
        <w:spacing w:after="60"/>
        <w:ind w:left="731" w:hanging="360"/>
        <w:jc w:val="both"/>
        <w:rPr>
          <w:rFonts w:ascii="Verdana" w:hAnsi="Verdana"/>
          <w:sz w:val="20"/>
          <w:szCs w:val="20"/>
        </w:rPr>
      </w:pPr>
      <w:r w:rsidRPr="00101F89">
        <w:rPr>
          <w:rFonts w:ascii="Verdana" w:hAnsi="Verdana"/>
          <w:sz w:val="20"/>
          <w:szCs w:val="20"/>
        </w:rPr>
        <w:t xml:space="preserve">της Υ.Α. </w:t>
      </w:r>
      <w:r w:rsidRPr="006C6BF7">
        <w:rPr>
          <w:rFonts w:ascii="Verdana" w:hAnsi="Verdana"/>
          <w:sz w:val="20"/>
          <w:szCs w:val="20"/>
        </w:rPr>
        <w:t>A</w:t>
      </w:r>
      <w:r w:rsidRPr="00101F89">
        <w:rPr>
          <w:rFonts w:ascii="Verdana" w:hAnsi="Verdana"/>
          <w:sz w:val="20"/>
          <w:szCs w:val="20"/>
        </w:rPr>
        <w:t>2-3391/09</w:t>
      </w:r>
      <w:r>
        <w:rPr>
          <w:rFonts w:ascii="Verdana" w:hAnsi="Verdana"/>
          <w:sz w:val="20"/>
          <w:szCs w:val="20"/>
        </w:rPr>
        <w:t xml:space="preserve"> </w:t>
      </w:r>
      <w:r w:rsidRPr="00101F89">
        <w:rPr>
          <w:rFonts w:ascii="Verdana" w:hAnsi="Verdana"/>
          <w:sz w:val="20"/>
          <w:szCs w:val="20"/>
        </w:rPr>
        <w:t>(ΦΕΚ 1388</w:t>
      </w:r>
      <w:r>
        <w:rPr>
          <w:rFonts w:ascii="Verdana" w:hAnsi="Verdana"/>
          <w:sz w:val="20"/>
          <w:szCs w:val="20"/>
        </w:rPr>
        <w:t>/</w:t>
      </w:r>
      <w:r w:rsidRPr="00101F89">
        <w:rPr>
          <w:rFonts w:ascii="Verdana" w:hAnsi="Verdana"/>
          <w:sz w:val="20"/>
          <w:szCs w:val="20"/>
        </w:rPr>
        <w:t>Β</w:t>
      </w:r>
      <w:r>
        <w:rPr>
          <w:rFonts w:ascii="Verdana" w:hAnsi="Verdana"/>
          <w:sz w:val="20"/>
          <w:szCs w:val="20"/>
        </w:rPr>
        <w:t>’</w:t>
      </w:r>
      <w:r w:rsidRPr="00101F89">
        <w:rPr>
          <w:rFonts w:ascii="Verdana" w:hAnsi="Verdana"/>
          <w:sz w:val="20"/>
          <w:szCs w:val="20"/>
        </w:rPr>
        <w:t>/13-7-2009)</w:t>
      </w:r>
      <w:r>
        <w:rPr>
          <w:rFonts w:ascii="Verdana" w:hAnsi="Verdana"/>
          <w:sz w:val="20"/>
          <w:szCs w:val="20"/>
        </w:rPr>
        <w:t xml:space="preserve"> </w:t>
      </w:r>
      <w:r w:rsidRPr="00101F89">
        <w:rPr>
          <w:rFonts w:ascii="Verdana" w:hAnsi="Verdana"/>
          <w:sz w:val="20"/>
          <w:szCs w:val="20"/>
        </w:rPr>
        <w:t>«Αγορανομικός Κώδικας», όπως ισχύει και συγκεκριμένα άρθρα</w:t>
      </w:r>
      <w:r>
        <w:rPr>
          <w:rFonts w:ascii="Verdana" w:hAnsi="Verdana"/>
          <w:sz w:val="20"/>
          <w:szCs w:val="20"/>
        </w:rPr>
        <w:t xml:space="preserve"> </w:t>
      </w:r>
      <w:r w:rsidRPr="00101F89">
        <w:rPr>
          <w:rFonts w:ascii="Verdana" w:hAnsi="Verdana"/>
          <w:sz w:val="20"/>
          <w:szCs w:val="20"/>
        </w:rPr>
        <w:t>:</w:t>
      </w:r>
      <w:r w:rsidRPr="00EB5C3A">
        <w:rPr>
          <w:rFonts w:ascii="Verdana" w:hAnsi="Verdana"/>
          <w:sz w:val="20"/>
          <w:szCs w:val="20"/>
        </w:rPr>
        <w:t xml:space="preserve"> </w:t>
      </w:r>
      <w:r>
        <w:rPr>
          <w:rFonts w:ascii="Verdana" w:hAnsi="Verdana"/>
          <w:sz w:val="20"/>
          <w:szCs w:val="20"/>
        </w:rPr>
        <w:t>Άρθρο 44</w:t>
      </w:r>
      <w:r w:rsidRPr="00FA4D66">
        <w:rPr>
          <w:rFonts w:ascii="Verdana" w:hAnsi="Verdana"/>
          <w:sz w:val="20"/>
          <w:szCs w:val="20"/>
        </w:rPr>
        <w:t xml:space="preserve"> «Ενδείξεις επί της συσκευασίας λιπαντικών μηχανών εσωτερικής καύσεως»</w:t>
      </w:r>
      <w:r>
        <w:rPr>
          <w:rFonts w:ascii="Verdana" w:hAnsi="Verdana"/>
          <w:sz w:val="20"/>
          <w:szCs w:val="20"/>
        </w:rPr>
        <w:t xml:space="preserve">, </w:t>
      </w:r>
      <w:r w:rsidRPr="00FA4D66">
        <w:rPr>
          <w:rFonts w:ascii="Verdana" w:hAnsi="Verdana"/>
          <w:sz w:val="20"/>
          <w:szCs w:val="20"/>
        </w:rPr>
        <w:t>Άρθρο 70</w:t>
      </w:r>
      <w:r>
        <w:rPr>
          <w:rFonts w:ascii="Verdana" w:hAnsi="Verdana"/>
          <w:sz w:val="20"/>
          <w:szCs w:val="20"/>
        </w:rPr>
        <w:t xml:space="preserve"> </w:t>
      </w:r>
      <w:r w:rsidRPr="00FA4D66">
        <w:rPr>
          <w:rFonts w:ascii="Verdana" w:hAnsi="Verdana"/>
          <w:sz w:val="20"/>
          <w:szCs w:val="20"/>
        </w:rPr>
        <w:t>«Τρόπος τήρησης τιμοκαταλόγων χονδρικής πώλησης ορυκτελαίων, ανταλλακτικών και εξαρτημάτων αυτοκινήτων, μοτοσικλετών, μηχανημάτων κ.λπ.» σε συνάρτηση με το Άρθρο 9 για όσες επιχειρήσεις εμ</w:t>
      </w:r>
      <w:r>
        <w:rPr>
          <w:rFonts w:ascii="Verdana" w:hAnsi="Verdana"/>
          <w:sz w:val="20"/>
          <w:szCs w:val="20"/>
        </w:rPr>
        <w:t>πίπτουν στο πεδίο εφαρμογής του,</w:t>
      </w:r>
      <w:r w:rsidRPr="00101F89">
        <w:rPr>
          <w:rFonts w:ascii="Verdana" w:hAnsi="Verdana"/>
          <w:sz w:val="20"/>
          <w:szCs w:val="20"/>
        </w:rPr>
        <w:t xml:space="preserve"> Άρθρο 286</w:t>
      </w:r>
      <w:r>
        <w:rPr>
          <w:rFonts w:ascii="Verdana" w:hAnsi="Verdana"/>
          <w:sz w:val="20"/>
          <w:szCs w:val="20"/>
        </w:rPr>
        <w:t xml:space="preserve"> </w:t>
      </w:r>
      <w:r w:rsidRPr="00101F89">
        <w:rPr>
          <w:rFonts w:ascii="Verdana" w:hAnsi="Verdana"/>
          <w:sz w:val="20"/>
          <w:szCs w:val="20"/>
        </w:rPr>
        <w:t>«Επιτρεπόμενες σωληνώσεις στα βυτιοφόρα αυτοκίνητα</w:t>
      </w:r>
      <w:r>
        <w:rPr>
          <w:rFonts w:ascii="Verdana" w:hAnsi="Verdana"/>
          <w:sz w:val="20"/>
          <w:szCs w:val="20"/>
        </w:rPr>
        <w:t xml:space="preserve"> διανομής πετρελαίου θέρμανσης», </w:t>
      </w:r>
      <w:r w:rsidRPr="00101F89">
        <w:rPr>
          <w:rFonts w:ascii="Verdana" w:hAnsi="Verdana"/>
          <w:sz w:val="20"/>
          <w:szCs w:val="20"/>
        </w:rPr>
        <w:t>Άρθρο 291</w:t>
      </w:r>
      <w:r>
        <w:rPr>
          <w:rFonts w:ascii="Verdana" w:hAnsi="Verdana"/>
          <w:sz w:val="20"/>
          <w:szCs w:val="20"/>
        </w:rPr>
        <w:t xml:space="preserve"> </w:t>
      </w:r>
      <w:r w:rsidRPr="00101F89">
        <w:rPr>
          <w:rFonts w:ascii="Verdana" w:hAnsi="Verdana"/>
          <w:sz w:val="20"/>
          <w:szCs w:val="20"/>
        </w:rPr>
        <w:t>«Υποχρέωση ύπαρξης ογκομετρητών στα βυτιοφόρα αυτοκίνητα διανομής πετρελαίου θέρμανσης»</w:t>
      </w:r>
      <w:r>
        <w:rPr>
          <w:rFonts w:ascii="Verdana" w:hAnsi="Verdana"/>
          <w:sz w:val="20"/>
          <w:szCs w:val="20"/>
        </w:rPr>
        <w:t xml:space="preserve"> και Άρθρο 320</w:t>
      </w:r>
      <w:r w:rsidRPr="00FA4D66">
        <w:rPr>
          <w:rFonts w:ascii="Verdana" w:hAnsi="Verdana"/>
          <w:sz w:val="20"/>
          <w:szCs w:val="20"/>
        </w:rPr>
        <w:t xml:space="preserve"> «Υποχρεώσεις λιανοπωλητών ελαιολιπαντικών»</w:t>
      </w:r>
      <w:r w:rsidRPr="00101F89">
        <w:rPr>
          <w:rFonts w:ascii="Verdana" w:hAnsi="Verdana"/>
          <w:sz w:val="20"/>
          <w:szCs w:val="20"/>
        </w:rPr>
        <w:t xml:space="preserve">. </w:t>
      </w:r>
    </w:p>
    <w:p w:rsidR="00BF3AC7" w:rsidRDefault="00BF3AC7" w:rsidP="00BF3AC7">
      <w:pPr>
        <w:pStyle w:val="Default"/>
        <w:widowControl/>
        <w:numPr>
          <w:ilvl w:val="0"/>
          <w:numId w:val="20"/>
        </w:numPr>
        <w:suppressAutoHyphens w:val="0"/>
        <w:autoSpaceDE w:val="0"/>
        <w:autoSpaceDN w:val="0"/>
        <w:adjustRightInd w:val="0"/>
        <w:spacing w:after="60"/>
        <w:ind w:left="731" w:hanging="360"/>
        <w:jc w:val="both"/>
        <w:rPr>
          <w:rFonts w:ascii="Verdana" w:hAnsi="Verdana"/>
          <w:sz w:val="20"/>
          <w:szCs w:val="20"/>
        </w:rPr>
      </w:pPr>
      <w:r w:rsidRPr="00101F89">
        <w:rPr>
          <w:rFonts w:ascii="Verdana" w:hAnsi="Verdana"/>
          <w:sz w:val="20"/>
          <w:szCs w:val="20"/>
        </w:rPr>
        <w:t>τη</w:t>
      </w:r>
      <w:r>
        <w:rPr>
          <w:rFonts w:ascii="Verdana" w:hAnsi="Verdana"/>
          <w:sz w:val="20"/>
          <w:szCs w:val="20"/>
        </w:rPr>
        <w:t>ς</w:t>
      </w:r>
      <w:r w:rsidRPr="00101F89">
        <w:rPr>
          <w:rFonts w:ascii="Verdana" w:hAnsi="Verdana"/>
          <w:sz w:val="20"/>
          <w:szCs w:val="20"/>
        </w:rPr>
        <w:t xml:space="preserve"> Κ.Υ.Α. Φ</w:t>
      </w:r>
      <w:r>
        <w:rPr>
          <w:rFonts w:ascii="Verdana" w:hAnsi="Verdana"/>
          <w:sz w:val="20"/>
          <w:szCs w:val="20"/>
        </w:rPr>
        <w:t>.2/</w:t>
      </w:r>
      <w:r w:rsidRPr="00101F89">
        <w:rPr>
          <w:rFonts w:ascii="Verdana" w:hAnsi="Verdana"/>
          <w:sz w:val="20"/>
          <w:szCs w:val="20"/>
        </w:rPr>
        <w:t>1617/2010 (Φ.Ε.Κ. 1980/Β</w:t>
      </w:r>
      <w:r>
        <w:rPr>
          <w:rFonts w:ascii="Verdana" w:hAnsi="Verdana"/>
          <w:sz w:val="20"/>
          <w:szCs w:val="20"/>
        </w:rPr>
        <w:t>’/21-12-2010</w:t>
      </w:r>
      <w:r w:rsidRPr="00101F89">
        <w:rPr>
          <w:rFonts w:ascii="Verdana" w:hAnsi="Verdana"/>
          <w:sz w:val="20"/>
          <w:szCs w:val="20"/>
        </w:rPr>
        <w:t>) «</w:t>
      </w:r>
      <w:r>
        <w:rPr>
          <w:rFonts w:ascii="Verdana" w:hAnsi="Verdana"/>
          <w:sz w:val="20"/>
          <w:szCs w:val="20"/>
        </w:rPr>
        <w:t>Δ</w:t>
      </w:r>
      <w:r w:rsidRPr="00101F89">
        <w:rPr>
          <w:rFonts w:ascii="Verdana" w:hAnsi="Verdana"/>
          <w:sz w:val="20"/>
          <w:szCs w:val="20"/>
        </w:rPr>
        <w:t>ιαδικασίες και προδιαγραφές εγκατάστασης και ελέγχου ολοκληρωμένων συστημάτων παρακολούθησης εισροών – εκροών στα πρατήρια υγρών καυσίμων</w:t>
      </w:r>
      <w:r>
        <w:rPr>
          <w:rFonts w:ascii="Verdana" w:hAnsi="Verdana"/>
          <w:sz w:val="20"/>
          <w:szCs w:val="20"/>
        </w:rPr>
        <w:t>.</w:t>
      </w:r>
      <w:r w:rsidRPr="00101F89">
        <w:rPr>
          <w:rFonts w:ascii="Verdana" w:hAnsi="Verdana"/>
          <w:sz w:val="20"/>
          <w:szCs w:val="20"/>
        </w:rPr>
        <w:t xml:space="preserve"> </w:t>
      </w:r>
      <w:r>
        <w:rPr>
          <w:rFonts w:ascii="Verdana" w:hAnsi="Verdana"/>
          <w:sz w:val="20"/>
          <w:szCs w:val="20"/>
        </w:rPr>
        <w:t>Α</w:t>
      </w:r>
      <w:r w:rsidRPr="00101F89">
        <w:rPr>
          <w:rFonts w:ascii="Verdana" w:hAnsi="Verdana"/>
          <w:sz w:val="20"/>
          <w:szCs w:val="20"/>
        </w:rPr>
        <w:t>παιτήσεις συμμόρφωσης καταγραφής, λειτουργίας και διασφάλισης των μετρήσεων και ηλεκτρονικής αποστολής δεδομένων»,</w:t>
      </w:r>
      <w:r>
        <w:rPr>
          <w:rFonts w:ascii="Verdana" w:hAnsi="Verdana"/>
          <w:sz w:val="20"/>
          <w:szCs w:val="20"/>
        </w:rPr>
        <w:t xml:space="preserve"> όπως τροποποιήθηκε και ισχύει.</w:t>
      </w:r>
    </w:p>
    <w:p w:rsidR="00BF3AC7" w:rsidRPr="00EB5C3A" w:rsidRDefault="00BF3AC7" w:rsidP="00BF3AC7">
      <w:pPr>
        <w:numPr>
          <w:ilvl w:val="0"/>
          <w:numId w:val="20"/>
        </w:numPr>
        <w:spacing w:after="60" w:line="240" w:lineRule="auto"/>
        <w:ind w:left="731" w:right="57" w:hanging="352"/>
        <w:jc w:val="both"/>
        <w:rPr>
          <w:rFonts w:ascii="Verdana" w:hAnsi="Verdana"/>
          <w:b/>
          <w:sz w:val="20"/>
          <w:szCs w:val="20"/>
        </w:rPr>
      </w:pPr>
      <w:r w:rsidRPr="006C6BF7">
        <w:rPr>
          <w:rFonts w:ascii="Verdana" w:hAnsi="Verdana"/>
          <w:sz w:val="20"/>
          <w:szCs w:val="20"/>
        </w:rPr>
        <w:t xml:space="preserve">του Ν. 4257/2014 </w:t>
      </w:r>
      <w:r>
        <w:rPr>
          <w:rFonts w:ascii="Verdana" w:hAnsi="Verdana"/>
          <w:sz w:val="20"/>
          <w:szCs w:val="20"/>
        </w:rPr>
        <w:t>«</w:t>
      </w:r>
      <w:r w:rsidRPr="006C6BF7">
        <w:rPr>
          <w:rFonts w:ascii="Verdana" w:hAnsi="Verdana"/>
          <w:sz w:val="20"/>
          <w:szCs w:val="20"/>
        </w:rPr>
        <w:t>Επείγουσες ρυθμίσεις αρμ</w:t>
      </w:r>
      <w:r>
        <w:rPr>
          <w:rFonts w:ascii="Verdana" w:hAnsi="Verdana"/>
          <w:sz w:val="20"/>
          <w:szCs w:val="20"/>
        </w:rPr>
        <w:t>οδιότητας Υπουργείου Εσωτερικών»</w:t>
      </w:r>
      <w:r w:rsidRPr="006C6BF7">
        <w:rPr>
          <w:rFonts w:ascii="Verdana" w:hAnsi="Verdana"/>
          <w:sz w:val="20"/>
          <w:szCs w:val="20"/>
        </w:rPr>
        <w:t xml:space="preserve"> και συγκεκριμένα το άρθρο 63 «Το ποσοστό έκπτωσης που προβλέπεται στο άρθρο 41 του π.δ. 173/1990, στους διαγωνισμούς πετρελαιοειδών, υπολογίζεται στη διαμορφούμενη, για έκαστο είδος, μέση τιμή της περιοχής, του Παρατηρητηρίου Τιμών Υγρών Καυσίμων του Υπουργείου Ανάπτυξης και Ανταγωνιστικότητας, όπως αυτή ορίζεται στη διακήρυξη του διαγωνισμού. Το ανωτέρω ποσοστό μπορεί να είναι και αρνη</w:t>
      </w:r>
      <w:r>
        <w:rPr>
          <w:rFonts w:ascii="Verdana" w:hAnsi="Verdana"/>
          <w:sz w:val="20"/>
          <w:szCs w:val="20"/>
        </w:rPr>
        <w:t>τικό, χωρίς να υπερβαίνει το 5%</w:t>
      </w:r>
      <w:r w:rsidRPr="006C6BF7">
        <w:rPr>
          <w:rFonts w:ascii="Verdana" w:hAnsi="Verdana"/>
          <w:sz w:val="20"/>
          <w:szCs w:val="20"/>
        </w:rPr>
        <w:t>»</w:t>
      </w:r>
      <w:r>
        <w:rPr>
          <w:rFonts w:ascii="Verdana" w:hAnsi="Verdana"/>
          <w:sz w:val="20"/>
          <w:szCs w:val="20"/>
        </w:rPr>
        <w:t>.</w:t>
      </w:r>
    </w:p>
    <w:p w:rsidR="00BF3AC7" w:rsidRPr="00EB5C3A" w:rsidRDefault="00BF3AC7" w:rsidP="00BF3AC7">
      <w:pPr>
        <w:pStyle w:val="Default"/>
        <w:widowControl/>
        <w:numPr>
          <w:ilvl w:val="0"/>
          <w:numId w:val="20"/>
        </w:numPr>
        <w:suppressAutoHyphens w:val="0"/>
        <w:autoSpaceDE w:val="0"/>
        <w:autoSpaceDN w:val="0"/>
        <w:adjustRightInd w:val="0"/>
        <w:spacing w:after="60"/>
        <w:ind w:left="731" w:hanging="360"/>
        <w:jc w:val="both"/>
        <w:rPr>
          <w:rFonts w:ascii="Verdana" w:hAnsi="Verdana"/>
          <w:sz w:val="20"/>
          <w:szCs w:val="20"/>
        </w:rPr>
      </w:pPr>
      <w:r>
        <w:rPr>
          <w:rFonts w:ascii="Verdana" w:eastAsia="Calibri" w:hAnsi="Verdana"/>
          <w:sz w:val="20"/>
          <w:szCs w:val="20"/>
        </w:rPr>
        <w:t xml:space="preserve">της </w:t>
      </w:r>
      <w:r w:rsidRPr="00E43B81">
        <w:rPr>
          <w:rFonts w:ascii="Verdana" w:eastAsia="Calibri" w:hAnsi="Verdana"/>
          <w:sz w:val="20"/>
          <w:szCs w:val="20"/>
        </w:rPr>
        <w:t xml:space="preserve">ΚΥΑ Α2/2207/ΑΔ.1/07 </w:t>
      </w:r>
      <w:r>
        <w:rPr>
          <w:rFonts w:ascii="Verdana" w:eastAsia="Calibri" w:hAnsi="Verdana"/>
          <w:sz w:val="20"/>
          <w:szCs w:val="20"/>
        </w:rPr>
        <w:t>(</w:t>
      </w:r>
      <w:r w:rsidRPr="00E43B81">
        <w:rPr>
          <w:rFonts w:ascii="Verdana" w:eastAsia="Calibri" w:hAnsi="Verdana"/>
          <w:sz w:val="20"/>
          <w:szCs w:val="20"/>
        </w:rPr>
        <w:t>ΦΕΚ 815/Β'/2007</w:t>
      </w:r>
      <w:r>
        <w:rPr>
          <w:rFonts w:ascii="Verdana" w:eastAsia="Calibri" w:hAnsi="Verdana"/>
          <w:sz w:val="20"/>
          <w:szCs w:val="20"/>
        </w:rPr>
        <w:t>)</w:t>
      </w:r>
      <w:r w:rsidRPr="00E43B81">
        <w:rPr>
          <w:rFonts w:ascii="Verdana" w:eastAsia="Calibri" w:hAnsi="Verdana"/>
          <w:sz w:val="20"/>
          <w:szCs w:val="20"/>
        </w:rPr>
        <w:t xml:space="preserve"> «</w:t>
      </w:r>
      <w:r w:rsidRPr="00E43B81">
        <w:rPr>
          <w:rFonts w:ascii="Verdana" w:hAnsi="Verdana"/>
          <w:sz w:val="20"/>
          <w:szCs w:val="20"/>
        </w:rPr>
        <w:t>Αντικατάσταση</w:t>
      </w:r>
      <w:r>
        <w:rPr>
          <w:rFonts w:ascii="Verdana" w:hAnsi="Verdana"/>
          <w:sz w:val="20"/>
          <w:szCs w:val="20"/>
        </w:rPr>
        <w:t> </w:t>
      </w:r>
      <w:r w:rsidRPr="00E43B81">
        <w:rPr>
          <w:rFonts w:ascii="Verdana" w:hAnsi="Verdana"/>
          <w:sz w:val="20"/>
          <w:szCs w:val="20"/>
        </w:rPr>
        <w:t>ορισμένων</w:t>
      </w:r>
      <w:r>
        <w:rPr>
          <w:rFonts w:ascii="Verdana" w:hAnsi="Verdana"/>
          <w:sz w:val="20"/>
          <w:szCs w:val="20"/>
        </w:rPr>
        <w:t> </w:t>
      </w:r>
      <w:r w:rsidRPr="00E43B81">
        <w:rPr>
          <w:rFonts w:ascii="Verdana" w:hAnsi="Verdana"/>
          <w:sz w:val="20"/>
          <w:szCs w:val="20"/>
        </w:rPr>
        <w:t>άρθρων</w:t>
      </w:r>
      <w:r>
        <w:rPr>
          <w:rFonts w:ascii="Verdana" w:hAnsi="Verdana"/>
          <w:sz w:val="20"/>
          <w:szCs w:val="20"/>
        </w:rPr>
        <w:t> </w:t>
      </w:r>
      <w:r w:rsidRPr="00E43B81">
        <w:rPr>
          <w:rFonts w:ascii="Verdana" w:hAnsi="Verdana"/>
          <w:sz w:val="20"/>
          <w:szCs w:val="20"/>
        </w:rPr>
        <w:t>της</w:t>
      </w:r>
      <w:r>
        <w:rPr>
          <w:rFonts w:ascii="Verdana" w:hAnsi="Verdana"/>
          <w:sz w:val="20"/>
          <w:szCs w:val="20"/>
        </w:rPr>
        <w:t> </w:t>
      </w:r>
      <w:r w:rsidRPr="00E43B81">
        <w:rPr>
          <w:rFonts w:ascii="Verdana" w:hAnsi="Verdana"/>
          <w:sz w:val="20"/>
          <w:szCs w:val="20"/>
        </w:rPr>
        <w:t>α.δ. 14/1989,</w:t>
      </w:r>
      <w:r>
        <w:rPr>
          <w:rFonts w:ascii="Verdana" w:hAnsi="Verdana"/>
          <w:sz w:val="20"/>
          <w:szCs w:val="20"/>
        </w:rPr>
        <w:t> </w:t>
      </w:r>
      <w:r w:rsidRPr="00E43B81">
        <w:rPr>
          <w:rFonts w:ascii="Verdana" w:hAnsi="Verdana"/>
          <w:sz w:val="20"/>
          <w:szCs w:val="20"/>
        </w:rPr>
        <w:t>στα πλαίσια</w:t>
      </w:r>
      <w:r>
        <w:rPr>
          <w:rFonts w:ascii="Verdana" w:hAnsi="Verdana"/>
          <w:sz w:val="20"/>
          <w:szCs w:val="20"/>
        </w:rPr>
        <w:t> </w:t>
      </w:r>
      <w:r w:rsidRPr="00E43B81">
        <w:rPr>
          <w:rFonts w:ascii="Verdana" w:hAnsi="Verdana"/>
          <w:sz w:val="20"/>
          <w:szCs w:val="20"/>
        </w:rPr>
        <w:t>αναμόρφωσης</w:t>
      </w:r>
      <w:r>
        <w:rPr>
          <w:rFonts w:ascii="Verdana" w:hAnsi="Verdana"/>
          <w:sz w:val="20"/>
          <w:szCs w:val="20"/>
        </w:rPr>
        <w:t> </w:t>
      </w:r>
      <w:r w:rsidRPr="00E43B81">
        <w:rPr>
          <w:rFonts w:ascii="Verdana" w:hAnsi="Verdana"/>
          <w:sz w:val="20"/>
          <w:szCs w:val="20"/>
        </w:rPr>
        <w:t>και</w:t>
      </w:r>
      <w:r>
        <w:rPr>
          <w:rFonts w:ascii="Verdana" w:hAnsi="Verdana"/>
          <w:sz w:val="20"/>
          <w:szCs w:val="20"/>
        </w:rPr>
        <w:t> </w:t>
      </w:r>
      <w:r w:rsidRPr="00E43B81">
        <w:rPr>
          <w:rFonts w:ascii="Verdana" w:hAnsi="Verdana"/>
          <w:sz w:val="20"/>
          <w:szCs w:val="20"/>
        </w:rPr>
        <w:t>εκσυγχρονισμού</w:t>
      </w:r>
      <w:r>
        <w:rPr>
          <w:rFonts w:ascii="Verdana" w:hAnsi="Verdana"/>
          <w:sz w:val="20"/>
          <w:szCs w:val="20"/>
        </w:rPr>
        <w:t> </w:t>
      </w:r>
      <w:r w:rsidRPr="00E43B81">
        <w:rPr>
          <w:rFonts w:ascii="Verdana" w:hAnsi="Verdana"/>
          <w:sz w:val="20"/>
          <w:szCs w:val="20"/>
        </w:rPr>
        <w:t>των</w:t>
      </w:r>
      <w:r>
        <w:rPr>
          <w:rFonts w:ascii="Verdana" w:hAnsi="Verdana"/>
          <w:sz w:val="20"/>
          <w:szCs w:val="20"/>
        </w:rPr>
        <w:t> </w:t>
      </w:r>
      <w:r w:rsidRPr="00E43B81">
        <w:rPr>
          <w:rFonts w:ascii="Verdana" w:hAnsi="Verdana"/>
          <w:sz w:val="20"/>
          <w:szCs w:val="20"/>
        </w:rPr>
        <w:t>ρυθμίσεων</w:t>
      </w:r>
      <w:r>
        <w:rPr>
          <w:rFonts w:ascii="Verdana" w:hAnsi="Verdana"/>
          <w:sz w:val="20"/>
          <w:szCs w:val="20"/>
        </w:rPr>
        <w:t> αυτής</w:t>
      </w:r>
      <w:r>
        <w:rPr>
          <w:rFonts w:ascii="Verdana" w:eastAsia="Calibri" w:hAnsi="Verdana"/>
          <w:sz w:val="20"/>
          <w:szCs w:val="20"/>
        </w:rPr>
        <w:t>».</w:t>
      </w:r>
    </w:p>
    <w:p w:rsidR="00BF3AC7" w:rsidRPr="00EB5C3A" w:rsidRDefault="00BF3AC7" w:rsidP="00BF3AC7">
      <w:pPr>
        <w:pStyle w:val="Default"/>
        <w:widowControl/>
        <w:numPr>
          <w:ilvl w:val="0"/>
          <w:numId w:val="20"/>
        </w:numPr>
        <w:suppressAutoHyphens w:val="0"/>
        <w:autoSpaceDE w:val="0"/>
        <w:autoSpaceDN w:val="0"/>
        <w:adjustRightInd w:val="0"/>
        <w:spacing w:after="60"/>
        <w:ind w:left="731" w:hanging="360"/>
        <w:jc w:val="both"/>
        <w:rPr>
          <w:rFonts w:ascii="Verdana" w:hAnsi="Verdana"/>
          <w:sz w:val="20"/>
          <w:szCs w:val="20"/>
        </w:rPr>
      </w:pPr>
      <w:r w:rsidRPr="00EB5C3A">
        <w:rPr>
          <w:rFonts w:ascii="Verdana" w:hAnsi="Verdana"/>
          <w:sz w:val="20"/>
          <w:szCs w:val="20"/>
        </w:rPr>
        <w:t>των σε εκτέλεση των ανωτέρω νόμων</w:t>
      </w:r>
      <w:r>
        <w:rPr>
          <w:rFonts w:ascii="Verdana" w:hAnsi="Verdana"/>
          <w:sz w:val="20"/>
          <w:szCs w:val="20"/>
        </w:rPr>
        <w:t>,</w:t>
      </w:r>
      <w:r w:rsidRPr="00EB5C3A">
        <w:rPr>
          <w:rFonts w:ascii="Verdana" w:hAnsi="Verdana"/>
          <w:sz w:val="20"/>
          <w:szCs w:val="20"/>
        </w:rPr>
        <w:t xml:space="preserve"> εκδοθεισών κανονιστικών πράξεων, των λοιπών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της παρούσας σύμβασης, έστω και αν δεν αναφέρονται ρητά παραπάνω και ισχύουν έως την ημερομηνία διεξαγωγής του διαγωνισμού.</w:t>
      </w:r>
    </w:p>
    <w:p w:rsidR="00BF3AC7" w:rsidRPr="009804DE" w:rsidRDefault="00BF3AC7" w:rsidP="00BF3AC7">
      <w:pPr>
        <w:widowControl w:val="0"/>
        <w:tabs>
          <w:tab w:val="left" w:pos="840"/>
        </w:tabs>
        <w:autoSpaceDE w:val="0"/>
        <w:spacing w:before="240"/>
        <w:ind w:firstLine="426"/>
        <w:jc w:val="both"/>
        <w:rPr>
          <w:rFonts w:ascii="Verdana" w:hAnsi="Verdana" w:cs="Arial"/>
          <w:b/>
          <w:sz w:val="20"/>
        </w:rPr>
      </w:pPr>
      <w:r w:rsidRPr="009804DE">
        <w:rPr>
          <w:rFonts w:ascii="Verdana" w:hAnsi="Verdana" w:cs="Arial"/>
          <w:b/>
          <w:sz w:val="20"/>
          <w:u w:val="single"/>
        </w:rPr>
        <w:t>ΑΡΘΡΟ 3</w:t>
      </w:r>
      <w:r w:rsidRPr="009804DE">
        <w:rPr>
          <w:rFonts w:ascii="Verdana" w:hAnsi="Verdana" w:cs="Arial"/>
          <w:b/>
          <w:sz w:val="20"/>
          <w:u w:val="single"/>
          <w:vertAlign w:val="superscript"/>
        </w:rPr>
        <w:t>Ο</w:t>
      </w:r>
      <w:r w:rsidRPr="009804DE">
        <w:rPr>
          <w:rFonts w:ascii="Verdana" w:hAnsi="Verdana" w:cs="Arial"/>
          <w:b/>
          <w:sz w:val="20"/>
        </w:rPr>
        <w:t xml:space="preserve"> : Συμβατικά στοιχεία</w:t>
      </w:r>
    </w:p>
    <w:p w:rsidR="00BF3AC7" w:rsidRPr="00DA4793" w:rsidRDefault="00BF3AC7" w:rsidP="00BF3AC7">
      <w:pPr>
        <w:widowControl w:val="0"/>
        <w:tabs>
          <w:tab w:val="left" w:pos="840"/>
          <w:tab w:val="left" w:pos="10180"/>
        </w:tabs>
        <w:autoSpaceDE w:val="0"/>
        <w:spacing w:after="60"/>
        <w:ind w:firstLine="425"/>
        <w:jc w:val="both"/>
        <w:rPr>
          <w:rFonts w:ascii="Verdana" w:hAnsi="Verdana" w:cs="Arial"/>
          <w:sz w:val="20"/>
        </w:rPr>
      </w:pPr>
      <w:r w:rsidRPr="00DA4793">
        <w:rPr>
          <w:rFonts w:ascii="Verdana" w:hAnsi="Verdana" w:cs="Arial"/>
          <w:sz w:val="20"/>
        </w:rPr>
        <w:t>Συμβατικά στοιχεία της προμήθειας κατά σειρά ισχύος είναι:</w:t>
      </w:r>
      <w:r w:rsidRPr="00DA4793">
        <w:rPr>
          <w:rFonts w:ascii="Verdana" w:hAnsi="Verdana" w:cs="Arial"/>
          <w:sz w:val="20"/>
        </w:rPr>
        <w:tab/>
      </w:r>
    </w:p>
    <w:p w:rsidR="00BF3AC7" w:rsidRPr="00DA4793" w:rsidRDefault="00BF3AC7" w:rsidP="00BF3AC7">
      <w:pPr>
        <w:widowControl w:val="0"/>
        <w:autoSpaceDE w:val="0"/>
        <w:spacing w:after="60"/>
        <w:ind w:right="19" w:firstLine="425"/>
        <w:rPr>
          <w:rFonts w:ascii="Verdana" w:hAnsi="Verdana" w:cs="Arial"/>
          <w:sz w:val="20"/>
        </w:rPr>
      </w:pPr>
      <w:r w:rsidRPr="00DA4793">
        <w:rPr>
          <w:rFonts w:ascii="Verdana" w:hAnsi="Verdana" w:cs="Arial"/>
          <w:sz w:val="20"/>
        </w:rPr>
        <w:t>Α) Η διακήρυξη του διαγωνισμού</w:t>
      </w:r>
    </w:p>
    <w:p w:rsidR="00BF3AC7" w:rsidRPr="00DA4793" w:rsidRDefault="00BF3AC7" w:rsidP="00BF3AC7">
      <w:pPr>
        <w:widowControl w:val="0"/>
        <w:autoSpaceDE w:val="0"/>
        <w:spacing w:after="60"/>
        <w:ind w:right="19" w:firstLine="425"/>
        <w:rPr>
          <w:rFonts w:ascii="Verdana" w:hAnsi="Verdana" w:cs="Arial"/>
          <w:sz w:val="20"/>
        </w:rPr>
      </w:pPr>
      <w:r w:rsidRPr="00DA4793">
        <w:rPr>
          <w:rFonts w:ascii="Verdana" w:hAnsi="Verdana" w:cs="Arial"/>
          <w:sz w:val="20"/>
        </w:rPr>
        <w:t>Β) Η γενική συγγραφή υποχρεώσεων</w:t>
      </w:r>
    </w:p>
    <w:p w:rsidR="00BF3AC7" w:rsidRPr="00DA4793" w:rsidRDefault="00BF3AC7" w:rsidP="00BF3AC7">
      <w:pPr>
        <w:widowControl w:val="0"/>
        <w:autoSpaceDE w:val="0"/>
        <w:spacing w:after="60"/>
        <w:ind w:right="19" w:firstLine="425"/>
        <w:rPr>
          <w:rFonts w:ascii="Verdana" w:hAnsi="Verdana" w:cs="Arial"/>
          <w:sz w:val="20"/>
        </w:rPr>
      </w:pPr>
      <w:r w:rsidRPr="00DA4793">
        <w:rPr>
          <w:rFonts w:ascii="Verdana" w:hAnsi="Verdana" w:cs="Arial"/>
          <w:sz w:val="20"/>
        </w:rPr>
        <w:t>Γ) Η τεχνική Έκθεση – Τεχνικές Προδιαγραφές</w:t>
      </w:r>
    </w:p>
    <w:p w:rsidR="00BF3AC7" w:rsidRPr="00DA4793" w:rsidRDefault="00BF3AC7" w:rsidP="00BF3AC7">
      <w:pPr>
        <w:widowControl w:val="0"/>
        <w:autoSpaceDE w:val="0"/>
        <w:spacing w:after="60"/>
        <w:ind w:right="19" w:firstLine="425"/>
        <w:rPr>
          <w:rFonts w:ascii="Verdana" w:hAnsi="Verdana" w:cs="Arial"/>
          <w:sz w:val="20"/>
        </w:rPr>
      </w:pPr>
      <w:r w:rsidRPr="00DA4793">
        <w:rPr>
          <w:rFonts w:ascii="Verdana" w:hAnsi="Verdana" w:cs="Arial"/>
          <w:sz w:val="20"/>
        </w:rPr>
        <w:lastRenderedPageBreak/>
        <w:t>Δ) Ο Ενδεικτικός Προϋπολογισμός</w:t>
      </w:r>
    </w:p>
    <w:p w:rsidR="00BF3AC7" w:rsidRPr="00DA4793" w:rsidRDefault="00BF3AC7" w:rsidP="00BF3AC7">
      <w:pPr>
        <w:widowControl w:val="0"/>
        <w:autoSpaceDE w:val="0"/>
        <w:spacing w:after="60"/>
        <w:ind w:right="19" w:firstLine="425"/>
        <w:rPr>
          <w:rFonts w:ascii="Verdana" w:hAnsi="Verdana" w:cs="Arial"/>
          <w:sz w:val="20"/>
        </w:rPr>
      </w:pPr>
      <w:r w:rsidRPr="00DA4793">
        <w:rPr>
          <w:rFonts w:ascii="Verdana" w:hAnsi="Verdana" w:cs="Arial"/>
          <w:sz w:val="20"/>
        </w:rPr>
        <w:t>Ε) Η προσφορά του αναδόχου</w:t>
      </w:r>
    </w:p>
    <w:p w:rsidR="00BF3AC7" w:rsidRPr="006F2E2B" w:rsidRDefault="00BF3AC7" w:rsidP="00BF3AC7">
      <w:pPr>
        <w:widowControl w:val="0"/>
        <w:autoSpaceDE w:val="0"/>
        <w:spacing w:before="120"/>
        <w:ind w:right="14" w:firstLine="426"/>
        <w:rPr>
          <w:rFonts w:ascii="Verdana" w:hAnsi="Verdana" w:cs="Arial"/>
          <w:b/>
          <w:sz w:val="20"/>
        </w:rPr>
      </w:pPr>
      <w:r w:rsidRPr="006F2E2B">
        <w:rPr>
          <w:rFonts w:ascii="Verdana" w:hAnsi="Verdana" w:cs="Arial"/>
          <w:b/>
          <w:sz w:val="20"/>
          <w:u w:val="single"/>
        </w:rPr>
        <w:t>ΑΡΘΡΟ 4</w:t>
      </w:r>
      <w:r w:rsidRPr="006F2E2B">
        <w:rPr>
          <w:rFonts w:ascii="Verdana" w:hAnsi="Verdana" w:cs="Arial"/>
          <w:b/>
          <w:sz w:val="20"/>
          <w:u w:val="single"/>
          <w:vertAlign w:val="superscript"/>
        </w:rPr>
        <w:t>Ο</w:t>
      </w:r>
      <w:r w:rsidRPr="006F2E2B">
        <w:rPr>
          <w:rFonts w:ascii="Verdana" w:hAnsi="Verdana" w:cs="Arial"/>
          <w:b/>
          <w:sz w:val="20"/>
          <w:vertAlign w:val="superscript"/>
        </w:rPr>
        <w:t xml:space="preserve"> </w:t>
      </w:r>
      <w:r w:rsidRPr="006F2E2B">
        <w:rPr>
          <w:rFonts w:ascii="Verdana" w:hAnsi="Verdana" w:cs="Arial"/>
          <w:b/>
          <w:sz w:val="20"/>
        </w:rPr>
        <w:t>: Τρόπος εκτέλεσης προμήθειας</w:t>
      </w:r>
    </w:p>
    <w:p w:rsidR="00BF3AC7" w:rsidRPr="00DA4793" w:rsidRDefault="00BF3AC7" w:rsidP="00BF3AC7">
      <w:pPr>
        <w:widowControl w:val="0"/>
        <w:autoSpaceDE w:val="0"/>
        <w:spacing w:after="60"/>
        <w:ind w:firstLine="425"/>
        <w:jc w:val="both"/>
        <w:rPr>
          <w:rFonts w:ascii="Verdana" w:hAnsi="Verdana" w:cs="Arial"/>
          <w:sz w:val="20"/>
        </w:rPr>
      </w:pPr>
      <w:r w:rsidRPr="00DA4793">
        <w:rPr>
          <w:rFonts w:ascii="Verdana" w:hAnsi="Verdana" w:cs="Comic Sans MS"/>
          <w:sz w:val="20"/>
          <w:szCs w:val="20"/>
        </w:rPr>
        <w:t xml:space="preserve">Η προμήθεια θα εκτελεστεί με Ανοικτό Διαγωνισμό </w:t>
      </w:r>
      <w:r w:rsidRPr="00DA4793">
        <w:rPr>
          <w:rFonts w:ascii="Verdana" w:hAnsi="Verdana"/>
          <w:sz w:val="20"/>
          <w:szCs w:val="20"/>
        </w:rPr>
        <w:t>με χρήση της πλατφόρμας του Εθνικού Συστήματος Ηλεκτρονικών Δημοσίων Συμβάσεων (Ε.Σ.Η.ΔΗ.Σ.) μέσω της διαδικτυακής πύλης</w:t>
      </w:r>
      <w:hyperlink r:id="rId27">
        <w:r w:rsidRPr="00DA4793">
          <w:rPr>
            <w:rFonts w:ascii="Verdana" w:hAnsi="Verdana"/>
            <w:sz w:val="20"/>
            <w:szCs w:val="20"/>
          </w:rPr>
          <w:t xml:space="preserve"> </w:t>
        </w:r>
      </w:hyperlink>
      <w:hyperlink r:id="rId28">
        <w:r w:rsidRPr="00DA4793">
          <w:rPr>
            <w:rFonts w:ascii="Verdana" w:hAnsi="Verdana"/>
            <w:color w:val="000080"/>
            <w:sz w:val="20"/>
            <w:szCs w:val="20"/>
            <w:u w:val="single" w:color="000080"/>
          </w:rPr>
          <w:t>www.promitheus.gov.gr</w:t>
        </w:r>
      </w:hyperlink>
      <w:r w:rsidRPr="00DA4793">
        <w:rPr>
          <w:rFonts w:ascii="Verdana" w:hAnsi="Verdana" w:cs="Arial"/>
          <w:sz w:val="20"/>
        </w:rPr>
        <w:t>.</w:t>
      </w:r>
    </w:p>
    <w:p w:rsidR="00BF3AC7" w:rsidRPr="00DA4793" w:rsidRDefault="00BF3AC7" w:rsidP="00BF3AC7">
      <w:pPr>
        <w:autoSpaceDE w:val="0"/>
        <w:autoSpaceDN w:val="0"/>
        <w:adjustRightInd w:val="0"/>
        <w:spacing w:after="60"/>
        <w:ind w:firstLine="425"/>
        <w:jc w:val="both"/>
        <w:rPr>
          <w:rFonts w:ascii="Verdana" w:hAnsi="Verdana" w:cs="Tahoma"/>
          <w:sz w:val="20"/>
          <w:szCs w:val="20"/>
        </w:rPr>
      </w:pPr>
      <w:r w:rsidRPr="00DA4793">
        <w:rPr>
          <w:rFonts w:ascii="Verdana" w:hAnsi="Verdana" w:cs="Tahoma"/>
          <w:sz w:val="20"/>
          <w:szCs w:val="20"/>
        </w:rPr>
        <w:t xml:space="preserve">Κάθε διαγωνιζόμενος μπορεί να συμμετέχει στο διαγωνισμό υποβάλλοντας προσφορά σε ένα </w:t>
      </w:r>
      <w:r>
        <w:rPr>
          <w:rFonts w:ascii="Verdana" w:hAnsi="Verdana" w:cs="Tahoma"/>
          <w:sz w:val="20"/>
          <w:szCs w:val="20"/>
        </w:rPr>
        <w:t xml:space="preserve">ή και τα δύο (2) τμήματα </w:t>
      </w:r>
      <w:r w:rsidRPr="00DA4793">
        <w:rPr>
          <w:rFonts w:ascii="Verdana" w:hAnsi="Verdana" w:cs="Tahoma"/>
          <w:sz w:val="20"/>
          <w:szCs w:val="20"/>
        </w:rPr>
        <w:t>του ενδεικτικού προϋπολογισμού, αλλά για το σύνολο των ειδών και ποσ</w:t>
      </w:r>
      <w:r>
        <w:rPr>
          <w:rFonts w:ascii="Verdana" w:hAnsi="Verdana" w:cs="Tahoma"/>
          <w:sz w:val="20"/>
          <w:szCs w:val="20"/>
        </w:rPr>
        <w:t>οτήτων του κάθε Τμήματος</w:t>
      </w:r>
      <w:r w:rsidRPr="00DA4793">
        <w:rPr>
          <w:rFonts w:ascii="Verdana" w:hAnsi="Verdana" w:cs="Tahoma"/>
          <w:sz w:val="20"/>
          <w:szCs w:val="20"/>
        </w:rPr>
        <w:t>.</w:t>
      </w:r>
    </w:p>
    <w:p w:rsidR="00BF3AC7" w:rsidRPr="006F2E2B" w:rsidRDefault="00BF3AC7" w:rsidP="00BF3AC7">
      <w:pPr>
        <w:widowControl w:val="0"/>
        <w:autoSpaceDE w:val="0"/>
        <w:spacing w:before="200"/>
        <w:ind w:right="14" w:firstLine="426"/>
        <w:rPr>
          <w:rFonts w:ascii="Verdana" w:hAnsi="Verdana" w:cs="Arial"/>
          <w:b/>
          <w:sz w:val="20"/>
        </w:rPr>
      </w:pPr>
      <w:r w:rsidRPr="006F2E2B">
        <w:rPr>
          <w:rFonts w:ascii="Verdana" w:hAnsi="Verdana" w:cs="Arial"/>
          <w:b/>
          <w:sz w:val="20"/>
          <w:u w:val="single"/>
        </w:rPr>
        <w:t>ΑΡΘΡΟ 5</w:t>
      </w:r>
      <w:r w:rsidRPr="006F2E2B">
        <w:rPr>
          <w:rFonts w:ascii="Verdana" w:hAnsi="Verdana" w:cs="Arial"/>
          <w:b/>
          <w:sz w:val="20"/>
          <w:u w:val="single"/>
          <w:vertAlign w:val="superscript"/>
        </w:rPr>
        <w:t>Ο</w:t>
      </w:r>
      <w:r w:rsidRPr="006F2E2B">
        <w:rPr>
          <w:rFonts w:ascii="Verdana" w:hAnsi="Verdana" w:cs="Arial"/>
          <w:b/>
          <w:sz w:val="20"/>
        </w:rPr>
        <w:t xml:space="preserve"> : Ανάδοχος-Προμηθευτής</w:t>
      </w:r>
    </w:p>
    <w:p w:rsidR="00BF3AC7" w:rsidRPr="00DA4793" w:rsidRDefault="00BF3AC7" w:rsidP="00BF3AC7">
      <w:pPr>
        <w:widowControl w:val="0"/>
        <w:autoSpaceDE w:val="0"/>
        <w:spacing w:after="60"/>
        <w:ind w:right="17" w:firstLine="425"/>
        <w:jc w:val="both"/>
        <w:rPr>
          <w:rFonts w:ascii="Verdana" w:hAnsi="Verdana" w:cs="Arial"/>
          <w:sz w:val="20"/>
        </w:rPr>
      </w:pPr>
      <w:r w:rsidRPr="00DA4793">
        <w:rPr>
          <w:rFonts w:ascii="Verdana" w:hAnsi="Verdana" w:cs="Arial"/>
          <w:sz w:val="20"/>
        </w:rPr>
        <w:t>Προμηθευτής αναδεικνύεται εκείνος που θα προσφέρει:</w:t>
      </w:r>
    </w:p>
    <w:p w:rsidR="00BF3AC7" w:rsidRDefault="00BF3AC7" w:rsidP="00BF3AC7">
      <w:pPr>
        <w:autoSpaceDE w:val="0"/>
        <w:autoSpaceDN w:val="0"/>
        <w:adjustRightInd w:val="0"/>
        <w:spacing w:after="60"/>
        <w:ind w:firstLine="425"/>
        <w:jc w:val="both"/>
        <w:rPr>
          <w:rFonts w:ascii="Verdana" w:hAnsi="Verdana" w:cs="Tahoma"/>
          <w:sz w:val="20"/>
          <w:szCs w:val="20"/>
        </w:rPr>
      </w:pPr>
      <w:r w:rsidRPr="00DA4793">
        <w:rPr>
          <w:rFonts w:ascii="Verdana" w:hAnsi="Verdana" w:cs="Arial"/>
          <w:b/>
          <w:bCs/>
          <w:spacing w:val="-7"/>
          <w:sz w:val="20"/>
          <w:szCs w:val="20"/>
        </w:rPr>
        <w:t>Για τα καύσιμα το μεγαλύτερο ποσοστό έκπτωσης.</w:t>
      </w:r>
      <w:r w:rsidRPr="00DA4793">
        <w:rPr>
          <w:rFonts w:ascii="Verdana" w:hAnsi="Verdana" w:cs="Arial"/>
          <w:bCs/>
          <w:spacing w:val="-7"/>
          <w:sz w:val="20"/>
          <w:szCs w:val="20"/>
        </w:rPr>
        <w:t xml:space="preserve"> </w:t>
      </w:r>
      <w:r w:rsidRPr="00DA4793">
        <w:rPr>
          <w:rFonts w:ascii="Verdana" w:hAnsi="Verdana" w:cs="Tahoma"/>
          <w:sz w:val="20"/>
          <w:szCs w:val="20"/>
        </w:rPr>
        <w:t xml:space="preserve">Οι τιμές προσφοράς σε ευρώ στα υγρά καύσιμα θα πρέπει να δίδονται με ποσοστό έκπτωσης επί τοις εκατό (%) επί της εκάστοτε διαμορφούμενης μέσης </w:t>
      </w:r>
      <w:r>
        <w:rPr>
          <w:rFonts w:ascii="Verdana" w:hAnsi="Verdana" w:cs="Tahoma"/>
          <w:sz w:val="20"/>
          <w:szCs w:val="20"/>
        </w:rPr>
        <w:t xml:space="preserve">μηνιαίας </w:t>
      </w:r>
      <w:r w:rsidRPr="00DA4793">
        <w:rPr>
          <w:rFonts w:ascii="Verdana" w:hAnsi="Verdana" w:cs="Tahoma"/>
          <w:sz w:val="20"/>
          <w:szCs w:val="20"/>
        </w:rPr>
        <w:t xml:space="preserve">λιανικής τιμής πώλησης έκαστου είδους(πετρέλαιο κίνησης, βενζίνη αμόλυβδη και πετρέλαιο θέρμανσης), του Παρατηρητηρίου Τιμών Υγρών Καυσίμων του Υπουργείου Ανάπτυξης και </w:t>
      </w:r>
      <w:r>
        <w:rPr>
          <w:rFonts w:ascii="Verdana" w:hAnsi="Verdana" w:cs="Tahoma"/>
          <w:sz w:val="20"/>
          <w:szCs w:val="20"/>
        </w:rPr>
        <w:t>Επενδύσεων</w:t>
      </w:r>
      <w:r w:rsidRPr="00DA4793">
        <w:rPr>
          <w:rFonts w:ascii="Verdana" w:hAnsi="Verdana" w:cs="Tahoma"/>
          <w:sz w:val="20"/>
          <w:szCs w:val="20"/>
        </w:rPr>
        <w:t xml:space="preserve"> για την συγκεκριμένη περιφερειακή ενότητα του νομού όπου θα βρίσκεται η έδρα το αναδόχου. Το προσφερόμενο ποσοστό έκπτωσης θα είναι σταθερό και αμετάβλητο και θα για όλη τη διάρκεια της προμήθειας και δεν θα υπόκειται για κανένα λόγο σε αναθεώρηση. </w:t>
      </w:r>
    </w:p>
    <w:p w:rsidR="00BF3AC7" w:rsidRPr="009804DE" w:rsidRDefault="00BF3AC7" w:rsidP="00BF3AC7">
      <w:pPr>
        <w:widowControl w:val="0"/>
        <w:autoSpaceDE w:val="0"/>
        <w:spacing w:before="200"/>
        <w:ind w:right="14" w:firstLine="426"/>
        <w:rPr>
          <w:rFonts w:ascii="Verdana" w:hAnsi="Verdana" w:cs="Arial"/>
          <w:b/>
          <w:sz w:val="20"/>
        </w:rPr>
      </w:pPr>
      <w:r w:rsidRPr="009804DE">
        <w:rPr>
          <w:rFonts w:ascii="Verdana" w:hAnsi="Verdana" w:cs="Arial"/>
          <w:b/>
          <w:sz w:val="20"/>
          <w:u w:val="single"/>
        </w:rPr>
        <w:t>ΑΡΘΡΟ 6</w:t>
      </w:r>
      <w:r w:rsidRPr="009804DE">
        <w:rPr>
          <w:rFonts w:ascii="Verdana" w:hAnsi="Verdana" w:cs="Arial"/>
          <w:b/>
          <w:sz w:val="20"/>
          <w:u w:val="single"/>
          <w:vertAlign w:val="superscript"/>
        </w:rPr>
        <w:t>Ο</w:t>
      </w:r>
      <w:r w:rsidRPr="009804DE">
        <w:rPr>
          <w:rFonts w:ascii="Verdana" w:hAnsi="Verdana" w:cs="Arial"/>
          <w:b/>
          <w:sz w:val="20"/>
          <w:vertAlign w:val="superscript"/>
        </w:rPr>
        <w:t xml:space="preserve"> </w:t>
      </w:r>
      <w:r w:rsidRPr="009804DE">
        <w:rPr>
          <w:rFonts w:ascii="Verdana" w:hAnsi="Verdana" w:cs="Arial"/>
          <w:b/>
          <w:sz w:val="20"/>
        </w:rPr>
        <w:t>: Σύμβαση</w:t>
      </w:r>
    </w:p>
    <w:p w:rsidR="00BF3AC7" w:rsidRPr="00BC71BD" w:rsidRDefault="00BF3AC7" w:rsidP="00BF3AC7">
      <w:pPr>
        <w:widowControl w:val="0"/>
        <w:autoSpaceDE w:val="0"/>
        <w:spacing w:after="60"/>
        <w:ind w:right="19" w:firstLine="425"/>
        <w:jc w:val="both"/>
        <w:rPr>
          <w:rFonts w:ascii="Verdana" w:hAnsi="Verdana" w:cs="Arial"/>
          <w:sz w:val="20"/>
        </w:rPr>
      </w:pPr>
      <w:r w:rsidRPr="00BC71BD">
        <w:rPr>
          <w:rFonts w:ascii="Verdana" w:hAnsi="Verdana" w:cs="Arial"/>
          <w:sz w:val="20"/>
        </w:rPr>
        <w:t xml:space="preserve">Ο ανάδοχος της προμήθειας αυτής, μετά την κατά νόμο έγκριση του αποτελέσματος υποχρεούται να προσέλθει μέσα </w:t>
      </w:r>
      <w:r w:rsidRPr="00CD1BA2">
        <w:rPr>
          <w:rFonts w:ascii="Verdana" w:hAnsi="Verdana" w:cs="Arial"/>
          <w:sz w:val="20"/>
        </w:rPr>
        <w:t>σε δεκαπέντε (15) ημέρες</w:t>
      </w:r>
      <w:r w:rsidRPr="00BC71BD">
        <w:rPr>
          <w:rFonts w:ascii="Verdana" w:hAnsi="Verdana" w:cs="Arial"/>
          <w:sz w:val="20"/>
        </w:rPr>
        <w:t xml:space="preserve"> από την ημερομηνία της κοινοποίησης της σχετικής ανακοίνωσης για να υπογράψει  τη σύμβαση και να καταθέσει κατά το άρθρο 7 της παρούσας, εγγύηση για την καλή εκτέλεση αυτής.</w:t>
      </w:r>
    </w:p>
    <w:p w:rsidR="00BF3AC7" w:rsidRPr="00676468" w:rsidRDefault="00BF3AC7" w:rsidP="00BF3AC7">
      <w:pPr>
        <w:widowControl w:val="0"/>
        <w:autoSpaceDE w:val="0"/>
        <w:spacing w:after="60"/>
        <w:ind w:right="19" w:firstLine="425"/>
        <w:jc w:val="both"/>
        <w:rPr>
          <w:rFonts w:ascii="Verdana" w:hAnsi="Verdana" w:cs="Arial"/>
          <w:sz w:val="20"/>
        </w:rPr>
      </w:pPr>
      <w:r w:rsidRPr="00676468">
        <w:rPr>
          <w:rFonts w:ascii="Verdana" w:hAnsi="Verdana" w:cs="Arial"/>
          <w:sz w:val="20"/>
        </w:rPr>
        <w:t xml:space="preserve">Ο συμβατικός χρόνος της προμήθειας αρχίζει με την υπογραφή της σύμβασης και ορίζεται δώδεκα (12) μήνες. </w:t>
      </w:r>
    </w:p>
    <w:p w:rsidR="00BF3AC7" w:rsidRPr="00676468" w:rsidRDefault="00BF3AC7" w:rsidP="00BF3AC7">
      <w:pPr>
        <w:widowControl w:val="0"/>
        <w:autoSpaceDE w:val="0"/>
        <w:spacing w:after="60"/>
        <w:ind w:right="19" w:firstLine="425"/>
        <w:jc w:val="both"/>
        <w:rPr>
          <w:rFonts w:ascii="Verdana" w:hAnsi="Verdana" w:cs="Arial"/>
          <w:sz w:val="20"/>
        </w:rPr>
      </w:pPr>
      <w:r w:rsidRPr="00676468">
        <w:rPr>
          <w:rFonts w:ascii="Verdana" w:hAnsi="Verdana" w:cs="Arial"/>
          <w:sz w:val="20"/>
        </w:rPr>
        <w:t>Ο συμβατικός χρόνος παράδοσης των υλικών μπορεί να παρατείνεται, πριν από τη λήξη του αρχικού συμβατικού χρόνου παράδοσης, υπό τις ακόλουθες σωρευτικές προϋποθέσεις: α) τηρούνται οι όροι του άρθρου 132 περί τροποποίησης συμβάσεων κατά τη διάρκειά τους, β) έχει εκδοθεί αιτιολογημένη απόφαση του αρμόδιου αποφαινόμενου οργάνου της αναθέτουσας αρχής μετά από γνωμοδότηση αρμόδιου συλλογικού οργάνου, είτε με πρωτοβουλία της αναθέτουσας αρχής και εφόσον συμφωνεί ο ανάδοχος, είτε ύστερα από σχετικό αίτημα του αναδόχου,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  Στην περίπτωση παράτασης του συμβατικού χρόνου παράδοσης, ο χρόνος παράτασης δεν συνυπολογίζεται στον συμβατικό χρόνο παράδοσης.</w:t>
      </w:r>
    </w:p>
    <w:p w:rsidR="00BF3AC7" w:rsidRPr="00676468" w:rsidRDefault="00BF3AC7" w:rsidP="00BF3AC7">
      <w:pPr>
        <w:widowControl w:val="0"/>
        <w:autoSpaceDE w:val="0"/>
        <w:spacing w:after="60"/>
        <w:ind w:right="19" w:firstLine="425"/>
        <w:jc w:val="both"/>
        <w:rPr>
          <w:rFonts w:ascii="Verdana" w:hAnsi="Verdana" w:cs="Arial"/>
          <w:sz w:val="20"/>
        </w:rPr>
      </w:pPr>
      <w:r w:rsidRPr="00676468">
        <w:rPr>
          <w:rFonts w:ascii="Verdana" w:hAnsi="Verdana" w:cs="Arial"/>
          <w:sz w:val="20"/>
        </w:rPr>
        <w:t>Με αιτιολογημένη απόφαση του αρμόδιου αποφαινόμενου οργάνου, η οποία εκδίδεται ύστερα από γνωμοδότηση του οργάνου της περ. β’ της παρ. 11 του άρθρου 221 του ν. 4412/2016, ο συμβατικός χρόνος φόρτωσης παράδοσης των υλικών μπορεί να μετατίθεται. Μετάθεση επιτρέπεται μόνο όταν συντρέχουν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rsidR="00BF3AC7" w:rsidRPr="002A02BD" w:rsidRDefault="00BF3AC7" w:rsidP="00BF3AC7">
      <w:pPr>
        <w:widowControl w:val="0"/>
        <w:autoSpaceDE w:val="0"/>
        <w:spacing w:after="60"/>
        <w:ind w:right="19" w:firstLine="425"/>
        <w:jc w:val="both"/>
        <w:rPr>
          <w:rFonts w:ascii="Verdana" w:hAnsi="Verdana" w:cs="Arial"/>
          <w:sz w:val="20"/>
        </w:rPr>
      </w:pPr>
      <w:r w:rsidRPr="002A02BD">
        <w:rPr>
          <w:rFonts w:ascii="Verdana" w:hAnsi="Verdana" w:cs="Arial"/>
          <w:sz w:val="20"/>
        </w:rPr>
        <w:t>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υλικό, ο ανάδοχος κηρύσσεται έκπτωτος.</w:t>
      </w:r>
    </w:p>
    <w:p w:rsidR="00BF3AC7" w:rsidRPr="00676468" w:rsidRDefault="00BF3AC7" w:rsidP="00BF3AC7">
      <w:pPr>
        <w:widowControl w:val="0"/>
        <w:autoSpaceDE w:val="0"/>
        <w:spacing w:before="200"/>
        <w:ind w:right="14" w:firstLine="426"/>
        <w:rPr>
          <w:rFonts w:ascii="Verdana" w:hAnsi="Verdana" w:cs="Arial"/>
          <w:b/>
          <w:sz w:val="20"/>
          <w:u w:val="single"/>
        </w:rPr>
      </w:pPr>
      <w:r w:rsidRPr="00676468">
        <w:rPr>
          <w:rFonts w:ascii="Verdana" w:hAnsi="Verdana" w:cs="Arial"/>
          <w:b/>
          <w:sz w:val="20"/>
          <w:u w:val="single"/>
        </w:rPr>
        <w:lastRenderedPageBreak/>
        <w:t>ΑΡΘΡΟ 7</w:t>
      </w:r>
      <w:r w:rsidRPr="00676468">
        <w:rPr>
          <w:rFonts w:ascii="Verdana" w:hAnsi="Verdana" w:cs="Arial"/>
          <w:b/>
          <w:sz w:val="20"/>
          <w:u w:val="single"/>
          <w:vertAlign w:val="superscript"/>
        </w:rPr>
        <w:t xml:space="preserve">Ο </w:t>
      </w:r>
      <w:r w:rsidRPr="00676468">
        <w:rPr>
          <w:rFonts w:ascii="Verdana" w:hAnsi="Verdana" w:cs="Arial"/>
          <w:b/>
          <w:sz w:val="20"/>
          <w:u w:val="single"/>
        </w:rPr>
        <w:t>: Εγγύηση καλής εκτέλεσης της σύμβασης</w:t>
      </w:r>
    </w:p>
    <w:p w:rsidR="00BF3AC7" w:rsidRPr="00676468" w:rsidRDefault="00BF3AC7" w:rsidP="00BF3AC7">
      <w:pPr>
        <w:spacing w:after="60"/>
        <w:ind w:left="-5" w:right="8" w:firstLine="425"/>
        <w:jc w:val="both"/>
        <w:rPr>
          <w:rFonts w:ascii="Verdana" w:hAnsi="Verdana"/>
          <w:sz w:val="20"/>
          <w:szCs w:val="20"/>
        </w:rPr>
      </w:pPr>
      <w:r w:rsidRPr="00DA4793">
        <w:rPr>
          <w:rFonts w:ascii="Verdana" w:hAnsi="Verdana"/>
          <w:sz w:val="20"/>
          <w:szCs w:val="20"/>
        </w:rPr>
        <w:t xml:space="preserve">Η εγγυητική επιστολή καλής εκτέλεσης την οποία θα εκδώσει ο προμηθευτής (ή οι προμηθευτές) στους οποίους θα γίνει η κατακύρωση θα εκδοθούν υπέρ του </w:t>
      </w:r>
      <w:r>
        <w:rPr>
          <w:rFonts w:ascii="Verdana" w:hAnsi="Verdana"/>
          <w:sz w:val="20"/>
          <w:szCs w:val="20"/>
        </w:rPr>
        <w:t>Δήμου Λευκάδας</w:t>
      </w:r>
      <w:r w:rsidRPr="00DA4793">
        <w:rPr>
          <w:rFonts w:ascii="Verdana" w:hAnsi="Verdana"/>
          <w:sz w:val="20"/>
          <w:szCs w:val="20"/>
        </w:rPr>
        <w:t xml:space="preserve"> με τον οποίο θα υπογραφεί σύμβαση. Ο Προμηθευτής στον οποίο έγινε κατακύρωση υποχρεούται να καταθέσει εγγύηση καλής εκτέλεσης των όρων της σύμβασης το ύψος της οποίας ανέρχεται σε ποσοστό </w:t>
      </w:r>
      <w:r w:rsidRPr="00676468">
        <w:rPr>
          <w:rFonts w:ascii="Verdana" w:hAnsi="Verdana"/>
          <w:sz w:val="20"/>
          <w:szCs w:val="20"/>
        </w:rPr>
        <w:t xml:space="preserve"> 4% επί της εκτιμώμενης αξίας της σύμβασης ή του τμήματος της σύμβασης.</w:t>
      </w:r>
    </w:p>
    <w:p w:rsidR="00BF3AC7" w:rsidRPr="00676468" w:rsidRDefault="00BF3AC7" w:rsidP="00BF3AC7">
      <w:pPr>
        <w:spacing w:after="60"/>
        <w:ind w:left="-5" w:right="8" w:firstLine="425"/>
        <w:jc w:val="both"/>
        <w:rPr>
          <w:rFonts w:ascii="Verdana" w:hAnsi="Verdana"/>
          <w:sz w:val="20"/>
          <w:szCs w:val="20"/>
        </w:rPr>
      </w:pPr>
      <w:r w:rsidRPr="00676468">
        <w:rPr>
          <w:rFonts w:ascii="Verdana" w:hAnsi="Verdana"/>
          <w:sz w:val="20"/>
          <w:szCs w:val="20"/>
        </w:rPr>
        <w:t>Ο χρόνος ισχύος της εγγύησης καλής εκτέλεσης πρέπει να είναι μεγαλύτερος από τον συμβατικό χρόνο φόρτωσης ή παράδοσης, για διάστημα τριάντα (30) ημερών.</w:t>
      </w:r>
    </w:p>
    <w:p w:rsidR="00BF3AC7" w:rsidRPr="00DA4793" w:rsidRDefault="00BF3AC7" w:rsidP="00BF3AC7">
      <w:pPr>
        <w:spacing w:after="60"/>
        <w:ind w:left="-5" w:right="8" w:firstLine="425"/>
        <w:jc w:val="both"/>
        <w:rPr>
          <w:rFonts w:ascii="Verdana" w:hAnsi="Verdana"/>
          <w:sz w:val="20"/>
          <w:szCs w:val="20"/>
        </w:rPr>
      </w:pPr>
      <w:r w:rsidRPr="00DA4793">
        <w:rPr>
          <w:rFonts w:ascii="Verdana" w:hAnsi="Verdana"/>
          <w:sz w:val="20"/>
          <w:szCs w:val="20"/>
        </w:rPr>
        <w:t>Η εγγύηση καλής εκτέλεσης καταπίπτει στην περίπτωση παράβασης των όρων της σύμβασης, όπως αυτή ειδικότερα ορίζει.</w:t>
      </w:r>
    </w:p>
    <w:p w:rsidR="00BF3AC7" w:rsidRPr="00DA4793" w:rsidRDefault="00BF3AC7" w:rsidP="00BF3AC7">
      <w:pPr>
        <w:spacing w:after="60"/>
        <w:ind w:left="-6" w:right="6" w:firstLine="425"/>
        <w:jc w:val="both"/>
        <w:rPr>
          <w:rFonts w:ascii="Verdana" w:hAnsi="Verdana"/>
          <w:sz w:val="20"/>
          <w:szCs w:val="20"/>
        </w:rPr>
      </w:pPr>
      <w:r w:rsidRPr="00DA4793">
        <w:rPr>
          <w:rFonts w:ascii="Verdana" w:hAnsi="Verdana"/>
          <w:sz w:val="20"/>
          <w:szCs w:val="20"/>
        </w:rPr>
        <w:t>Η εγγύηση καλής εκτέλεσης της σύμβασης επιστρέφεται εις τον ανάδοχο της προμήθειας μετά από την οριστική ποσοτική και ποιοτική παραλαβή και ύστερα από την εκκαθάριση των τυχόν απαιτήσεων από τους δύο συμβαλλόμενους.</w:t>
      </w:r>
    </w:p>
    <w:p w:rsidR="00BF3AC7" w:rsidRPr="00CE3365" w:rsidRDefault="00BF3AC7" w:rsidP="00BF3AC7">
      <w:pPr>
        <w:widowControl w:val="0"/>
        <w:autoSpaceDE w:val="0"/>
        <w:spacing w:before="200"/>
        <w:ind w:right="14" w:firstLine="426"/>
        <w:jc w:val="both"/>
        <w:rPr>
          <w:rFonts w:ascii="Verdana" w:hAnsi="Verdana" w:cs="Arial"/>
          <w:b/>
          <w:sz w:val="20"/>
        </w:rPr>
      </w:pPr>
      <w:r w:rsidRPr="00CE3365">
        <w:rPr>
          <w:rFonts w:ascii="Verdana" w:hAnsi="Verdana" w:cs="Arial"/>
          <w:b/>
          <w:sz w:val="20"/>
          <w:u w:val="single"/>
        </w:rPr>
        <w:t>ΑΡΘΡΟ 8</w:t>
      </w:r>
      <w:r w:rsidRPr="00CE3365">
        <w:rPr>
          <w:rFonts w:ascii="Verdana" w:hAnsi="Verdana" w:cs="Arial"/>
          <w:b/>
          <w:sz w:val="20"/>
          <w:u w:val="single"/>
          <w:vertAlign w:val="superscript"/>
        </w:rPr>
        <w:t>Ο</w:t>
      </w:r>
      <w:r w:rsidRPr="00CE3365">
        <w:rPr>
          <w:rFonts w:ascii="Verdana" w:hAnsi="Verdana" w:cs="Arial"/>
          <w:b/>
          <w:sz w:val="20"/>
        </w:rPr>
        <w:t xml:space="preserve"> : Έκπτωση Αναδόχου</w:t>
      </w:r>
    </w:p>
    <w:p w:rsidR="00BF3AC7" w:rsidRPr="00DA4793" w:rsidRDefault="00BF3AC7" w:rsidP="00BF3AC7">
      <w:pPr>
        <w:widowControl w:val="0"/>
        <w:autoSpaceDE w:val="0"/>
        <w:spacing w:after="60"/>
        <w:ind w:right="17" w:firstLine="425"/>
        <w:jc w:val="both"/>
        <w:rPr>
          <w:rFonts w:ascii="Verdana" w:hAnsi="Verdana" w:cs="Arial"/>
          <w:sz w:val="20"/>
        </w:rPr>
      </w:pPr>
      <w:r w:rsidRPr="00DA4793">
        <w:rPr>
          <w:rFonts w:ascii="Verdana" w:hAnsi="Verdana" w:cs="Arial"/>
          <w:sz w:val="20"/>
        </w:rPr>
        <w:t>Εάν γίνει αδικαιολόγητη υπέρβαση της συμβατικής προθεσμίας παράδοσης των υπό προμήθεια ειδών ή ο ανάδοχος δεν συμμορφώνεται προς τις κάθε είδους υποχρεώσεις του, μπορεί να κηρυχθεί έκπτωτος σύμφωνα με τις διατάξεις του Ν. 4412/2016.</w:t>
      </w:r>
    </w:p>
    <w:p w:rsidR="00BF3AC7" w:rsidRPr="00CE3365" w:rsidRDefault="00BF3AC7" w:rsidP="00BF3AC7">
      <w:pPr>
        <w:widowControl w:val="0"/>
        <w:autoSpaceDE w:val="0"/>
        <w:spacing w:before="200"/>
        <w:ind w:right="14" w:firstLine="426"/>
        <w:rPr>
          <w:rFonts w:ascii="Verdana" w:hAnsi="Verdana" w:cs="Arial"/>
          <w:b/>
          <w:sz w:val="20"/>
        </w:rPr>
      </w:pPr>
      <w:r w:rsidRPr="00CE3365">
        <w:rPr>
          <w:rFonts w:ascii="Verdana" w:hAnsi="Verdana" w:cs="Arial"/>
          <w:b/>
          <w:sz w:val="20"/>
          <w:u w:val="single"/>
        </w:rPr>
        <w:t>ΑΡΘΡΟ 9</w:t>
      </w:r>
      <w:r w:rsidRPr="00CE3365">
        <w:rPr>
          <w:rFonts w:ascii="Verdana" w:hAnsi="Verdana" w:cs="Arial"/>
          <w:b/>
          <w:sz w:val="20"/>
          <w:u w:val="single"/>
          <w:vertAlign w:val="superscript"/>
        </w:rPr>
        <w:t>Ο</w:t>
      </w:r>
      <w:r w:rsidRPr="00CE3365">
        <w:rPr>
          <w:rFonts w:ascii="Verdana" w:hAnsi="Verdana" w:cs="Arial"/>
          <w:b/>
          <w:sz w:val="20"/>
          <w:vertAlign w:val="superscript"/>
        </w:rPr>
        <w:t xml:space="preserve"> </w:t>
      </w:r>
      <w:r w:rsidRPr="00CE3365">
        <w:rPr>
          <w:rFonts w:ascii="Verdana" w:hAnsi="Verdana" w:cs="Arial"/>
          <w:b/>
          <w:sz w:val="20"/>
        </w:rPr>
        <w:t>: Ποιότητα υπό προμήθεια είδους</w:t>
      </w:r>
    </w:p>
    <w:p w:rsidR="00BF3AC7" w:rsidRPr="00DA4793" w:rsidRDefault="00BF3AC7" w:rsidP="00BF3AC7">
      <w:pPr>
        <w:spacing w:after="60"/>
        <w:ind w:left="-5" w:right="8" w:firstLine="425"/>
        <w:jc w:val="both"/>
        <w:rPr>
          <w:rFonts w:ascii="Verdana" w:hAnsi="Verdana"/>
          <w:sz w:val="20"/>
          <w:szCs w:val="20"/>
        </w:rPr>
      </w:pPr>
      <w:r w:rsidRPr="00DA4793">
        <w:rPr>
          <w:rFonts w:ascii="Verdana" w:hAnsi="Verdana"/>
          <w:sz w:val="20"/>
          <w:szCs w:val="20"/>
        </w:rPr>
        <w:t>Εφ’ όσον τα προς προμήθεια είδη δεν ανταποκρίνονται στους όρους της σύμβασης ή εμφανίζουν ελαττώματα, ο ανάδοχος είναι υποχρεωμένος να τα αποκαταστήσει ή βελτιώσει σύμφωνα με τις ισχύουσες διατάξεις του Ν. 4412/2016.</w:t>
      </w:r>
    </w:p>
    <w:p w:rsidR="00BF3AC7" w:rsidRPr="00DA4793" w:rsidRDefault="00BF3AC7" w:rsidP="00BF3AC7">
      <w:pPr>
        <w:widowControl w:val="0"/>
        <w:autoSpaceDE w:val="0"/>
        <w:spacing w:after="60"/>
        <w:ind w:right="17" w:firstLine="425"/>
        <w:jc w:val="both"/>
        <w:rPr>
          <w:rFonts w:ascii="Verdana" w:hAnsi="Verdana" w:cs="Arial"/>
          <w:sz w:val="20"/>
          <w:szCs w:val="20"/>
        </w:rPr>
      </w:pPr>
      <w:r w:rsidRPr="00DA4793">
        <w:rPr>
          <w:rFonts w:ascii="Verdana" w:hAnsi="Verdana"/>
          <w:sz w:val="20"/>
          <w:szCs w:val="20"/>
        </w:rPr>
        <w:t>Εφόσον από τη χρήση του ακατάλληλου προϊόντος προκληθεί φθορά στο μηχανολογικό εξοπλισμό και στα μηχανήματα των υπηρεσιών του Δήμου , ο ανάδοχος υποχρεούται να αναλάβει όλες τις δαπάνες αποκατάστασης της βλάβης που προξένησε το ακατάλληλο προϊόν.</w:t>
      </w:r>
    </w:p>
    <w:p w:rsidR="00BF3AC7" w:rsidRPr="00CE3365" w:rsidRDefault="00BF3AC7" w:rsidP="00BF3AC7">
      <w:pPr>
        <w:widowControl w:val="0"/>
        <w:autoSpaceDE w:val="0"/>
        <w:spacing w:before="200"/>
        <w:ind w:firstLine="426"/>
        <w:rPr>
          <w:rFonts w:ascii="Verdana" w:hAnsi="Verdana" w:cs="Arial"/>
          <w:b/>
          <w:sz w:val="20"/>
        </w:rPr>
      </w:pPr>
      <w:r w:rsidRPr="00CE3365">
        <w:rPr>
          <w:rFonts w:ascii="Verdana" w:hAnsi="Verdana" w:cs="Arial"/>
          <w:b/>
          <w:sz w:val="20"/>
          <w:u w:val="single"/>
        </w:rPr>
        <w:t>ΑΡΘΡΟ 10</w:t>
      </w:r>
      <w:r w:rsidRPr="00CE3365">
        <w:rPr>
          <w:rFonts w:ascii="Verdana" w:hAnsi="Verdana" w:cs="Arial"/>
          <w:b/>
          <w:sz w:val="20"/>
          <w:u w:val="single"/>
          <w:vertAlign w:val="superscript"/>
        </w:rPr>
        <w:t>Ο</w:t>
      </w:r>
      <w:r w:rsidRPr="00CE3365">
        <w:rPr>
          <w:rFonts w:ascii="Verdana" w:hAnsi="Verdana" w:cs="Arial"/>
          <w:b/>
          <w:sz w:val="20"/>
          <w:vertAlign w:val="superscript"/>
        </w:rPr>
        <w:t xml:space="preserve"> </w:t>
      </w:r>
      <w:r w:rsidRPr="00CE3365">
        <w:rPr>
          <w:rFonts w:ascii="Verdana" w:hAnsi="Verdana" w:cs="Arial"/>
          <w:b/>
          <w:sz w:val="20"/>
        </w:rPr>
        <w:t>: Τρόπος πληρωμής</w:t>
      </w:r>
    </w:p>
    <w:p w:rsidR="00BF3AC7" w:rsidRPr="00DA4793" w:rsidRDefault="00BF3AC7" w:rsidP="00BF3AC7">
      <w:pPr>
        <w:autoSpaceDE w:val="0"/>
        <w:autoSpaceDN w:val="0"/>
        <w:adjustRightInd w:val="0"/>
        <w:spacing w:after="60"/>
        <w:ind w:firstLine="425"/>
        <w:jc w:val="both"/>
        <w:rPr>
          <w:rFonts w:ascii="Verdana" w:hAnsi="Verdana" w:cs="Tahoma"/>
          <w:sz w:val="20"/>
          <w:szCs w:val="20"/>
        </w:rPr>
      </w:pPr>
      <w:r w:rsidRPr="00DA4793">
        <w:rPr>
          <w:rFonts w:ascii="Verdana" w:hAnsi="Verdana" w:cs="Arial"/>
          <w:sz w:val="20"/>
        </w:rPr>
        <w:t xml:space="preserve">Η πληρωμή της αξίας κάθε παράδοσης καυσίμων θα γίνεται για το 100% της αξίας του εκάστοτε τιμολογίου, </w:t>
      </w:r>
      <w:r w:rsidRPr="00DA4793">
        <w:rPr>
          <w:rFonts w:ascii="Verdana" w:hAnsi="Verdana" w:cs="Tahoma"/>
          <w:sz w:val="20"/>
          <w:szCs w:val="20"/>
        </w:rPr>
        <w:t xml:space="preserve">μέσα σε εύλογο χρονικό διάστημα, απαραίτητο για τον έλεγχο και την έκδοση των σχετικών χρηματικών ενταλμάτων πληρωμής και </w:t>
      </w:r>
      <w:r w:rsidRPr="00DA4793">
        <w:rPr>
          <w:rFonts w:ascii="Verdana" w:hAnsi="Verdana" w:cs="Arial"/>
          <w:sz w:val="20"/>
        </w:rPr>
        <w:t>αφού υπογραφούν τα σχετικά πρωτόκολλα Ποσοτική</w:t>
      </w:r>
      <w:r>
        <w:rPr>
          <w:rFonts w:ascii="Verdana" w:hAnsi="Verdana" w:cs="Arial"/>
          <w:sz w:val="20"/>
        </w:rPr>
        <w:t>ς και Ποιοτικής Παραλαβής από την</w:t>
      </w:r>
      <w:r w:rsidRPr="00DA4793">
        <w:rPr>
          <w:rFonts w:ascii="Verdana" w:hAnsi="Verdana" w:cs="Arial"/>
          <w:sz w:val="20"/>
        </w:rPr>
        <w:t xml:space="preserve"> αρμόδι</w:t>
      </w:r>
      <w:r>
        <w:rPr>
          <w:rFonts w:ascii="Verdana" w:hAnsi="Verdana" w:cs="Arial"/>
          <w:sz w:val="20"/>
        </w:rPr>
        <w:t>α</w:t>
      </w:r>
      <w:r w:rsidRPr="00DA4793">
        <w:rPr>
          <w:rFonts w:ascii="Verdana" w:hAnsi="Verdana" w:cs="Arial"/>
          <w:sz w:val="20"/>
        </w:rPr>
        <w:t xml:space="preserve"> Επιτροπ</w:t>
      </w:r>
      <w:r>
        <w:rPr>
          <w:rFonts w:ascii="Verdana" w:hAnsi="Verdana" w:cs="Arial"/>
          <w:sz w:val="20"/>
        </w:rPr>
        <w:t>ή</w:t>
      </w:r>
      <w:r w:rsidRPr="00DA4793">
        <w:rPr>
          <w:rFonts w:ascii="Verdana" w:hAnsi="Verdana" w:cs="Arial"/>
          <w:sz w:val="20"/>
        </w:rPr>
        <w:t xml:space="preserve">. </w:t>
      </w:r>
    </w:p>
    <w:p w:rsidR="00BF3AC7" w:rsidRPr="00BC71BD" w:rsidRDefault="00BF3AC7" w:rsidP="00BF3AC7">
      <w:pPr>
        <w:spacing w:after="60"/>
        <w:ind w:left="-6" w:right="6" w:firstLine="425"/>
        <w:jc w:val="both"/>
        <w:rPr>
          <w:rFonts w:ascii="Verdana" w:hAnsi="Verdana"/>
          <w:sz w:val="20"/>
          <w:szCs w:val="20"/>
        </w:rPr>
      </w:pPr>
      <w:r w:rsidRPr="00BC71BD">
        <w:rPr>
          <w:rFonts w:ascii="Verdana" w:hAnsi="Verdana"/>
          <w:sz w:val="20"/>
          <w:szCs w:val="20"/>
        </w:rPr>
        <w:t>Η πληρωμή του συμβατικού αντικειμένου θα γίνεται σταδιακά</w:t>
      </w:r>
      <w:r>
        <w:rPr>
          <w:rFonts w:ascii="Verdana" w:hAnsi="Verdana"/>
          <w:sz w:val="20"/>
          <w:szCs w:val="20"/>
        </w:rPr>
        <w:t xml:space="preserve">/τμηματικά </w:t>
      </w:r>
      <w:r w:rsidRPr="00BC71BD">
        <w:rPr>
          <w:rFonts w:ascii="Verdana" w:hAnsi="Verdana"/>
          <w:sz w:val="20"/>
          <w:szCs w:val="20"/>
        </w:rPr>
        <w:t xml:space="preserve"> κατά τη διάρκεια της εκτέλεσης της προμήθειας κατόπιν της υποβολής ανάλογων τιμολογίων, </w:t>
      </w:r>
      <w:r w:rsidRPr="00BC71BD">
        <w:rPr>
          <w:rFonts w:ascii="Verdana" w:hAnsi="Verdana" w:cs="Arial"/>
          <w:sz w:val="20"/>
        </w:rPr>
        <w:t xml:space="preserve">τα οποία θα συνοδεύονται από το σχετικό Δελτίο Πιστοποίησης τιμών (πινάκιο) που εκδίδεται από την αρμόδια Κρατική Υπηρεσία στο οποίο αναγράφονται οι τιμές των καυσίμων και σύμφωνα με το οποίο εκδίδεται το σχετικό ένταλμα πληρωμής, </w:t>
      </w:r>
      <w:r w:rsidRPr="00BC71BD">
        <w:rPr>
          <w:rFonts w:ascii="Verdana" w:hAnsi="Verdana"/>
          <w:sz w:val="20"/>
          <w:szCs w:val="20"/>
        </w:rPr>
        <w:t>και της σύνταξης του πρωτοκόλλου παραλαβής από την αρμόδια επιτροπή.</w:t>
      </w:r>
    </w:p>
    <w:p w:rsidR="00BF3AC7" w:rsidRPr="00BC71BD" w:rsidRDefault="00BF3AC7" w:rsidP="00BF3AC7">
      <w:pPr>
        <w:spacing w:after="60"/>
        <w:ind w:left="-6" w:right="6" w:firstLine="425"/>
        <w:jc w:val="both"/>
        <w:rPr>
          <w:rFonts w:ascii="Verdana" w:hAnsi="Verdana"/>
          <w:sz w:val="20"/>
          <w:szCs w:val="20"/>
        </w:rPr>
      </w:pPr>
      <w:r w:rsidRPr="00BC71BD">
        <w:rPr>
          <w:rFonts w:ascii="Verdana" w:hAnsi="Verdana"/>
          <w:sz w:val="20"/>
          <w:szCs w:val="20"/>
        </w:rPr>
        <w:t>Μετά από την παραλαβή των υπό προμήθεια ειδών, την έκδοση του τιμολογίου του προμηθευτή, την προσκόμιση των νόμιμων δικαιολογητικών και την ολοκλήρωση κάθε νόμιμου ελέγχου από τις υπηρεσίες τ</w:t>
      </w:r>
      <w:r>
        <w:rPr>
          <w:rFonts w:ascii="Verdana" w:hAnsi="Verdana"/>
          <w:sz w:val="20"/>
          <w:szCs w:val="20"/>
        </w:rPr>
        <w:t>ου φορέα</w:t>
      </w:r>
      <w:r w:rsidRPr="00BC71BD">
        <w:rPr>
          <w:rFonts w:ascii="Verdana" w:hAnsi="Verdana"/>
          <w:sz w:val="20"/>
          <w:szCs w:val="20"/>
        </w:rPr>
        <w:t>, ο φορέας υποχρεούται ο φορέας υποχρεούται να εξοφλεί τον προμηθευτή μέσα σε διάστημα εξήντα (60) ημερών (Π.Δ.166/2003).</w:t>
      </w:r>
    </w:p>
    <w:p w:rsidR="00BF3AC7" w:rsidRPr="00CE3365" w:rsidRDefault="00BF3AC7" w:rsidP="00BF3AC7">
      <w:pPr>
        <w:widowControl w:val="0"/>
        <w:autoSpaceDE w:val="0"/>
        <w:spacing w:before="200"/>
        <w:ind w:firstLine="426"/>
        <w:jc w:val="both"/>
        <w:rPr>
          <w:rFonts w:ascii="Verdana" w:hAnsi="Verdana" w:cs="Arial"/>
          <w:b/>
          <w:sz w:val="20"/>
        </w:rPr>
      </w:pPr>
      <w:r w:rsidRPr="00CE3365">
        <w:rPr>
          <w:rFonts w:ascii="Verdana" w:hAnsi="Verdana" w:cs="Arial"/>
          <w:b/>
          <w:sz w:val="20"/>
          <w:u w:val="single"/>
        </w:rPr>
        <w:t>ΑΡΘΡΟ 11</w:t>
      </w:r>
      <w:r w:rsidRPr="00CE3365">
        <w:rPr>
          <w:rFonts w:ascii="Verdana" w:hAnsi="Verdana" w:cs="Arial"/>
          <w:b/>
          <w:sz w:val="20"/>
          <w:u w:val="single"/>
          <w:vertAlign w:val="superscript"/>
        </w:rPr>
        <w:t>Ο</w:t>
      </w:r>
      <w:r w:rsidRPr="00CE3365">
        <w:rPr>
          <w:rFonts w:ascii="Verdana" w:hAnsi="Verdana" w:cs="Arial"/>
          <w:b/>
          <w:sz w:val="20"/>
          <w:vertAlign w:val="superscript"/>
        </w:rPr>
        <w:t xml:space="preserve"> </w:t>
      </w:r>
      <w:r w:rsidRPr="00CE3365">
        <w:rPr>
          <w:rFonts w:ascii="Verdana" w:hAnsi="Verdana" w:cs="Arial"/>
          <w:b/>
          <w:sz w:val="20"/>
        </w:rPr>
        <w:t>: Δαπάνες-έξοδα</w:t>
      </w:r>
    </w:p>
    <w:p w:rsidR="00BF3AC7" w:rsidRPr="00DA4793" w:rsidRDefault="00BF3AC7" w:rsidP="00BF3AC7">
      <w:pPr>
        <w:spacing w:after="60"/>
        <w:ind w:firstLine="425"/>
        <w:jc w:val="both"/>
        <w:rPr>
          <w:rFonts w:ascii="Verdana" w:hAnsi="Verdana" w:cs="Tahoma"/>
          <w:sz w:val="20"/>
          <w:szCs w:val="20"/>
        </w:rPr>
      </w:pPr>
      <w:r w:rsidRPr="00DA4793">
        <w:rPr>
          <w:rFonts w:ascii="Verdana" w:hAnsi="Verdana" w:cs="Tahoma"/>
          <w:sz w:val="20"/>
          <w:szCs w:val="20"/>
        </w:rPr>
        <w:t>Η δαπάνη θα υποβάλλεται στις κατά περίπτωση νόμιμες κρατήσεις, σύμφωνα με τις κείμενες διατάξεις, οι οποίες υπολογίζονται επί της καθαρής αξίας των τιμολογίων, ήτοι: φόρος εισοδήματος 1% για τα καύσιμα και 0,0</w:t>
      </w:r>
      <w:r>
        <w:rPr>
          <w:rFonts w:ascii="Verdana" w:hAnsi="Verdana" w:cs="Tahoma"/>
          <w:sz w:val="20"/>
          <w:szCs w:val="20"/>
        </w:rPr>
        <w:t>7</w:t>
      </w:r>
      <w:r w:rsidRPr="00DA4793">
        <w:rPr>
          <w:rFonts w:ascii="Verdana" w:hAnsi="Verdana" w:cs="Tahoma"/>
          <w:sz w:val="20"/>
          <w:szCs w:val="20"/>
        </w:rPr>
        <w:t>% υπέρ Ενιαίας Ανεξάρτητης Αρχής Δημοσίων Συμβάσεων.</w:t>
      </w:r>
    </w:p>
    <w:p w:rsidR="00BF3AC7" w:rsidRPr="00DA4793" w:rsidRDefault="00BF3AC7" w:rsidP="00BF3AC7">
      <w:pPr>
        <w:spacing w:after="60"/>
        <w:ind w:firstLine="425"/>
        <w:jc w:val="both"/>
        <w:rPr>
          <w:rFonts w:ascii="Verdana" w:hAnsi="Verdana" w:cs="Tahoma"/>
          <w:sz w:val="20"/>
          <w:szCs w:val="20"/>
        </w:rPr>
      </w:pPr>
      <w:r w:rsidRPr="00DA4793">
        <w:rPr>
          <w:rFonts w:ascii="Verdana" w:hAnsi="Verdana" w:cs="Tahoma"/>
          <w:sz w:val="20"/>
          <w:szCs w:val="20"/>
        </w:rPr>
        <w:lastRenderedPageBreak/>
        <w:t>Στις προμήθειες καυσίμων κίνησης οι κρατήσεις υπέρ των ασφαλιστικών ταμείων επιβαρύνουν την αναθέτουσα αρχή (άρθρο 6 παρ. 15 του Ν. 4071/2012). Δεν εμπίπτουν στη ρύθμιση αυτή οι προμήθειες των καυσίμων για τα μηχανήματα έργου καθώς και όλες οι προμήθειες καυσίμων που ανατίθενται με διαπραγμάτευση ή απευθείας ανάθεση.</w:t>
      </w:r>
    </w:p>
    <w:p w:rsidR="00BF3AC7" w:rsidRPr="00CE3365" w:rsidRDefault="00BF3AC7" w:rsidP="00BF3AC7">
      <w:pPr>
        <w:widowControl w:val="0"/>
        <w:autoSpaceDE w:val="0"/>
        <w:spacing w:before="200"/>
        <w:ind w:firstLine="426"/>
        <w:jc w:val="both"/>
        <w:rPr>
          <w:rFonts w:ascii="Verdana" w:hAnsi="Verdana" w:cs="Arial"/>
          <w:b/>
          <w:sz w:val="20"/>
        </w:rPr>
      </w:pPr>
      <w:r w:rsidRPr="00CE3365">
        <w:rPr>
          <w:rFonts w:ascii="Verdana" w:hAnsi="Verdana" w:cs="Arial"/>
          <w:b/>
          <w:sz w:val="20"/>
          <w:u w:val="single"/>
        </w:rPr>
        <w:t>ΑΡΘΡΟ 12</w:t>
      </w:r>
      <w:r w:rsidRPr="00CE3365">
        <w:rPr>
          <w:rFonts w:ascii="Verdana" w:hAnsi="Verdana" w:cs="Arial"/>
          <w:b/>
          <w:sz w:val="20"/>
          <w:u w:val="single"/>
          <w:vertAlign w:val="superscript"/>
        </w:rPr>
        <w:t>Ο</w:t>
      </w:r>
      <w:r w:rsidRPr="00CE3365">
        <w:rPr>
          <w:rFonts w:ascii="Verdana" w:hAnsi="Verdana" w:cs="Arial"/>
          <w:b/>
          <w:sz w:val="20"/>
          <w:vertAlign w:val="superscript"/>
        </w:rPr>
        <w:t xml:space="preserve"> </w:t>
      </w:r>
      <w:r w:rsidRPr="00CE3365">
        <w:rPr>
          <w:rFonts w:ascii="Verdana" w:hAnsi="Verdana" w:cs="Arial"/>
          <w:b/>
          <w:sz w:val="20"/>
        </w:rPr>
        <w:t>: Παραλαβή</w:t>
      </w:r>
    </w:p>
    <w:p w:rsidR="00BF3AC7" w:rsidRPr="00DA4793" w:rsidRDefault="00BF3AC7" w:rsidP="00BF3AC7">
      <w:pPr>
        <w:spacing w:after="60"/>
        <w:ind w:left="-5" w:right="236" w:firstLine="425"/>
        <w:jc w:val="both"/>
        <w:rPr>
          <w:rFonts w:ascii="Verdana" w:hAnsi="Verdana"/>
          <w:sz w:val="20"/>
          <w:szCs w:val="20"/>
        </w:rPr>
      </w:pPr>
      <w:r w:rsidRPr="00DA4793">
        <w:rPr>
          <w:rFonts w:ascii="Verdana" w:hAnsi="Verdana"/>
          <w:sz w:val="20"/>
          <w:szCs w:val="20"/>
        </w:rPr>
        <w:t>Η ποιοτική και ποσοτική παραλαβή των ειδών θα γίνεται από κάθε φορέα ξεχωριστά, από την αρμόδια επιτροπή, και σύμφωνα με τις διατάξεις του Ν. 4412/16.</w:t>
      </w:r>
    </w:p>
    <w:p w:rsidR="00BF3AC7" w:rsidRPr="00DA4793" w:rsidRDefault="00BF3AC7" w:rsidP="00BF3AC7">
      <w:pPr>
        <w:widowControl w:val="0"/>
        <w:autoSpaceDE w:val="0"/>
        <w:spacing w:after="60"/>
        <w:ind w:firstLine="425"/>
        <w:jc w:val="both"/>
        <w:rPr>
          <w:rFonts w:ascii="Verdana" w:hAnsi="Verdana" w:cs="Arial"/>
          <w:sz w:val="20"/>
        </w:rPr>
      </w:pPr>
      <w:r w:rsidRPr="00DA4793">
        <w:rPr>
          <w:rFonts w:ascii="Verdana" w:hAnsi="Verdana" w:cs="Arial"/>
          <w:sz w:val="20"/>
        </w:rPr>
        <w:t>Εάν κατά την παραλαβή διαπιστωθεί απόκλιση από τις συμβατικές τεχνικές προδιαγραφές, η επιτροπή παραλαβής μπορεί να προτείνει την απόρριψη των παραλαμβανόμενων ειδών.</w:t>
      </w:r>
    </w:p>
    <w:p w:rsidR="00BF3AC7" w:rsidRPr="00DA4793" w:rsidRDefault="00BF3AC7" w:rsidP="00BF3AC7">
      <w:pPr>
        <w:widowControl w:val="0"/>
        <w:autoSpaceDE w:val="0"/>
        <w:spacing w:after="60"/>
        <w:ind w:firstLine="425"/>
        <w:jc w:val="both"/>
        <w:rPr>
          <w:rFonts w:ascii="Verdana" w:hAnsi="Verdana" w:cs="Arial"/>
          <w:sz w:val="20"/>
        </w:rPr>
      </w:pPr>
      <w:r w:rsidRPr="00DA4793">
        <w:rPr>
          <w:rFonts w:ascii="Verdana" w:hAnsi="Verdana" w:cs="Arial"/>
          <w:sz w:val="20"/>
        </w:rPr>
        <w:t>Εάν ο ανάδοχος δεν αντικαταστήσει τα απορριπτόμενα είδη με άλλα που πληρούν τις προδιαγραφές της μελέτης μέσα σε οριζόμενη από την επιτροπή προθεσμία, οι αναθέτουσες αρχές δικαιούνται να ακολουθήσουν τις ενέργειες που περιγράφονται στο αντίστοιχο άρθρο της Διακήρυξης, κατά τον προσφορότερο για τις ανάγκες και τα συμφέροντα αυτών τρόπο.</w:t>
      </w:r>
    </w:p>
    <w:p w:rsidR="00BF3AC7" w:rsidRPr="00C80DFF" w:rsidRDefault="00BF3AC7" w:rsidP="00BF3AC7">
      <w:pPr>
        <w:widowControl w:val="0"/>
        <w:autoSpaceDE w:val="0"/>
        <w:spacing w:before="200"/>
        <w:ind w:firstLine="426"/>
        <w:jc w:val="both"/>
        <w:rPr>
          <w:rFonts w:ascii="Verdana" w:hAnsi="Verdana" w:cs="Arial"/>
          <w:b/>
          <w:sz w:val="20"/>
        </w:rPr>
      </w:pPr>
      <w:r w:rsidRPr="00C80DFF">
        <w:rPr>
          <w:rFonts w:ascii="Verdana" w:hAnsi="Verdana" w:cs="Arial"/>
          <w:b/>
          <w:sz w:val="20"/>
          <w:u w:val="single"/>
        </w:rPr>
        <w:t>ΑΡΘΡΟ 13</w:t>
      </w:r>
      <w:r w:rsidRPr="00C80DFF">
        <w:rPr>
          <w:rFonts w:ascii="Verdana" w:hAnsi="Verdana" w:cs="Arial"/>
          <w:b/>
          <w:sz w:val="20"/>
          <w:u w:val="single"/>
          <w:vertAlign w:val="superscript"/>
        </w:rPr>
        <w:t>Ο</w:t>
      </w:r>
      <w:r w:rsidRPr="00C80DFF">
        <w:rPr>
          <w:rFonts w:ascii="Verdana" w:hAnsi="Verdana" w:cs="Arial"/>
          <w:b/>
          <w:sz w:val="20"/>
          <w:vertAlign w:val="superscript"/>
        </w:rPr>
        <w:t xml:space="preserve"> </w:t>
      </w:r>
      <w:r w:rsidRPr="00C80DFF">
        <w:rPr>
          <w:rFonts w:ascii="Verdana" w:hAnsi="Verdana" w:cs="Arial"/>
          <w:b/>
          <w:sz w:val="20"/>
        </w:rPr>
        <w:t>: Τόπος παράδοσης προς προμήθεια ειδών</w:t>
      </w:r>
    </w:p>
    <w:p w:rsidR="00BF3AC7" w:rsidRPr="00DA4793" w:rsidRDefault="00BF3AC7" w:rsidP="00BF3AC7">
      <w:pPr>
        <w:spacing w:after="60"/>
        <w:ind w:left="-5" w:right="245" w:firstLine="425"/>
        <w:jc w:val="both"/>
        <w:rPr>
          <w:rFonts w:ascii="Verdana" w:hAnsi="Verdana"/>
          <w:sz w:val="20"/>
          <w:szCs w:val="20"/>
        </w:rPr>
      </w:pPr>
      <w:r w:rsidRPr="00DA4793">
        <w:rPr>
          <w:rFonts w:ascii="Verdana" w:hAnsi="Verdana"/>
          <w:sz w:val="20"/>
          <w:szCs w:val="20"/>
        </w:rPr>
        <w:t>Η παράδοση των ποσοτήτων καυσίμων θα γίνεται τμηματικά ανάλογα με τις ανάγκες του κάθε φορέα, με ευθύνη, μέριμνα και δαπάνη του προμηθευτή, από την ημερομηνία υπογραφής της σχετικής σύμβασης, και κατόπιν έγγραφης εντολής, και συγκεκριμένα:</w:t>
      </w:r>
    </w:p>
    <w:p w:rsidR="00BF3AC7" w:rsidRPr="00DA4793" w:rsidRDefault="00BF3AC7" w:rsidP="00BF3AC7">
      <w:pPr>
        <w:widowControl w:val="0"/>
        <w:autoSpaceDE w:val="0"/>
        <w:spacing w:after="60"/>
        <w:ind w:firstLine="425"/>
        <w:jc w:val="both"/>
        <w:rPr>
          <w:rFonts w:ascii="Verdana" w:hAnsi="Verdana" w:cs="Arial"/>
          <w:sz w:val="20"/>
        </w:rPr>
      </w:pPr>
      <w:r w:rsidRPr="00DA4793">
        <w:rPr>
          <w:rFonts w:ascii="Verdana" w:hAnsi="Verdana" w:cs="Arial"/>
          <w:sz w:val="20"/>
        </w:rPr>
        <w:t xml:space="preserve">Α. Το πετρέλαιο θέρμανσης θα παραδίδεται τμηματικά στις δεξαμενές των κτιρίων των αποκεντρωμένων υπηρεσιών του Δήμου Λευκάδας </w:t>
      </w:r>
      <w:r>
        <w:rPr>
          <w:rFonts w:ascii="Verdana" w:hAnsi="Verdana" w:cs="Arial"/>
          <w:sz w:val="20"/>
        </w:rPr>
        <w:t xml:space="preserve">στις Δ.Ε.Ελλομένου και Απολλωνίων </w:t>
      </w:r>
      <w:r w:rsidRPr="00DA4793">
        <w:rPr>
          <w:rFonts w:ascii="Verdana" w:hAnsi="Verdana" w:cs="Arial"/>
          <w:sz w:val="20"/>
        </w:rPr>
        <w:t>εντός δύο (2) ημερών από τη ζήτησή του. Ο προμηθευτής είναι υποχρεωμένος να τροφοδοτεί με πετρέλαιο θέρμανσης σε περιόδους απεργίας.</w:t>
      </w:r>
    </w:p>
    <w:p w:rsidR="00BF3AC7" w:rsidRDefault="00BF3AC7" w:rsidP="00BF3AC7">
      <w:pPr>
        <w:widowControl w:val="0"/>
        <w:autoSpaceDE w:val="0"/>
        <w:spacing w:after="60"/>
        <w:ind w:firstLine="425"/>
        <w:jc w:val="both"/>
        <w:rPr>
          <w:rFonts w:ascii="Verdana" w:hAnsi="Verdana"/>
          <w:color w:val="000000"/>
          <w:sz w:val="20"/>
          <w:szCs w:val="20"/>
          <w:shd w:val="clear" w:color="auto" w:fill="FFFFFF"/>
        </w:rPr>
      </w:pPr>
      <w:r w:rsidRPr="00DA4793">
        <w:rPr>
          <w:rFonts w:ascii="Verdana" w:hAnsi="Verdana" w:cs="Arial"/>
          <w:sz w:val="20"/>
        </w:rPr>
        <w:t xml:space="preserve">Β. </w:t>
      </w:r>
      <w:r w:rsidRPr="00DA4793">
        <w:rPr>
          <w:rFonts w:ascii="Verdana" w:hAnsi="Verdana"/>
          <w:color w:val="000000"/>
          <w:sz w:val="20"/>
          <w:szCs w:val="20"/>
          <w:shd w:val="clear" w:color="auto" w:fill="FFFFFF"/>
        </w:rPr>
        <w:t>Η παράδοση των καυσίμων κίνησης θα γίνεται τμηματικά στα οχήματα στις εγκαταστάσεις του προμηθευτή. Επειδή υπάρχει αδυναμία αποθήκευσης των προς προμήθεια καυσίμων από την αναθέτουσα αρχή οι εγκαταστάσεις αυτές δεν θα απέχουν περισσότερο από 5 χιλιόμετρα από τον  χώρο στάθμευσης των οχημάτων και μηχανημάτων στην κάθε Δημοτική Ενότητα και θα πληρούν όλους τους όρους ασφαλείας με την ισχύουσα νομοθεσία. Ο προμηθευτής είναι υποχρεωμένος να τροφοδοτεί οχήματα με καύσιμα καθημερινά καθώς και τα Σαββατοκύριακα, τις αργίες και σε περιόδους απεργίας.</w:t>
      </w:r>
    </w:p>
    <w:p w:rsidR="00BF3AC7" w:rsidRPr="00C80DFF" w:rsidRDefault="00BF3AC7" w:rsidP="00BF3AC7">
      <w:pPr>
        <w:widowControl w:val="0"/>
        <w:autoSpaceDE w:val="0"/>
        <w:spacing w:before="200"/>
        <w:ind w:firstLine="426"/>
        <w:jc w:val="both"/>
        <w:rPr>
          <w:rFonts w:ascii="Verdana" w:hAnsi="Verdana" w:cs="Arial"/>
          <w:b/>
          <w:sz w:val="20"/>
        </w:rPr>
      </w:pPr>
      <w:r w:rsidRPr="00C80DFF">
        <w:rPr>
          <w:rFonts w:ascii="Verdana" w:hAnsi="Verdana" w:cs="Arial"/>
          <w:b/>
          <w:sz w:val="20"/>
          <w:u w:val="single"/>
        </w:rPr>
        <w:t>ΑΡΘΡΟ 1</w:t>
      </w:r>
      <w:r>
        <w:rPr>
          <w:rFonts w:ascii="Verdana" w:hAnsi="Verdana" w:cs="Arial"/>
          <w:b/>
          <w:sz w:val="20"/>
          <w:u w:val="single"/>
        </w:rPr>
        <w:t>4</w:t>
      </w:r>
      <w:r w:rsidRPr="00C80DFF">
        <w:rPr>
          <w:rFonts w:ascii="Verdana" w:hAnsi="Verdana" w:cs="Arial"/>
          <w:b/>
          <w:sz w:val="20"/>
          <w:u w:val="single"/>
          <w:vertAlign w:val="superscript"/>
        </w:rPr>
        <w:t>Ο</w:t>
      </w:r>
      <w:r w:rsidRPr="00C80DFF">
        <w:rPr>
          <w:rFonts w:ascii="Verdana" w:hAnsi="Verdana" w:cs="Arial"/>
          <w:b/>
          <w:sz w:val="20"/>
          <w:vertAlign w:val="superscript"/>
        </w:rPr>
        <w:t xml:space="preserve"> </w:t>
      </w:r>
      <w:r>
        <w:rPr>
          <w:rFonts w:ascii="Verdana" w:hAnsi="Verdana" w:cs="Arial"/>
          <w:b/>
          <w:sz w:val="20"/>
        </w:rPr>
        <w:t>: Εγγύηση συμμετοχής</w:t>
      </w:r>
    </w:p>
    <w:p w:rsidR="00BF3AC7" w:rsidRPr="00676468" w:rsidRDefault="00BF3AC7" w:rsidP="00BF3AC7">
      <w:pPr>
        <w:widowControl w:val="0"/>
        <w:autoSpaceDE w:val="0"/>
        <w:spacing w:after="60"/>
        <w:ind w:firstLine="425"/>
        <w:jc w:val="both"/>
        <w:rPr>
          <w:rFonts w:ascii="Verdana" w:hAnsi="Verdana"/>
          <w:color w:val="000000"/>
          <w:sz w:val="20"/>
          <w:szCs w:val="20"/>
          <w:shd w:val="clear" w:color="auto" w:fill="FFFFFF"/>
        </w:rPr>
      </w:pPr>
      <w:r w:rsidRPr="00676468">
        <w:rPr>
          <w:rFonts w:ascii="Verdana" w:hAnsi="Verdana"/>
          <w:color w:val="000000"/>
          <w:sz w:val="20"/>
          <w:szCs w:val="20"/>
          <w:shd w:val="clear" w:color="auto" w:fill="FFFFFF"/>
        </w:rPr>
        <w:t>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w:t>
      </w:r>
      <w:r>
        <w:rPr>
          <w:rFonts w:ascii="Verdana" w:hAnsi="Verdana"/>
          <w:color w:val="000000"/>
          <w:sz w:val="20"/>
          <w:szCs w:val="20"/>
          <w:shd w:val="clear" w:color="auto" w:fill="FFFFFF"/>
        </w:rPr>
        <w:t xml:space="preserve"> </w:t>
      </w:r>
      <w:r>
        <w:t xml:space="preserve">το 1% </w:t>
      </w:r>
      <w:r w:rsidRPr="00676468">
        <w:rPr>
          <w:rFonts w:ascii="Verdana" w:hAnsi="Verdana"/>
          <w:color w:val="000000"/>
          <w:sz w:val="20"/>
          <w:szCs w:val="20"/>
          <w:shd w:val="clear" w:color="auto" w:fill="FFFFFF"/>
        </w:rPr>
        <w:t xml:space="preserve">επί της εκτιμώμενης αξίας, εκτός ΦΠΑ, του κάθε τμήματος. </w:t>
      </w:r>
    </w:p>
    <w:p w:rsidR="00BF3AC7" w:rsidRPr="00676468" w:rsidRDefault="00BF3AC7" w:rsidP="00BF3AC7">
      <w:pPr>
        <w:widowControl w:val="0"/>
        <w:autoSpaceDE w:val="0"/>
        <w:spacing w:after="60"/>
        <w:ind w:firstLine="425"/>
        <w:jc w:val="both"/>
        <w:rPr>
          <w:rFonts w:ascii="Verdana" w:hAnsi="Verdana"/>
          <w:color w:val="000000"/>
          <w:sz w:val="20"/>
          <w:szCs w:val="20"/>
          <w:shd w:val="clear" w:color="auto" w:fill="FFFFFF"/>
        </w:rPr>
      </w:pPr>
      <w:r w:rsidRPr="00676468">
        <w:rPr>
          <w:rFonts w:ascii="Verdana" w:hAnsi="Verdana"/>
          <w:color w:val="000000"/>
          <w:sz w:val="20"/>
          <w:szCs w:val="20"/>
          <w:shd w:val="clear" w:color="auto" w:fill="FFFFFF"/>
        </w:rP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BF3AC7" w:rsidRDefault="00BF3AC7" w:rsidP="00BF3AC7">
      <w:pPr>
        <w:widowControl w:val="0"/>
        <w:autoSpaceDE w:val="0"/>
        <w:spacing w:after="60"/>
        <w:ind w:firstLine="425"/>
        <w:jc w:val="both"/>
        <w:rPr>
          <w:rFonts w:ascii="Verdana" w:hAnsi="Verdana"/>
          <w:color w:val="000000"/>
          <w:sz w:val="20"/>
          <w:szCs w:val="20"/>
          <w:shd w:val="clear" w:color="auto" w:fill="FFFFFF"/>
        </w:rPr>
      </w:pPr>
      <w:r w:rsidRPr="00676468">
        <w:rPr>
          <w:rFonts w:ascii="Verdana" w:hAnsi="Verdana"/>
          <w:color w:val="000000"/>
          <w:sz w:val="20"/>
          <w:szCs w:val="20"/>
          <w:shd w:val="clear" w:color="auto" w:fill="FFFFFF"/>
        </w:rPr>
        <w:t>Η εγγύηση συμμετοχής πρέπει να ισχύει τουλάχιστον για τριάντα (30) ημέρες μετά τη λήξη του χρόνου ισχύος της προσφοράς άλλως η προσφορά απορρίπτεται. Η αναθέτουσα αρχή μπορεί, πριν από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BF3AC7" w:rsidRDefault="00BF3AC7" w:rsidP="00BF3AC7">
      <w:pPr>
        <w:widowControl w:val="0"/>
        <w:autoSpaceDE w:val="0"/>
        <w:spacing w:after="60"/>
        <w:ind w:firstLine="425"/>
        <w:jc w:val="both"/>
        <w:rPr>
          <w:rFonts w:ascii="Verdana" w:hAnsi="Verdana"/>
          <w:color w:val="000000"/>
          <w:sz w:val="20"/>
          <w:szCs w:val="20"/>
          <w:shd w:val="clear" w:color="auto" w:fill="FFFFFF"/>
        </w:rPr>
      </w:pPr>
    </w:p>
    <w:p w:rsidR="00BF3AC7" w:rsidRPr="00676468" w:rsidRDefault="00BF3AC7" w:rsidP="00BF3AC7">
      <w:pPr>
        <w:widowControl w:val="0"/>
        <w:autoSpaceDE w:val="0"/>
        <w:spacing w:after="60"/>
        <w:ind w:firstLine="425"/>
        <w:jc w:val="both"/>
        <w:rPr>
          <w:rFonts w:ascii="Verdana" w:hAnsi="Verdana"/>
          <w:b/>
          <w:color w:val="000000"/>
          <w:sz w:val="20"/>
          <w:szCs w:val="20"/>
          <w:shd w:val="clear" w:color="auto" w:fill="FFFFFF"/>
        </w:rPr>
      </w:pPr>
      <w:r w:rsidRPr="00676468">
        <w:rPr>
          <w:rFonts w:ascii="Verdana" w:hAnsi="Verdana"/>
          <w:b/>
          <w:color w:val="000000"/>
          <w:sz w:val="20"/>
          <w:szCs w:val="20"/>
          <w:u w:val="single"/>
          <w:shd w:val="clear" w:color="auto" w:fill="FFFFFF"/>
        </w:rPr>
        <w:t>ΑΡΘΡΟ 15</w:t>
      </w:r>
      <w:r w:rsidRPr="00676468">
        <w:rPr>
          <w:rFonts w:ascii="Verdana" w:hAnsi="Verdana"/>
          <w:b/>
          <w:color w:val="000000"/>
          <w:sz w:val="20"/>
          <w:szCs w:val="20"/>
          <w:u w:val="single"/>
          <w:shd w:val="clear" w:color="auto" w:fill="FFFFFF"/>
          <w:vertAlign w:val="superscript"/>
        </w:rPr>
        <w:t>ο</w:t>
      </w:r>
      <w:r w:rsidRPr="00676468">
        <w:rPr>
          <w:rFonts w:ascii="Verdana" w:hAnsi="Verdana"/>
          <w:b/>
          <w:color w:val="000000"/>
          <w:sz w:val="20"/>
          <w:szCs w:val="20"/>
          <w:u w:val="single"/>
          <w:shd w:val="clear" w:color="auto" w:fill="FFFFFF"/>
        </w:rPr>
        <w:t xml:space="preserve"> :</w:t>
      </w:r>
      <w:r w:rsidRPr="00676468">
        <w:rPr>
          <w:rFonts w:ascii="Verdana" w:hAnsi="Verdana"/>
          <w:b/>
          <w:color w:val="000000"/>
          <w:sz w:val="20"/>
          <w:szCs w:val="20"/>
          <w:shd w:val="clear" w:color="auto" w:fill="FFFFFF"/>
        </w:rPr>
        <w:t xml:space="preserve"> Χρόνος ισχύος προσφορών</w:t>
      </w:r>
    </w:p>
    <w:p w:rsidR="00BF3AC7" w:rsidRPr="00676468" w:rsidRDefault="00BF3AC7" w:rsidP="00BF3AC7">
      <w:pPr>
        <w:widowControl w:val="0"/>
        <w:autoSpaceDE w:val="0"/>
        <w:spacing w:after="60"/>
        <w:ind w:firstLine="425"/>
        <w:jc w:val="both"/>
        <w:rPr>
          <w:rFonts w:ascii="Verdana" w:hAnsi="Verdana"/>
          <w:color w:val="000000"/>
          <w:sz w:val="20"/>
          <w:szCs w:val="20"/>
          <w:shd w:val="clear" w:color="auto" w:fill="FFFFFF"/>
        </w:rPr>
      </w:pPr>
      <w:r w:rsidRPr="00676468">
        <w:rPr>
          <w:rFonts w:ascii="Verdana" w:hAnsi="Verdana"/>
          <w:color w:val="000000"/>
          <w:sz w:val="20"/>
          <w:szCs w:val="20"/>
          <w:shd w:val="clear" w:color="auto" w:fill="FFFFFF"/>
        </w:rPr>
        <w:t xml:space="preserve">Οι υποβαλλόμενες προσφορές ισχύουν και δεσμεύουν τους οικονομικούς φορείς για διάστημα δώδεκα (12) μηνών από την επόμενη της καταληκτικής ημερομηνίας υποβολής προσφορών </w:t>
      </w:r>
      <w:r>
        <w:rPr>
          <w:rFonts w:ascii="Verdana" w:hAnsi="Verdana"/>
          <w:color w:val="000000"/>
          <w:sz w:val="20"/>
          <w:szCs w:val="20"/>
          <w:shd w:val="clear" w:color="auto" w:fill="FFFFFF"/>
        </w:rPr>
        <w:t>.</w:t>
      </w:r>
    </w:p>
    <w:p w:rsidR="00BF3AC7" w:rsidRPr="00676468" w:rsidRDefault="00BF3AC7" w:rsidP="00BF3AC7">
      <w:pPr>
        <w:widowControl w:val="0"/>
        <w:autoSpaceDE w:val="0"/>
        <w:spacing w:after="60"/>
        <w:ind w:firstLine="425"/>
        <w:jc w:val="both"/>
        <w:rPr>
          <w:rFonts w:ascii="Verdana" w:hAnsi="Verdana"/>
          <w:color w:val="000000"/>
          <w:sz w:val="20"/>
          <w:szCs w:val="20"/>
          <w:shd w:val="clear" w:color="auto" w:fill="FFFFFF"/>
        </w:rPr>
      </w:pPr>
    </w:p>
    <w:p w:rsidR="00BF3AC7" w:rsidRPr="00676468" w:rsidRDefault="00BF3AC7" w:rsidP="00BF3AC7">
      <w:pPr>
        <w:widowControl w:val="0"/>
        <w:autoSpaceDE w:val="0"/>
        <w:spacing w:after="60"/>
        <w:ind w:firstLine="425"/>
        <w:jc w:val="both"/>
        <w:rPr>
          <w:rFonts w:ascii="Verdana" w:hAnsi="Verdana"/>
          <w:color w:val="000000"/>
          <w:sz w:val="20"/>
          <w:szCs w:val="20"/>
          <w:shd w:val="clear" w:color="auto" w:fill="FFFFFF"/>
        </w:rPr>
      </w:pPr>
    </w:p>
    <w:tbl>
      <w:tblPr>
        <w:tblW w:w="0" w:type="auto"/>
        <w:tblLayout w:type="fixed"/>
        <w:tblCellMar>
          <w:left w:w="28" w:type="dxa"/>
          <w:right w:w="28" w:type="dxa"/>
        </w:tblCellMar>
        <w:tblLook w:val="0000"/>
      </w:tblPr>
      <w:tblGrid>
        <w:gridCol w:w="3714"/>
        <w:gridCol w:w="2693"/>
        <w:gridCol w:w="3827"/>
      </w:tblGrid>
      <w:tr w:rsidR="00BF3AC7" w:rsidRPr="00DA4793" w:rsidTr="00097230">
        <w:trPr>
          <w:cantSplit/>
          <w:trHeight w:val="2209"/>
        </w:trPr>
        <w:tc>
          <w:tcPr>
            <w:tcW w:w="3714" w:type="dxa"/>
            <w:shd w:val="clear" w:color="auto" w:fill="auto"/>
          </w:tcPr>
          <w:p w:rsidR="00BF3AC7" w:rsidRPr="00BF3AC7" w:rsidRDefault="00BF3AC7" w:rsidP="00097230">
            <w:pPr>
              <w:pStyle w:val="af4"/>
              <w:jc w:val="center"/>
              <w:rPr>
                <w:rFonts w:ascii="Verdana" w:hAnsi="Verdana" w:cs="Comic Sans MS"/>
                <w:lang w:val="el-GR"/>
              </w:rPr>
            </w:pPr>
            <w:r w:rsidRPr="00BF3AC7">
              <w:rPr>
                <w:rFonts w:ascii="Verdana" w:hAnsi="Verdana" w:cs="Comic Sans MS"/>
                <w:lang w:val="el-GR"/>
              </w:rPr>
              <w:t>ΘΕΩΡΗΘΗΚΕ</w:t>
            </w:r>
          </w:p>
          <w:p w:rsidR="00BF3AC7" w:rsidRPr="00BF3AC7" w:rsidRDefault="00BF3AC7" w:rsidP="00097230">
            <w:pPr>
              <w:pStyle w:val="af4"/>
              <w:jc w:val="center"/>
              <w:rPr>
                <w:rFonts w:ascii="Verdana" w:hAnsi="Verdana" w:cs="Comic Sans MS"/>
                <w:lang w:val="el-GR"/>
              </w:rPr>
            </w:pPr>
            <w:r w:rsidRPr="00BF3AC7">
              <w:rPr>
                <w:rFonts w:ascii="Verdana" w:hAnsi="Verdana" w:cs="Comic Sans MS"/>
                <w:lang w:val="el-GR"/>
              </w:rPr>
              <w:t xml:space="preserve">ΛΕΥΚΑΔΑ  </w:t>
            </w:r>
          </w:p>
          <w:p w:rsidR="00BF3AC7" w:rsidRPr="00BF3AC7" w:rsidRDefault="00BF3AC7" w:rsidP="00097230">
            <w:pPr>
              <w:pStyle w:val="af4"/>
              <w:jc w:val="center"/>
              <w:rPr>
                <w:rFonts w:ascii="Verdana" w:hAnsi="Verdana" w:cs="Comic Sans MS"/>
                <w:lang w:val="el-GR"/>
              </w:rPr>
            </w:pPr>
            <w:r w:rsidRPr="00BF3AC7">
              <w:rPr>
                <w:rFonts w:ascii="Verdana" w:hAnsi="Verdana" w:cs="Comic Sans MS"/>
                <w:lang w:val="el-GR"/>
              </w:rPr>
              <w:t xml:space="preserve">Ο Δ/ΝΤΗΣ </w:t>
            </w:r>
          </w:p>
          <w:p w:rsidR="00BF3AC7" w:rsidRPr="00BF3AC7" w:rsidRDefault="00BF3AC7" w:rsidP="00097230">
            <w:pPr>
              <w:pStyle w:val="af4"/>
              <w:jc w:val="center"/>
              <w:rPr>
                <w:rFonts w:ascii="Verdana" w:hAnsi="Verdana" w:cs="Comic Sans MS"/>
                <w:lang w:val="el-GR"/>
              </w:rPr>
            </w:pPr>
            <w:r w:rsidRPr="00BF3AC7">
              <w:rPr>
                <w:rFonts w:ascii="Verdana" w:hAnsi="Verdana" w:cs="Comic Sans MS"/>
                <w:lang w:val="el-GR"/>
              </w:rPr>
              <w:t>ΤΕΧΝΙΚΩΝ ΥΠΗΡΕΣΙΩΝ</w:t>
            </w:r>
          </w:p>
          <w:p w:rsidR="00BF3AC7" w:rsidRPr="00BF3AC7" w:rsidRDefault="00BF3AC7" w:rsidP="00097230">
            <w:pPr>
              <w:pStyle w:val="af4"/>
              <w:jc w:val="center"/>
              <w:rPr>
                <w:rFonts w:ascii="Verdana" w:hAnsi="Verdana" w:cs="Comic Sans MS"/>
                <w:lang w:val="el-GR"/>
              </w:rPr>
            </w:pPr>
          </w:p>
          <w:p w:rsidR="00BF3AC7" w:rsidRPr="00BF3AC7" w:rsidRDefault="00BF3AC7" w:rsidP="00097230">
            <w:pPr>
              <w:pStyle w:val="af4"/>
              <w:jc w:val="center"/>
              <w:rPr>
                <w:rFonts w:ascii="Verdana" w:hAnsi="Verdana" w:cs="Comic Sans MS"/>
                <w:lang w:val="el-GR"/>
              </w:rPr>
            </w:pPr>
          </w:p>
          <w:p w:rsidR="00BF3AC7" w:rsidRPr="00BF3AC7" w:rsidRDefault="00BF3AC7" w:rsidP="00097230">
            <w:pPr>
              <w:pStyle w:val="af4"/>
              <w:jc w:val="center"/>
              <w:rPr>
                <w:rFonts w:ascii="Verdana" w:hAnsi="Verdana" w:cs="Comic Sans MS"/>
                <w:lang w:val="el-GR"/>
              </w:rPr>
            </w:pPr>
          </w:p>
          <w:p w:rsidR="00BF3AC7" w:rsidRPr="00BF3AC7" w:rsidRDefault="00BF3AC7" w:rsidP="00097230">
            <w:pPr>
              <w:pStyle w:val="af4"/>
              <w:jc w:val="center"/>
              <w:rPr>
                <w:rFonts w:ascii="Verdana" w:eastAsia="Verdana" w:hAnsi="Verdana" w:cs="Verdana"/>
                <w:lang w:val="el-GR"/>
              </w:rPr>
            </w:pPr>
            <w:r w:rsidRPr="00BF3AC7">
              <w:rPr>
                <w:rFonts w:ascii="Verdana" w:hAnsi="Verdana" w:cs="Comic Sans MS"/>
                <w:lang w:val="el-GR"/>
              </w:rPr>
              <w:t>ΑΡΕΘΑΣ ΣΠΥΡΙΔΩΝ</w:t>
            </w:r>
          </w:p>
          <w:p w:rsidR="00BF3AC7" w:rsidRPr="00BF3AC7" w:rsidRDefault="00BF3AC7" w:rsidP="00097230">
            <w:pPr>
              <w:pStyle w:val="af4"/>
              <w:jc w:val="center"/>
              <w:rPr>
                <w:rFonts w:ascii="Verdana" w:hAnsi="Verdana" w:cs="Comic Sans MS"/>
                <w:lang w:val="el-GR" w:eastAsia="el-GR"/>
              </w:rPr>
            </w:pPr>
            <w:r w:rsidRPr="00BF3AC7">
              <w:rPr>
                <w:rFonts w:ascii="Verdana" w:eastAsia="Verdana" w:hAnsi="Verdana" w:cs="Verdana"/>
                <w:lang w:val="el-GR"/>
              </w:rPr>
              <w:t>ΧΗΜ. - ΠΟΛ. ΜΗΧΑΝΙΚΟΣ</w:t>
            </w:r>
            <w:r w:rsidRPr="00BF3AC7">
              <w:rPr>
                <w:rFonts w:ascii="Verdana" w:hAnsi="Verdana" w:cs="Comic Sans MS"/>
                <w:lang w:val="el-GR"/>
              </w:rPr>
              <w:t xml:space="preserve">                      </w:t>
            </w:r>
          </w:p>
        </w:tc>
        <w:tc>
          <w:tcPr>
            <w:tcW w:w="2693" w:type="dxa"/>
            <w:shd w:val="clear" w:color="auto" w:fill="auto"/>
          </w:tcPr>
          <w:p w:rsidR="00BF3AC7" w:rsidRPr="00BF3AC7" w:rsidRDefault="00BF3AC7" w:rsidP="00097230">
            <w:pPr>
              <w:pStyle w:val="af4"/>
              <w:snapToGrid w:val="0"/>
              <w:jc w:val="center"/>
              <w:rPr>
                <w:rFonts w:ascii="Verdana" w:hAnsi="Verdana" w:cs="Comic Sans MS"/>
                <w:lang w:val="el-GR"/>
              </w:rPr>
            </w:pPr>
          </w:p>
        </w:tc>
        <w:tc>
          <w:tcPr>
            <w:tcW w:w="3827" w:type="dxa"/>
            <w:shd w:val="clear" w:color="auto" w:fill="auto"/>
          </w:tcPr>
          <w:p w:rsidR="00BF3AC7" w:rsidRPr="00BF3AC7" w:rsidRDefault="00BF3AC7" w:rsidP="00097230">
            <w:pPr>
              <w:pStyle w:val="af4"/>
              <w:jc w:val="center"/>
              <w:rPr>
                <w:rFonts w:ascii="Verdana" w:hAnsi="Verdana" w:cs="Comic Sans MS"/>
                <w:lang w:val="el-GR"/>
              </w:rPr>
            </w:pPr>
            <w:r w:rsidRPr="00BF3AC7">
              <w:rPr>
                <w:rFonts w:ascii="Verdana" w:hAnsi="Verdana" w:cs="Comic Sans MS"/>
                <w:lang w:val="el-GR"/>
              </w:rPr>
              <w:t>ΣΥΝΤΑΧΘΗΚΕ</w:t>
            </w:r>
          </w:p>
          <w:p w:rsidR="00BF3AC7" w:rsidRPr="00BF3AC7" w:rsidRDefault="00BF3AC7" w:rsidP="00097230">
            <w:pPr>
              <w:pStyle w:val="af4"/>
              <w:jc w:val="center"/>
              <w:rPr>
                <w:rFonts w:ascii="Verdana" w:hAnsi="Verdana" w:cs="Comic Sans MS"/>
                <w:lang w:val="el-GR"/>
              </w:rPr>
            </w:pPr>
            <w:r w:rsidRPr="00BF3AC7">
              <w:rPr>
                <w:rFonts w:ascii="Verdana" w:hAnsi="Verdana" w:cs="Comic Sans MS"/>
                <w:lang w:val="el-GR"/>
              </w:rPr>
              <w:t xml:space="preserve">ΛΕΥΚΑΔΑ  </w:t>
            </w:r>
          </w:p>
          <w:p w:rsidR="00BF3AC7" w:rsidRPr="00BF3AC7" w:rsidRDefault="00BF3AC7" w:rsidP="00097230">
            <w:pPr>
              <w:pStyle w:val="af4"/>
              <w:jc w:val="center"/>
              <w:rPr>
                <w:rFonts w:ascii="Verdana" w:hAnsi="Verdana" w:cs="Comic Sans MS"/>
                <w:lang w:val="el-GR"/>
              </w:rPr>
            </w:pPr>
          </w:p>
          <w:p w:rsidR="00BF3AC7" w:rsidRPr="00BF3AC7" w:rsidRDefault="00BF3AC7" w:rsidP="00097230">
            <w:pPr>
              <w:pStyle w:val="af4"/>
              <w:jc w:val="center"/>
              <w:rPr>
                <w:rFonts w:ascii="Verdana" w:hAnsi="Verdana" w:cs="Comic Sans MS"/>
                <w:lang w:val="el-GR"/>
              </w:rPr>
            </w:pPr>
          </w:p>
          <w:p w:rsidR="00BF3AC7" w:rsidRPr="00BF3AC7" w:rsidRDefault="00BF3AC7" w:rsidP="00097230">
            <w:pPr>
              <w:pStyle w:val="af4"/>
              <w:jc w:val="center"/>
              <w:rPr>
                <w:rFonts w:ascii="Verdana" w:hAnsi="Verdana" w:cs="Comic Sans MS"/>
                <w:lang w:val="el-GR"/>
              </w:rPr>
            </w:pPr>
          </w:p>
          <w:p w:rsidR="00BF3AC7" w:rsidRPr="00BF3AC7" w:rsidRDefault="00BF3AC7" w:rsidP="00097230">
            <w:pPr>
              <w:pStyle w:val="af4"/>
              <w:jc w:val="center"/>
              <w:rPr>
                <w:rFonts w:ascii="Verdana" w:hAnsi="Verdana" w:cs="Comic Sans MS"/>
                <w:lang w:val="el-GR"/>
              </w:rPr>
            </w:pPr>
          </w:p>
          <w:p w:rsidR="00BF3AC7" w:rsidRPr="00BF3AC7" w:rsidRDefault="00BF3AC7" w:rsidP="00097230">
            <w:pPr>
              <w:pStyle w:val="af4"/>
              <w:jc w:val="center"/>
              <w:rPr>
                <w:rFonts w:ascii="Verdana" w:hAnsi="Verdana" w:cs="Comic Sans MS"/>
                <w:lang w:val="el-GR"/>
              </w:rPr>
            </w:pPr>
          </w:p>
          <w:p w:rsidR="00BF3AC7" w:rsidRPr="00BF3AC7" w:rsidRDefault="00BF3AC7" w:rsidP="00097230">
            <w:pPr>
              <w:pStyle w:val="af4"/>
              <w:jc w:val="center"/>
              <w:rPr>
                <w:rFonts w:ascii="Verdana" w:hAnsi="Verdana" w:cs="Comic Sans MS"/>
                <w:lang w:val="el-GR"/>
              </w:rPr>
            </w:pPr>
            <w:r w:rsidRPr="00BF3AC7">
              <w:rPr>
                <w:rFonts w:ascii="Verdana" w:hAnsi="Verdana" w:cs="Comic Sans MS"/>
                <w:lang w:val="el-GR"/>
              </w:rPr>
              <w:t>ΠΑΝΤΖΟΥ ΖΩΗ</w:t>
            </w:r>
          </w:p>
          <w:p w:rsidR="00BF3AC7" w:rsidRPr="00DA4793" w:rsidRDefault="00BF3AC7" w:rsidP="00097230">
            <w:pPr>
              <w:pStyle w:val="af4"/>
              <w:jc w:val="center"/>
              <w:rPr>
                <w:rFonts w:ascii="Verdana" w:hAnsi="Verdana"/>
              </w:rPr>
            </w:pPr>
            <w:r w:rsidRPr="00BF3AC7">
              <w:rPr>
                <w:rFonts w:ascii="Verdana" w:hAnsi="Verdana" w:cs="Comic Sans MS"/>
                <w:lang w:val="el-GR"/>
              </w:rPr>
              <w:t xml:space="preserve">ΠΕ ΜΗΧ. </w:t>
            </w:r>
            <w:r w:rsidRPr="00DA4793">
              <w:rPr>
                <w:rFonts w:ascii="Verdana" w:hAnsi="Verdana" w:cs="Comic Sans MS"/>
              </w:rPr>
              <w:t xml:space="preserve">ΠΑΡΑΓΩΓΗΣ &amp; ΔΙΟΙΚΗΣΗΣ </w:t>
            </w:r>
          </w:p>
        </w:tc>
      </w:tr>
    </w:tbl>
    <w:p w:rsidR="00BF3AC7" w:rsidRPr="00DA4793" w:rsidRDefault="00BF3AC7" w:rsidP="00BF3AC7">
      <w:pPr>
        <w:widowControl w:val="0"/>
        <w:tabs>
          <w:tab w:val="left" w:pos="734"/>
          <w:tab w:val="left" w:pos="5131"/>
        </w:tabs>
        <w:autoSpaceDE w:val="0"/>
        <w:jc w:val="both"/>
        <w:rPr>
          <w:rFonts w:ascii="Verdana" w:hAnsi="Verdana"/>
          <w:sz w:val="16"/>
          <w:szCs w:val="16"/>
          <w:lang w:val="en-US"/>
        </w:rPr>
      </w:pPr>
    </w:p>
    <w:p w:rsidR="00BF3AC7" w:rsidRDefault="00BF3AC7" w:rsidP="00BF3AC7"/>
    <w:p w:rsidR="00506AA2" w:rsidRDefault="00506AA2" w:rsidP="00506AA2"/>
    <w:p w:rsidR="00506AA2" w:rsidRDefault="00506AA2" w:rsidP="00506AA2"/>
    <w:p w:rsidR="00506AA2" w:rsidRDefault="00506AA2" w:rsidP="00506AA2"/>
    <w:p w:rsidR="00506AA2" w:rsidRDefault="00506AA2" w:rsidP="00506AA2"/>
    <w:p w:rsidR="00506AA2" w:rsidRDefault="00506AA2" w:rsidP="00506AA2"/>
    <w:p w:rsidR="00506AA2" w:rsidRDefault="00506AA2" w:rsidP="00506AA2"/>
    <w:p w:rsidR="00506AA2" w:rsidRDefault="00506AA2" w:rsidP="00506AA2"/>
    <w:p w:rsidR="00506AA2" w:rsidRDefault="00506AA2" w:rsidP="00506AA2"/>
    <w:p w:rsidR="00506AA2" w:rsidRDefault="00506AA2" w:rsidP="00506AA2"/>
    <w:p w:rsidR="00506AA2" w:rsidRDefault="00506AA2" w:rsidP="00506AA2"/>
    <w:p w:rsidR="00506AA2" w:rsidRDefault="00506AA2" w:rsidP="00506AA2"/>
    <w:p w:rsidR="00506AA2" w:rsidRDefault="00506AA2" w:rsidP="00506AA2"/>
    <w:p w:rsidR="00506AA2" w:rsidRDefault="00506AA2" w:rsidP="00506AA2"/>
    <w:p w:rsidR="00506AA2" w:rsidRDefault="00506AA2" w:rsidP="00506AA2"/>
    <w:p w:rsidR="00506AA2" w:rsidRDefault="00506AA2" w:rsidP="00506AA2"/>
    <w:p w:rsidR="00506AA2" w:rsidRDefault="00506AA2" w:rsidP="00506AA2"/>
    <w:p w:rsidR="00506AA2" w:rsidRDefault="00506AA2" w:rsidP="00506AA2"/>
    <w:p w:rsidR="00506AA2" w:rsidRDefault="00506AA2" w:rsidP="00506AA2">
      <w:pPr>
        <w:pStyle w:val="normalwithoutspacing"/>
        <w:spacing w:before="57" w:after="57"/>
        <w:rPr>
          <w:i/>
          <w:color w:val="5B9BD5"/>
          <w:szCs w:val="22"/>
        </w:rPr>
      </w:pPr>
    </w:p>
    <w:p w:rsidR="009931A1" w:rsidRDefault="009931A1" w:rsidP="00506AA2">
      <w:pPr>
        <w:pStyle w:val="2"/>
        <w:tabs>
          <w:tab w:val="clear" w:pos="567"/>
          <w:tab w:val="left" w:pos="0"/>
        </w:tabs>
        <w:spacing w:before="57" w:after="57"/>
        <w:ind w:left="0" w:firstLine="0"/>
        <w:rPr>
          <w:lang w:val="el-GR"/>
        </w:rPr>
      </w:pPr>
    </w:p>
    <w:p w:rsidR="009931A1" w:rsidRDefault="009931A1" w:rsidP="00506AA2">
      <w:pPr>
        <w:pStyle w:val="2"/>
        <w:tabs>
          <w:tab w:val="clear" w:pos="567"/>
          <w:tab w:val="left" w:pos="0"/>
        </w:tabs>
        <w:spacing w:before="57" w:after="57"/>
        <w:ind w:left="0" w:firstLine="0"/>
        <w:rPr>
          <w:lang w:val="el-GR"/>
        </w:rPr>
      </w:pPr>
    </w:p>
    <w:p w:rsidR="009931A1" w:rsidRDefault="009931A1" w:rsidP="00506AA2">
      <w:pPr>
        <w:pStyle w:val="2"/>
        <w:tabs>
          <w:tab w:val="clear" w:pos="567"/>
          <w:tab w:val="left" w:pos="0"/>
        </w:tabs>
        <w:spacing w:before="57" w:after="57"/>
        <w:ind w:left="0" w:firstLine="0"/>
        <w:rPr>
          <w:lang w:val="el-GR"/>
        </w:rPr>
      </w:pPr>
    </w:p>
    <w:p w:rsidR="009931A1" w:rsidRDefault="009931A1" w:rsidP="00506AA2">
      <w:pPr>
        <w:pStyle w:val="2"/>
        <w:tabs>
          <w:tab w:val="clear" w:pos="567"/>
          <w:tab w:val="left" w:pos="0"/>
        </w:tabs>
        <w:spacing w:before="57" w:after="57"/>
        <w:ind w:left="0" w:firstLine="0"/>
        <w:rPr>
          <w:lang w:val="el-GR"/>
        </w:rPr>
      </w:pPr>
    </w:p>
    <w:p w:rsidR="009931A1" w:rsidRDefault="009931A1" w:rsidP="009931A1">
      <w:pPr>
        <w:rPr>
          <w:lang w:eastAsia="ar-SA"/>
        </w:rPr>
      </w:pPr>
    </w:p>
    <w:p w:rsidR="009931A1" w:rsidRDefault="009931A1" w:rsidP="009931A1">
      <w:pPr>
        <w:rPr>
          <w:lang w:eastAsia="ar-SA"/>
        </w:rPr>
      </w:pPr>
    </w:p>
    <w:p w:rsidR="009931A1" w:rsidRDefault="009931A1" w:rsidP="009931A1">
      <w:pPr>
        <w:rPr>
          <w:lang w:eastAsia="ar-SA"/>
        </w:rPr>
      </w:pPr>
    </w:p>
    <w:p w:rsidR="009931A1" w:rsidRPr="009931A1" w:rsidRDefault="009931A1" w:rsidP="009931A1">
      <w:pPr>
        <w:rPr>
          <w:lang w:eastAsia="ar-SA"/>
        </w:rPr>
      </w:pPr>
    </w:p>
    <w:p w:rsidR="00506AA2" w:rsidRPr="003200A8" w:rsidRDefault="00506AA2" w:rsidP="00506AA2">
      <w:pPr>
        <w:pStyle w:val="2"/>
        <w:tabs>
          <w:tab w:val="clear" w:pos="567"/>
          <w:tab w:val="left" w:pos="0"/>
        </w:tabs>
        <w:spacing w:before="57" w:after="57"/>
        <w:ind w:left="0" w:firstLine="0"/>
        <w:rPr>
          <w:lang w:val="el-GR"/>
        </w:rPr>
      </w:pPr>
      <w:bookmarkStart w:id="79" w:name="_Toc102488066"/>
      <w:r>
        <w:rPr>
          <w:lang w:val="el-GR"/>
        </w:rPr>
        <w:t>ΠΑΡΑΡΤΗΜΑ IΙ – Υπόδειγμα Οικονομικής Προσφοράς</w:t>
      </w:r>
      <w:bookmarkEnd w:id="79"/>
      <w:r>
        <w:rPr>
          <w:lang w:val="el-GR"/>
        </w:rPr>
        <w:t xml:space="preserve"> </w:t>
      </w:r>
    </w:p>
    <w:tbl>
      <w:tblPr>
        <w:tblW w:w="9956" w:type="dxa"/>
        <w:tblInd w:w="-459" w:type="dxa"/>
        <w:tblLayout w:type="fixed"/>
        <w:tblLook w:val="0000"/>
      </w:tblPr>
      <w:tblGrid>
        <w:gridCol w:w="9956"/>
      </w:tblGrid>
      <w:tr w:rsidR="00506AA2" w:rsidRPr="00697662" w:rsidTr="00506AA2">
        <w:trPr>
          <w:trHeight w:val="387"/>
        </w:trPr>
        <w:tc>
          <w:tcPr>
            <w:tcW w:w="9956" w:type="dxa"/>
            <w:tcBorders>
              <w:top w:val="single" w:sz="4" w:space="0" w:color="auto"/>
              <w:left w:val="single" w:sz="4" w:space="0" w:color="auto"/>
              <w:bottom w:val="single" w:sz="4" w:space="0" w:color="auto"/>
              <w:right w:val="single" w:sz="4" w:space="0" w:color="auto"/>
            </w:tcBorders>
            <w:vAlign w:val="center"/>
          </w:tcPr>
          <w:p w:rsidR="00506AA2" w:rsidRPr="00A61B12" w:rsidRDefault="00506AA2" w:rsidP="00506AA2">
            <w:pPr>
              <w:rPr>
                <w:b/>
                <w:sz w:val="16"/>
                <w:szCs w:val="16"/>
              </w:rPr>
            </w:pPr>
            <w:r w:rsidRPr="00697662">
              <w:rPr>
                <w:b/>
                <w:sz w:val="16"/>
                <w:szCs w:val="16"/>
              </w:rPr>
              <w:t xml:space="preserve">ΟΙΚΟΝΟΜΙΚΗ ΠΡΟΣΦΟΡΑ ΠΡΟΜΗΘΕΙΑΣ ΚΑΥΣΙΜΩΝ </w:t>
            </w:r>
            <w:r>
              <w:rPr>
                <w:b/>
                <w:sz w:val="16"/>
                <w:szCs w:val="16"/>
              </w:rPr>
              <w:t>ΓΙΑ ΤΙΣ ΑΝΑΓΚΕΣ ΤΩΝ Δ.Ε.ΕΛΛΟΜΕΝΟΥ ΚΑΙ ΑΠΟΛΛΩΝΙΩΝ ΔΗΜΟΥ ΛΕΥΚΑΔΑΣ</w:t>
            </w:r>
          </w:p>
        </w:tc>
      </w:tr>
      <w:tr w:rsidR="00506AA2" w:rsidRPr="00697662" w:rsidTr="00506AA2">
        <w:trPr>
          <w:trHeight w:val="525"/>
        </w:trPr>
        <w:tc>
          <w:tcPr>
            <w:tcW w:w="9956" w:type="dxa"/>
            <w:tcBorders>
              <w:top w:val="single" w:sz="4" w:space="0" w:color="auto"/>
              <w:left w:val="single" w:sz="4" w:space="0" w:color="auto"/>
              <w:bottom w:val="single" w:sz="4" w:space="0" w:color="auto"/>
              <w:right w:val="single" w:sz="4" w:space="0" w:color="auto"/>
            </w:tcBorders>
            <w:vAlign w:val="center"/>
          </w:tcPr>
          <w:p w:rsidR="00506AA2" w:rsidRPr="00697662" w:rsidRDefault="00506AA2" w:rsidP="00506AA2">
            <w:pPr>
              <w:rPr>
                <w:b/>
                <w:sz w:val="16"/>
                <w:szCs w:val="16"/>
              </w:rPr>
            </w:pPr>
            <w:r w:rsidRPr="00697662">
              <w:rPr>
                <w:b/>
                <w:sz w:val="16"/>
                <w:szCs w:val="16"/>
              </w:rPr>
              <w:t xml:space="preserve">ΣΤΟΙΧΕΙΑ ΠΡΟΣΦΕΡΟΝΤΟΣ : </w:t>
            </w:r>
          </w:p>
          <w:p w:rsidR="00506AA2" w:rsidRPr="00697662" w:rsidRDefault="00506AA2" w:rsidP="00506AA2">
            <w:pPr>
              <w:autoSpaceDE w:val="0"/>
              <w:autoSpaceDN w:val="0"/>
              <w:adjustRightInd w:val="0"/>
              <w:rPr>
                <w:rFonts w:cs="Tahoma"/>
              </w:rPr>
            </w:pPr>
            <w:r w:rsidRPr="00697662">
              <w:rPr>
                <w:rFonts w:cs="Tahoma"/>
              </w:rPr>
              <w:t>Έδρα ………………………………………………………………</w:t>
            </w:r>
          </w:p>
          <w:p w:rsidR="00506AA2" w:rsidRPr="00697662" w:rsidRDefault="00506AA2" w:rsidP="00506AA2">
            <w:pPr>
              <w:autoSpaceDE w:val="0"/>
              <w:autoSpaceDN w:val="0"/>
              <w:adjustRightInd w:val="0"/>
              <w:rPr>
                <w:rFonts w:cs="Tahoma"/>
              </w:rPr>
            </w:pPr>
            <w:r w:rsidRPr="00697662">
              <w:rPr>
                <w:rFonts w:cs="Tahoma"/>
              </w:rPr>
              <w:t>Οδός ………………………………………. Αριθμός ……………….</w:t>
            </w:r>
          </w:p>
          <w:p w:rsidR="00506AA2" w:rsidRPr="00697662" w:rsidRDefault="00506AA2" w:rsidP="00506AA2">
            <w:pPr>
              <w:autoSpaceDE w:val="0"/>
              <w:autoSpaceDN w:val="0"/>
              <w:adjustRightInd w:val="0"/>
              <w:rPr>
                <w:rFonts w:cs="Tahoma"/>
              </w:rPr>
            </w:pPr>
            <w:r w:rsidRPr="00697662">
              <w:rPr>
                <w:rFonts w:cs="Tahoma"/>
              </w:rPr>
              <w:t>Τηλέφωνο ………………………………………………………………</w:t>
            </w:r>
          </w:p>
          <w:p w:rsidR="00506AA2" w:rsidRPr="00697662" w:rsidRDefault="00506AA2" w:rsidP="00506AA2">
            <w:pPr>
              <w:rPr>
                <w:rFonts w:cs="Tahoma"/>
              </w:rPr>
            </w:pPr>
            <w:r w:rsidRPr="00697662">
              <w:rPr>
                <w:rFonts w:cs="Tahoma"/>
              </w:rPr>
              <w:t>Fax : ………………………………………………………………</w:t>
            </w:r>
          </w:p>
          <w:p w:rsidR="00506AA2" w:rsidRPr="00697662" w:rsidRDefault="00506AA2" w:rsidP="00506AA2">
            <w:pPr>
              <w:rPr>
                <w:rFonts w:cs="Tahoma"/>
              </w:rPr>
            </w:pPr>
            <w:r w:rsidRPr="00697662">
              <w:rPr>
                <w:rFonts w:cs="Tahoma"/>
                <w:lang w:val="en-US"/>
              </w:rPr>
              <w:t>e</w:t>
            </w:r>
            <w:r w:rsidRPr="00697662">
              <w:rPr>
                <w:rFonts w:cs="Tahoma"/>
              </w:rPr>
              <w:t>-</w:t>
            </w:r>
            <w:r w:rsidRPr="00697662">
              <w:rPr>
                <w:rFonts w:cs="Tahoma"/>
                <w:lang w:val="en-US"/>
              </w:rPr>
              <w:t>mail</w:t>
            </w:r>
            <w:r w:rsidRPr="00697662">
              <w:rPr>
                <w:rFonts w:cs="Tahoma"/>
              </w:rPr>
              <w:t>: …………………………………………………………..</w:t>
            </w:r>
          </w:p>
        </w:tc>
      </w:tr>
      <w:tr w:rsidR="00506AA2" w:rsidRPr="00697662" w:rsidTr="00506AA2">
        <w:trPr>
          <w:trHeight w:val="525"/>
        </w:trPr>
        <w:tc>
          <w:tcPr>
            <w:tcW w:w="9956" w:type="dxa"/>
            <w:tcBorders>
              <w:top w:val="single" w:sz="4" w:space="0" w:color="auto"/>
              <w:left w:val="single" w:sz="4" w:space="0" w:color="auto"/>
              <w:bottom w:val="single" w:sz="4" w:space="0" w:color="auto"/>
              <w:right w:val="single" w:sz="4" w:space="0" w:color="auto"/>
            </w:tcBorders>
            <w:vAlign w:val="center"/>
          </w:tcPr>
          <w:p w:rsidR="00506AA2" w:rsidRPr="00697662" w:rsidRDefault="00506AA2" w:rsidP="00506AA2">
            <w:pPr>
              <w:rPr>
                <w:b/>
                <w:sz w:val="16"/>
                <w:szCs w:val="16"/>
              </w:rPr>
            </w:pPr>
            <w:r w:rsidRPr="00697662">
              <w:rPr>
                <w:b/>
                <w:sz w:val="16"/>
                <w:szCs w:val="16"/>
              </w:rPr>
              <w:t>ΑΝΑΘΕΤΟΥΣΑ ΑΡΧΗ: ΔΗΜΟΣ ΛΕΥΚΑΔΑΣ</w:t>
            </w:r>
          </w:p>
        </w:tc>
      </w:tr>
      <w:tr w:rsidR="00506AA2" w:rsidRPr="00697662" w:rsidTr="00506AA2">
        <w:trPr>
          <w:trHeight w:val="525"/>
        </w:trPr>
        <w:tc>
          <w:tcPr>
            <w:tcW w:w="9956" w:type="dxa"/>
            <w:tcBorders>
              <w:top w:val="single" w:sz="4" w:space="0" w:color="auto"/>
              <w:left w:val="single" w:sz="4" w:space="0" w:color="auto"/>
              <w:bottom w:val="single" w:sz="4" w:space="0" w:color="auto"/>
              <w:right w:val="single" w:sz="4" w:space="0" w:color="auto"/>
            </w:tcBorders>
            <w:vAlign w:val="center"/>
          </w:tcPr>
          <w:p w:rsidR="00506AA2" w:rsidRPr="00697662" w:rsidRDefault="00506AA2" w:rsidP="00506AA2">
            <w:pPr>
              <w:rPr>
                <w:b/>
                <w:sz w:val="16"/>
                <w:szCs w:val="16"/>
              </w:rPr>
            </w:pPr>
            <w:r w:rsidRPr="00697662">
              <w:rPr>
                <w:b/>
                <w:sz w:val="16"/>
                <w:szCs w:val="16"/>
              </w:rPr>
              <w:t>ΑΡΙΘΜΟΣ ΔΙΑΚΗΡΥΞΗΣ:……………../…………………………</w:t>
            </w:r>
          </w:p>
        </w:tc>
      </w:tr>
      <w:tr w:rsidR="00506AA2" w:rsidRPr="00697662" w:rsidTr="00506AA2">
        <w:trPr>
          <w:trHeight w:val="525"/>
        </w:trPr>
        <w:tc>
          <w:tcPr>
            <w:tcW w:w="9956" w:type="dxa"/>
            <w:tcBorders>
              <w:top w:val="single" w:sz="4" w:space="0" w:color="auto"/>
              <w:left w:val="single" w:sz="4" w:space="0" w:color="auto"/>
              <w:bottom w:val="single" w:sz="4" w:space="0" w:color="auto"/>
              <w:right w:val="single" w:sz="4" w:space="0" w:color="auto"/>
            </w:tcBorders>
            <w:vAlign w:val="center"/>
          </w:tcPr>
          <w:p w:rsidR="00506AA2" w:rsidRPr="00697662" w:rsidRDefault="00506AA2" w:rsidP="00506AA2">
            <w:pPr>
              <w:rPr>
                <w:b/>
                <w:sz w:val="16"/>
                <w:szCs w:val="16"/>
              </w:rPr>
            </w:pPr>
            <w:r w:rsidRPr="00697662">
              <w:rPr>
                <w:b/>
                <w:sz w:val="16"/>
                <w:szCs w:val="16"/>
              </w:rPr>
              <w:t xml:space="preserve"> ΔΙΑΚΗΡΥΞΗ </w:t>
            </w:r>
            <w:r>
              <w:rPr>
                <w:b/>
                <w:sz w:val="16"/>
                <w:szCs w:val="16"/>
              </w:rPr>
              <w:t xml:space="preserve"> ΑΝΟΙΚΤΟΥ </w:t>
            </w:r>
            <w:r w:rsidRPr="00697662">
              <w:rPr>
                <w:b/>
                <w:spacing w:val="10"/>
                <w:sz w:val="16"/>
                <w:szCs w:val="16"/>
              </w:rPr>
              <w:t xml:space="preserve">ΔΙΑΓΩΝΙΣΜΟΥ </w:t>
            </w:r>
            <w:r>
              <w:rPr>
                <w:b/>
                <w:spacing w:val="10"/>
                <w:sz w:val="16"/>
                <w:szCs w:val="16"/>
              </w:rPr>
              <w:t xml:space="preserve">ΚΑΤΩ ΤΩΝ ΟΡΙΩΝ </w:t>
            </w:r>
            <w:r w:rsidRPr="00697662">
              <w:rPr>
                <w:b/>
                <w:spacing w:val="10"/>
                <w:sz w:val="16"/>
                <w:szCs w:val="16"/>
              </w:rPr>
              <w:t xml:space="preserve">ΓΙΑ ΤΗΝ ΠΡΟΜΗΘΕΙΑ ΚΑΥΣΙΜΩΝ </w:t>
            </w:r>
            <w:r>
              <w:rPr>
                <w:b/>
                <w:spacing w:val="10"/>
                <w:sz w:val="16"/>
                <w:szCs w:val="16"/>
              </w:rPr>
              <w:t xml:space="preserve">ΓΙΑ ΤΙΣ ΑΝΑΓΚΕΣ ΤΩΝ Δ.Ε. </w:t>
            </w:r>
            <w:r>
              <w:rPr>
                <w:b/>
                <w:sz w:val="16"/>
                <w:szCs w:val="16"/>
              </w:rPr>
              <w:t>ΕΛΛΟΜΕΝΟΥ ΚΑΙ ΑΠΟΛΛΩΝΙΩΝ ΔΗΜΟΥ ΛΕΥΚΑΔΑΣ</w:t>
            </w:r>
          </w:p>
        </w:tc>
      </w:tr>
    </w:tbl>
    <w:p w:rsidR="00506AA2" w:rsidRDefault="00506AA2" w:rsidP="00506AA2">
      <w:pPr>
        <w:spacing w:after="0" w:line="240" w:lineRule="auto"/>
        <w:rPr>
          <w:rFonts w:cs="Tahoma"/>
        </w:rPr>
      </w:pPr>
    </w:p>
    <w:p w:rsidR="00506AA2" w:rsidRPr="00697662" w:rsidRDefault="00506AA2" w:rsidP="00506AA2">
      <w:pPr>
        <w:widowControl w:val="0"/>
        <w:tabs>
          <w:tab w:val="left" w:pos="734"/>
          <w:tab w:val="left" w:pos="5131"/>
        </w:tabs>
        <w:autoSpaceDE w:val="0"/>
        <w:spacing w:after="0" w:line="240" w:lineRule="auto"/>
        <w:rPr>
          <w:rFonts w:cs="Tahoma"/>
          <w:b/>
        </w:rPr>
      </w:pPr>
    </w:p>
    <w:tbl>
      <w:tblPr>
        <w:tblW w:w="10490" w:type="dxa"/>
        <w:tblInd w:w="-34" w:type="dxa"/>
        <w:tblLook w:val="04A0"/>
      </w:tblPr>
      <w:tblGrid>
        <w:gridCol w:w="10490"/>
      </w:tblGrid>
      <w:tr w:rsidR="00506AA2" w:rsidRPr="00DA4793" w:rsidTr="00506AA2">
        <w:trPr>
          <w:trHeight w:val="225"/>
        </w:trPr>
        <w:tc>
          <w:tcPr>
            <w:tcW w:w="10490" w:type="dxa"/>
            <w:tcBorders>
              <w:top w:val="nil"/>
              <w:left w:val="nil"/>
              <w:bottom w:val="nil"/>
              <w:right w:val="nil"/>
            </w:tcBorders>
            <w:shd w:val="clear" w:color="auto" w:fill="auto"/>
            <w:noWrap/>
            <w:vAlign w:val="center"/>
            <w:hideMark/>
          </w:tcPr>
          <w:p w:rsidR="00506AA2" w:rsidRPr="00DA4793" w:rsidRDefault="00506AA2" w:rsidP="00506AA2">
            <w:pPr>
              <w:rPr>
                <w:rFonts w:ascii="Verdana" w:hAnsi="Verdana"/>
                <w:b/>
                <w:bCs/>
                <w:color w:val="000000"/>
                <w:sz w:val="18"/>
                <w:szCs w:val="18"/>
              </w:rPr>
            </w:pPr>
            <w:r>
              <w:rPr>
                <w:rFonts w:ascii="Verdana" w:hAnsi="Verdana" w:cs="Calibri"/>
                <w:b/>
                <w:bCs/>
                <w:color w:val="000000"/>
                <w:sz w:val="18"/>
                <w:szCs w:val="18"/>
              </w:rPr>
              <w:t>ΤΜΗΜΑ  Α : ΔΗΜΟΤΙΚΗ ΕΝΟΤΗΤΑ ΕΛΛΟΜΕΝΟΥ</w:t>
            </w:r>
          </w:p>
        </w:tc>
      </w:tr>
    </w:tbl>
    <w:p w:rsidR="00506AA2" w:rsidRPr="00236338" w:rsidRDefault="00506AA2" w:rsidP="00506AA2">
      <w:pPr>
        <w:widowControl w:val="0"/>
        <w:tabs>
          <w:tab w:val="left" w:pos="734"/>
          <w:tab w:val="left" w:pos="5131"/>
        </w:tabs>
        <w:autoSpaceDE w:val="0"/>
        <w:spacing w:after="0" w:line="240" w:lineRule="auto"/>
        <w:rPr>
          <w:rFonts w:ascii="Verdana" w:hAnsi="Verdana" w:cs="Comic Sans MS"/>
          <w:sz w:val="18"/>
          <w:szCs w:val="18"/>
        </w:rPr>
      </w:pPr>
    </w:p>
    <w:tbl>
      <w:tblPr>
        <w:tblW w:w="10349" w:type="dxa"/>
        <w:tblInd w:w="-743" w:type="dxa"/>
        <w:tblLayout w:type="fixed"/>
        <w:tblLook w:val="00A0"/>
      </w:tblPr>
      <w:tblGrid>
        <w:gridCol w:w="625"/>
        <w:gridCol w:w="2250"/>
        <w:gridCol w:w="1440"/>
        <w:gridCol w:w="1498"/>
        <w:gridCol w:w="1022"/>
        <w:gridCol w:w="1398"/>
        <w:gridCol w:w="2116"/>
      </w:tblGrid>
      <w:tr w:rsidR="00506AA2" w:rsidRPr="00236338" w:rsidTr="00506AA2">
        <w:trPr>
          <w:trHeight w:val="792"/>
        </w:trPr>
        <w:tc>
          <w:tcPr>
            <w:tcW w:w="625" w:type="dxa"/>
            <w:tcBorders>
              <w:top w:val="single" w:sz="4" w:space="0" w:color="auto"/>
              <w:left w:val="single" w:sz="4" w:space="0" w:color="auto"/>
              <w:bottom w:val="single" w:sz="4" w:space="0" w:color="auto"/>
              <w:right w:val="single" w:sz="4" w:space="0" w:color="auto"/>
            </w:tcBorders>
            <w:vAlign w:val="center"/>
            <w:hideMark/>
          </w:tcPr>
          <w:p w:rsidR="00506AA2" w:rsidRPr="00236338" w:rsidRDefault="00506AA2" w:rsidP="00506AA2">
            <w:pPr>
              <w:spacing w:after="0" w:line="240" w:lineRule="auto"/>
              <w:jc w:val="center"/>
              <w:rPr>
                <w:rFonts w:ascii="Verdana" w:hAnsi="Verdana" w:cs="Tahoma"/>
                <w:b/>
                <w:bCs/>
                <w:color w:val="000000"/>
                <w:sz w:val="18"/>
                <w:szCs w:val="18"/>
                <w:lang w:eastAsia="en-US"/>
              </w:rPr>
            </w:pPr>
            <w:r w:rsidRPr="00236338">
              <w:rPr>
                <w:rFonts w:ascii="Verdana" w:hAnsi="Verdana" w:cs="Tahoma"/>
                <w:b/>
                <w:bCs/>
                <w:color w:val="000000"/>
                <w:sz w:val="18"/>
                <w:szCs w:val="18"/>
                <w:lang w:eastAsia="en-US"/>
              </w:rPr>
              <w:t>Α/Α</w:t>
            </w:r>
          </w:p>
        </w:tc>
        <w:tc>
          <w:tcPr>
            <w:tcW w:w="2250" w:type="dxa"/>
            <w:tcBorders>
              <w:top w:val="single" w:sz="4" w:space="0" w:color="auto"/>
              <w:left w:val="nil"/>
              <w:bottom w:val="single" w:sz="4" w:space="0" w:color="auto"/>
              <w:right w:val="single" w:sz="4" w:space="0" w:color="auto"/>
            </w:tcBorders>
            <w:vAlign w:val="center"/>
            <w:hideMark/>
          </w:tcPr>
          <w:p w:rsidR="00506AA2" w:rsidRPr="00236338" w:rsidRDefault="00506AA2" w:rsidP="00506AA2">
            <w:pPr>
              <w:spacing w:after="0" w:line="240" w:lineRule="auto"/>
              <w:jc w:val="center"/>
              <w:rPr>
                <w:rFonts w:ascii="Verdana" w:hAnsi="Verdana" w:cs="Tahoma"/>
                <w:b/>
                <w:bCs/>
                <w:color w:val="000000"/>
                <w:sz w:val="18"/>
                <w:szCs w:val="18"/>
                <w:lang w:eastAsia="en-US"/>
              </w:rPr>
            </w:pPr>
            <w:r w:rsidRPr="00236338">
              <w:rPr>
                <w:rFonts w:ascii="Verdana" w:hAnsi="Verdana" w:cs="Tahoma"/>
                <w:b/>
                <w:bCs/>
                <w:color w:val="000000"/>
                <w:sz w:val="18"/>
                <w:szCs w:val="18"/>
                <w:lang w:eastAsia="en-US"/>
              </w:rPr>
              <w:t>Είδος προμήθειας</w:t>
            </w:r>
          </w:p>
        </w:tc>
        <w:tc>
          <w:tcPr>
            <w:tcW w:w="1440" w:type="dxa"/>
            <w:tcBorders>
              <w:top w:val="single" w:sz="4" w:space="0" w:color="auto"/>
              <w:left w:val="nil"/>
              <w:bottom w:val="single" w:sz="4" w:space="0" w:color="auto"/>
              <w:right w:val="single" w:sz="4" w:space="0" w:color="auto"/>
            </w:tcBorders>
            <w:vAlign w:val="center"/>
            <w:hideMark/>
          </w:tcPr>
          <w:p w:rsidR="00506AA2" w:rsidRPr="00236338" w:rsidRDefault="00506AA2" w:rsidP="00506AA2">
            <w:pPr>
              <w:spacing w:after="0" w:line="240" w:lineRule="auto"/>
              <w:jc w:val="center"/>
              <w:rPr>
                <w:rFonts w:ascii="Verdana" w:hAnsi="Verdana" w:cs="Tahoma"/>
                <w:b/>
                <w:bCs/>
                <w:color w:val="000000"/>
                <w:sz w:val="18"/>
                <w:szCs w:val="18"/>
                <w:lang w:eastAsia="en-US"/>
              </w:rPr>
            </w:pPr>
            <w:r w:rsidRPr="00236338">
              <w:rPr>
                <w:rFonts w:ascii="Verdana" w:hAnsi="Verdana" w:cs="Tahoma"/>
                <w:b/>
                <w:bCs/>
                <w:color w:val="000000"/>
                <w:sz w:val="18"/>
                <w:szCs w:val="18"/>
                <w:lang w:eastAsia="en-US"/>
              </w:rPr>
              <w:t>Μονάδα μέτρησης</w:t>
            </w:r>
          </w:p>
        </w:tc>
        <w:tc>
          <w:tcPr>
            <w:tcW w:w="1498" w:type="dxa"/>
            <w:tcBorders>
              <w:top w:val="single" w:sz="4" w:space="0" w:color="auto"/>
              <w:left w:val="nil"/>
              <w:bottom w:val="single" w:sz="4" w:space="0" w:color="auto"/>
              <w:right w:val="nil"/>
            </w:tcBorders>
            <w:vAlign w:val="center"/>
          </w:tcPr>
          <w:p w:rsidR="00506AA2" w:rsidRDefault="009931A1" w:rsidP="00506AA2">
            <w:pPr>
              <w:jc w:val="center"/>
              <w:rPr>
                <w:rFonts w:ascii="Verdana" w:hAnsi="Verdana" w:cs="Calibri"/>
                <w:b/>
                <w:bCs/>
                <w:color w:val="000000"/>
                <w:sz w:val="18"/>
                <w:szCs w:val="18"/>
              </w:rPr>
            </w:pPr>
            <w:r>
              <w:rPr>
                <w:rFonts w:ascii="Verdana" w:hAnsi="Verdana" w:cs="Calibri"/>
                <w:b/>
                <w:bCs/>
                <w:color w:val="000000"/>
                <w:sz w:val="18"/>
                <w:szCs w:val="18"/>
              </w:rPr>
              <w:t xml:space="preserve">Ενδεικτική </w:t>
            </w:r>
            <w:r w:rsidR="00506AA2">
              <w:rPr>
                <w:rFonts w:ascii="Verdana" w:hAnsi="Verdana" w:cs="Calibri"/>
                <w:b/>
                <w:bCs/>
                <w:color w:val="000000"/>
                <w:sz w:val="18"/>
                <w:szCs w:val="18"/>
              </w:rPr>
              <w:t>Τιμή Λίτρου</w:t>
            </w:r>
          </w:p>
        </w:tc>
        <w:tc>
          <w:tcPr>
            <w:tcW w:w="1022" w:type="dxa"/>
            <w:tcBorders>
              <w:top w:val="single" w:sz="4" w:space="0" w:color="auto"/>
              <w:left w:val="nil"/>
              <w:bottom w:val="single" w:sz="4" w:space="0" w:color="auto"/>
              <w:right w:val="single" w:sz="4" w:space="0" w:color="auto"/>
            </w:tcBorders>
            <w:vAlign w:val="center"/>
          </w:tcPr>
          <w:p w:rsidR="00506AA2" w:rsidRPr="00B36A80" w:rsidRDefault="00506AA2" w:rsidP="00506AA2">
            <w:pPr>
              <w:jc w:val="center"/>
              <w:rPr>
                <w:rFonts w:ascii="Verdana" w:hAnsi="Verdana" w:cs="Calibri"/>
                <w:b/>
                <w:bCs/>
                <w:color w:val="000000"/>
                <w:sz w:val="18"/>
                <w:szCs w:val="18"/>
                <w:lang w:val="en-US"/>
              </w:rPr>
            </w:pPr>
            <w:r>
              <w:rPr>
                <w:rFonts w:ascii="Verdana" w:hAnsi="Verdana" w:cs="Calibri"/>
                <w:b/>
                <w:bCs/>
                <w:color w:val="000000"/>
                <w:sz w:val="18"/>
                <w:szCs w:val="18"/>
              </w:rPr>
              <w:t xml:space="preserve">Ποσότητα </w:t>
            </w:r>
            <w:r>
              <w:rPr>
                <w:rFonts w:ascii="Verdana" w:hAnsi="Verdana" w:cs="Calibri"/>
                <w:b/>
                <w:bCs/>
                <w:color w:val="000000"/>
                <w:sz w:val="18"/>
                <w:szCs w:val="18"/>
                <w:lang w:val="en-US"/>
              </w:rPr>
              <w:t>lt</w:t>
            </w:r>
          </w:p>
        </w:tc>
        <w:tc>
          <w:tcPr>
            <w:tcW w:w="3514" w:type="dxa"/>
            <w:gridSpan w:val="2"/>
            <w:tcBorders>
              <w:top w:val="single" w:sz="4" w:space="0" w:color="auto"/>
              <w:left w:val="nil"/>
              <w:bottom w:val="single" w:sz="4" w:space="0" w:color="auto"/>
              <w:right w:val="single" w:sz="4" w:space="0" w:color="auto"/>
            </w:tcBorders>
            <w:vAlign w:val="center"/>
          </w:tcPr>
          <w:p w:rsidR="00506AA2" w:rsidRPr="00B36A80" w:rsidRDefault="00506AA2" w:rsidP="00506AA2">
            <w:pPr>
              <w:spacing w:after="0" w:line="240" w:lineRule="auto"/>
              <w:jc w:val="center"/>
              <w:rPr>
                <w:rFonts w:ascii="Verdana" w:hAnsi="Verdana" w:cs="Tahoma"/>
                <w:b/>
                <w:sz w:val="18"/>
                <w:szCs w:val="18"/>
              </w:rPr>
            </w:pPr>
            <w:r w:rsidRPr="00236338">
              <w:rPr>
                <w:rFonts w:ascii="Verdana" w:hAnsi="Verdana" w:cs="Tahoma"/>
                <w:b/>
                <w:sz w:val="18"/>
                <w:szCs w:val="18"/>
              </w:rPr>
              <w:t xml:space="preserve">Ποσοστό έκπτωσης </w:t>
            </w:r>
          </w:p>
          <w:p w:rsidR="00506AA2" w:rsidRPr="00B36A80" w:rsidRDefault="00506AA2" w:rsidP="00506AA2">
            <w:pPr>
              <w:spacing w:after="0" w:line="240" w:lineRule="auto"/>
              <w:jc w:val="center"/>
              <w:rPr>
                <w:rFonts w:ascii="Verdana" w:hAnsi="Verdana" w:cs="Tahoma"/>
                <w:b/>
                <w:bCs/>
                <w:color w:val="000000"/>
                <w:sz w:val="18"/>
                <w:szCs w:val="18"/>
                <w:lang w:eastAsia="en-US"/>
              </w:rPr>
            </w:pPr>
            <w:r w:rsidRPr="00236338">
              <w:rPr>
                <w:rFonts w:ascii="Verdana" w:hAnsi="Verdana" w:cs="Tahoma"/>
                <w:b/>
                <w:bCs/>
                <w:color w:val="000000"/>
                <w:sz w:val="18"/>
                <w:szCs w:val="18"/>
                <w:lang w:eastAsia="en-US"/>
              </w:rPr>
              <w:t>%</w:t>
            </w:r>
            <w:r>
              <w:rPr>
                <w:rFonts w:ascii="Verdana" w:hAnsi="Verdana" w:cs="Tahoma"/>
                <w:b/>
                <w:bCs/>
                <w:color w:val="000000"/>
                <w:sz w:val="18"/>
                <w:szCs w:val="18"/>
                <w:lang w:eastAsia="en-US"/>
              </w:rPr>
              <w:t xml:space="preserve">επί </w:t>
            </w:r>
            <w:r w:rsidRPr="00B36A80">
              <w:rPr>
                <w:rFonts w:ascii="Verdana" w:hAnsi="Verdana" w:cs="Tahoma"/>
                <w:b/>
                <w:sz w:val="18"/>
                <w:szCs w:val="18"/>
              </w:rPr>
              <w:t>επί της εκάστοτε διαμορφούμενης μέσης μηνιαίας λιανικής τιμής πώλησης έκαστου είδους του Παρατηρητηρίου Τιμών Υγρών Καυσίμων του Υπουργείου Ανάπτυξης και Ανταγωνιστικότητας για την συγκεκριμένη περιφερειακή ενότητα του νομού όπου θα βρίσκεται η έδρα το αναδόχου.</w:t>
            </w:r>
          </w:p>
        </w:tc>
      </w:tr>
      <w:tr w:rsidR="00506AA2" w:rsidRPr="00236338" w:rsidTr="00506AA2">
        <w:trPr>
          <w:trHeight w:val="330"/>
        </w:trPr>
        <w:tc>
          <w:tcPr>
            <w:tcW w:w="625" w:type="dxa"/>
            <w:tcBorders>
              <w:top w:val="nil"/>
              <w:left w:val="single" w:sz="4" w:space="0" w:color="auto"/>
              <w:bottom w:val="single" w:sz="4" w:space="0" w:color="auto"/>
              <w:right w:val="single" w:sz="4" w:space="0" w:color="auto"/>
            </w:tcBorders>
            <w:vAlign w:val="center"/>
          </w:tcPr>
          <w:p w:rsidR="00506AA2" w:rsidRPr="00236338" w:rsidRDefault="00506AA2" w:rsidP="00506AA2">
            <w:pPr>
              <w:spacing w:after="0" w:line="240" w:lineRule="auto"/>
              <w:jc w:val="center"/>
              <w:rPr>
                <w:rFonts w:ascii="Verdana" w:hAnsi="Verdana" w:cs="Tahoma"/>
                <w:color w:val="000000"/>
                <w:sz w:val="18"/>
                <w:szCs w:val="18"/>
                <w:lang w:eastAsia="en-US"/>
              </w:rPr>
            </w:pPr>
          </w:p>
        </w:tc>
        <w:tc>
          <w:tcPr>
            <w:tcW w:w="2250" w:type="dxa"/>
            <w:tcBorders>
              <w:top w:val="nil"/>
              <w:left w:val="nil"/>
              <w:bottom w:val="single" w:sz="4" w:space="0" w:color="auto"/>
              <w:right w:val="single" w:sz="4" w:space="0" w:color="auto"/>
            </w:tcBorders>
            <w:vAlign w:val="center"/>
          </w:tcPr>
          <w:p w:rsidR="00506AA2" w:rsidRPr="00236338" w:rsidRDefault="00506AA2" w:rsidP="00506AA2">
            <w:pPr>
              <w:spacing w:after="0" w:line="240" w:lineRule="auto"/>
              <w:rPr>
                <w:rFonts w:ascii="Verdana" w:hAnsi="Verdana" w:cs="Tahoma"/>
                <w:color w:val="000000"/>
                <w:sz w:val="18"/>
                <w:szCs w:val="18"/>
                <w:lang w:eastAsia="en-US"/>
              </w:rPr>
            </w:pPr>
          </w:p>
        </w:tc>
        <w:tc>
          <w:tcPr>
            <w:tcW w:w="1440" w:type="dxa"/>
            <w:tcBorders>
              <w:top w:val="nil"/>
              <w:left w:val="nil"/>
              <w:bottom w:val="single" w:sz="4" w:space="0" w:color="auto"/>
              <w:right w:val="single" w:sz="4" w:space="0" w:color="auto"/>
            </w:tcBorders>
            <w:vAlign w:val="center"/>
          </w:tcPr>
          <w:p w:rsidR="00506AA2" w:rsidRPr="00236338" w:rsidRDefault="00506AA2" w:rsidP="00506AA2">
            <w:pPr>
              <w:spacing w:after="0" w:line="240" w:lineRule="auto"/>
              <w:jc w:val="center"/>
              <w:rPr>
                <w:rFonts w:ascii="Verdana" w:hAnsi="Verdana" w:cs="Tahoma"/>
                <w:color w:val="000000"/>
                <w:sz w:val="18"/>
                <w:szCs w:val="18"/>
                <w:lang w:eastAsia="en-US"/>
              </w:rPr>
            </w:pPr>
          </w:p>
        </w:tc>
        <w:tc>
          <w:tcPr>
            <w:tcW w:w="1498" w:type="dxa"/>
            <w:tcBorders>
              <w:top w:val="single" w:sz="4" w:space="0" w:color="auto"/>
              <w:left w:val="nil"/>
              <w:bottom w:val="single" w:sz="4" w:space="0" w:color="auto"/>
              <w:right w:val="nil"/>
            </w:tcBorders>
            <w:vAlign w:val="center"/>
          </w:tcPr>
          <w:p w:rsidR="00506AA2" w:rsidRDefault="00506AA2" w:rsidP="00506AA2">
            <w:pPr>
              <w:jc w:val="right"/>
              <w:rPr>
                <w:rFonts w:ascii="Verdana" w:hAnsi="Verdana" w:cs="Calibri"/>
                <w:color w:val="000000"/>
                <w:sz w:val="18"/>
                <w:szCs w:val="18"/>
              </w:rPr>
            </w:pPr>
          </w:p>
        </w:tc>
        <w:tc>
          <w:tcPr>
            <w:tcW w:w="1022" w:type="dxa"/>
            <w:tcBorders>
              <w:top w:val="single" w:sz="4" w:space="0" w:color="auto"/>
              <w:left w:val="nil"/>
              <w:bottom w:val="single" w:sz="4" w:space="0" w:color="auto"/>
              <w:right w:val="single" w:sz="4" w:space="0" w:color="auto"/>
            </w:tcBorders>
          </w:tcPr>
          <w:p w:rsidR="00506AA2" w:rsidRPr="00236338" w:rsidRDefault="00506AA2" w:rsidP="00506AA2">
            <w:pPr>
              <w:spacing w:after="0" w:line="240" w:lineRule="auto"/>
              <w:jc w:val="right"/>
              <w:rPr>
                <w:rFonts w:ascii="Verdana" w:hAnsi="Verdana" w:cs="Tahoma"/>
                <w:color w:val="000000"/>
                <w:sz w:val="18"/>
                <w:szCs w:val="18"/>
                <w:lang w:eastAsia="en-US"/>
              </w:rPr>
            </w:pPr>
          </w:p>
        </w:tc>
        <w:tc>
          <w:tcPr>
            <w:tcW w:w="1398" w:type="dxa"/>
            <w:tcBorders>
              <w:top w:val="nil"/>
              <w:left w:val="nil"/>
              <w:bottom w:val="single" w:sz="4" w:space="0" w:color="auto"/>
              <w:right w:val="single" w:sz="4" w:space="0" w:color="auto"/>
            </w:tcBorders>
            <w:vAlign w:val="center"/>
            <w:hideMark/>
          </w:tcPr>
          <w:p w:rsidR="00506AA2" w:rsidRPr="00236338" w:rsidRDefault="00506AA2" w:rsidP="00506AA2">
            <w:pPr>
              <w:spacing w:after="0" w:line="240" w:lineRule="auto"/>
              <w:jc w:val="center"/>
              <w:rPr>
                <w:rFonts w:ascii="Verdana" w:hAnsi="Verdana" w:cs="Tahoma"/>
                <w:color w:val="000000"/>
                <w:sz w:val="18"/>
                <w:szCs w:val="18"/>
                <w:lang w:eastAsia="en-US"/>
              </w:rPr>
            </w:pPr>
            <w:r w:rsidRPr="00236338">
              <w:rPr>
                <w:rFonts w:ascii="Verdana" w:hAnsi="Verdana" w:cs="Tahoma"/>
                <w:color w:val="000000"/>
                <w:sz w:val="18"/>
                <w:szCs w:val="18"/>
                <w:lang w:eastAsia="en-US"/>
              </w:rPr>
              <w:t>αριθμητικώς</w:t>
            </w:r>
          </w:p>
        </w:tc>
        <w:tc>
          <w:tcPr>
            <w:tcW w:w="2116" w:type="dxa"/>
            <w:tcBorders>
              <w:top w:val="nil"/>
              <w:left w:val="nil"/>
              <w:bottom w:val="single" w:sz="4" w:space="0" w:color="auto"/>
              <w:right w:val="single" w:sz="4" w:space="0" w:color="auto"/>
            </w:tcBorders>
            <w:vAlign w:val="center"/>
            <w:hideMark/>
          </w:tcPr>
          <w:p w:rsidR="00506AA2" w:rsidRPr="00236338" w:rsidRDefault="00506AA2" w:rsidP="00506AA2">
            <w:pPr>
              <w:spacing w:after="0" w:line="240" w:lineRule="auto"/>
              <w:jc w:val="center"/>
              <w:rPr>
                <w:rFonts w:ascii="Verdana" w:hAnsi="Verdana" w:cs="Tahoma"/>
                <w:color w:val="000000"/>
                <w:sz w:val="18"/>
                <w:szCs w:val="18"/>
                <w:lang w:eastAsia="en-US"/>
              </w:rPr>
            </w:pPr>
            <w:r w:rsidRPr="00236338">
              <w:rPr>
                <w:rFonts w:ascii="Verdana" w:hAnsi="Verdana" w:cs="Tahoma"/>
                <w:color w:val="000000"/>
                <w:sz w:val="18"/>
                <w:szCs w:val="18"/>
                <w:lang w:eastAsia="en-US"/>
              </w:rPr>
              <w:t>ολογράφως</w:t>
            </w:r>
          </w:p>
        </w:tc>
      </w:tr>
      <w:tr w:rsidR="009931A1" w:rsidRPr="00236338" w:rsidTr="00506AA2">
        <w:trPr>
          <w:trHeight w:val="330"/>
        </w:trPr>
        <w:tc>
          <w:tcPr>
            <w:tcW w:w="625" w:type="dxa"/>
            <w:tcBorders>
              <w:top w:val="nil"/>
              <w:left w:val="single" w:sz="4" w:space="0" w:color="auto"/>
              <w:bottom w:val="single" w:sz="4" w:space="0" w:color="auto"/>
              <w:right w:val="single" w:sz="4" w:space="0" w:color="auto"/>
            </w:tcBorders>
            <w:vAlign w:val="center"/>
            <w:hideMark/>
          </w:tcPr>
          <w:p w:rsidR="009931A1" w:rsidRPr="00236338" w:rsidRDefault="009931A1" w:rsidP="00506AA2">
            <w:pPr>
              <w:spacing w:after="0" w:line="240" w:lineRule="auto"/>
              <w:jc w:val="center"/>
              <w:rPr>
                <w:rFonts w:ascii="Verdana" w:hAnsi="Verdana" w:cs="Tahoma"/>
                <w:color w:val="000000"/>
                <w:sz w:val="18"/>
                <w:szCs w:val="18"/>
                <w:lang w:eastAsia="en-US"/>
              </w:rPr>
            </w:pPr>
            <w:r w:rsidRPr="00236338">
              <w:rPr>
                <w:rFonts w:ascii="Verdana" w:hAnsi="Verdana" w:cs="Tahoma"/>
                <w:color w:val="000000"/>
                <w:sz w:val="18"/>
                <w:szCs w:val="18"/>
                <w:lang w:eastAsia="en-US"/>
              </w:rPr>
              <w:t>1</w:t>
            </w:r>
          </w:p>
        </w:tc>
        <w:tc>
          <w:tcPr>
            <w:tcW w:w="2250" w:type="dxa"/>
            <w:tcBorders>
              <w:top w:val="nil"/>
              <w:left w:val="nil"/>
              <w:bottom w:val="single" w:sz="4" w:space="0" w:color="auto"/>
              <w:right w:val="single" w:sz="4" w:space="0" w:color="auto"/>
            </w:tcBorders>
            <w:vAlign w:val="center"/>
            <w:hideMark/>
          </w:tcPr>
          <w:p w:rsidR="009931A1" w:rsidRPr="00236338" w:rsidRDefault="009931A1" w:rsidP="00506AA2">
            <w:pPr>
              <w:spacing w:after="0" w:line="240" w:lineRule="auto"/>
              <w:rPr>
                <w:rFonts w:ascii="Verdana" w:hAnsi="Verdana" w:cs="Tahoma"/>
                <w:color w:val="000000"/>
                <w:sz w:val="18"/>
                <w:szCs w:val="18"/>
                <w:lang w:eastAsia="en-US"/>
              </w:rPr>
            </w:pPr>
            <w:r w:rsidRPr="00236338">
              <w:rPr>
                <w:rFonts w:ascii="Verdana" w:hAnsi="Verdana" w:cs="Tahoma"/>
                <w:color w:val="000000"/>
                <w:sz w:val="18"/>
                <w:szCs w:val="18"/>
                <w:lang w:eastAsia="en-US"/>
              </w:rPr>
              <w:t>Πετρέλαιο κίνησης</w:t>
            </w:r>
          </w:p>
        </w:tc>
        <w:tc>
          <w:tcPr>
            <w:tcW w:w="1440" w:type="dxa"/>
            <w:tcBorders>
              <w:top w:val="nil"/>
              <w:left w:val="nil"/>
              <w:bottom w:val="single" w:sz="4" w:space="0" w:color="auto"/>
              <w:right w:val="single" w:sz="4" w:space="0" w:color="auto"/>
            </w:tcBorders>
            <w:vAlign w:val="center"/>
            <w:hideMark/>
          </w:tcPr>
          <w:p w:rsidR="009931A1" w:rsidRPr="00236338" w:rsidRDefault="009931A1" w:rsidP="00506AA2">
            <w:pPr>
              <w:spacing w:after="0" w:line="240" w:lineRule="auto"/>
              <w:jc w:val="center"/>
              <w:rPr>
                <w:rFonts w:ascii="Verdana" w:hAnsi="Verdana" w:cs="Tahoma"/>
                <w:color w:val="000000"/>
                <w:sz w:val="18"/>
                <w:szCs w:val="18"/>
                <w:lang w:eastAsia="en-US"/>
              </w:rPr>
            </w:pPr>
            <w:r w:rsidRPr="00236338">
              <w:rPr>
                <w:rFonts w:ascii="Verdana" w:hAnsi="Verdana" w:cs="Tahoma"/>
                <w:color w:val="000000"/>
                <w:sz w:val="18"/>
                <w:szCs w:val="18"/>
                <w:lang w:eastAsia="en-US"/>
              </w:rPr>
              <w:t>λίτρα</w:t>
            </w:r>
          </w:p>
        </w:tc>
        <w:tc>
          <w:tcPr>
            <w:tcW w:w="1498" w:type="dxa"/>
            <w:tcBorders>
              <w:top w:val="single" w:sz="4" w:space="0" w:color="auto"/>
              <w:left w:val="nil"/>
              <w:bottom w:val="single" w:sz="4" w:space="0" w:color="auto"/>
              <w:right w:val="nil"/>
            </w:tcBorders>
            <w:vAlign w:val="center"/>
          </w:tcPr>
          <w:p w:rsidR="009931A1" w:rsidRPr="008B7AC7" w:rsidRDefault="009931A1" w:rsidP="00097230">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       </w:t>
            </w:r>
            <w:r w:rsidRPr="008B7AC7">
              <w:rPr>
                <w:rFonts w:ascii="Verdana" w:eastAsia="Times New Roman" w:hAnsi="Verdana" w:cs="Times New Roman"/>
                <w:color w:val="000000"/>
                <w:sz w:val="18"/>
                <w:szCs w:val="18"/>
              </w:rPr>
              <w:t xml:space="preserve">1,534 € </w:t>
            </w:r>
          </w:p>
        </w:tc>
        <w:tc>
          <w:tcPr>
            <w:tcW w:w="1022" w:type="dxa"/>
            <w:tcBorders>
              <w:top w:val="single" w:sz="4" w:space="0" w:color="auto"/>
              <w:left w:val="nil"/>
              <w:bottom w:val="single" w:sz="4" w:space="0" w:color="auto"/>
              <w:right w:val="single" w:sz="4" w:space="0" w:color="auto"/>
            </w:tcBorders>
            <w:vAlign w:val="center"/>
          </w:tcPr>
          <w:p w:rsidR="009931A1" w:rsidRPr="00B70C6C" w:rsidRDefault="009931A1" w:rsidP="00506AA2">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21.500</w:t>
            </w:r>
          </w:p>
        </w:tc>
        <w:tc>
          <w:tcPr>
            <w:tcW w:w="1398" w:type="dxa"/>
            <w:tcBorders>
              <w:top w:val="nil"/>
              <w:left w:val="nil"/>
              <w:bottom w:val="single" w:sz="4" w:space="0" w:color="auto"/>
              <w:right w:val="single" w:sz="4" w:space="0" w:color="auto"/>
            </w:tcBorders>
            <w:vAlign w:val="center"/>
          </w:tcPr>
          <w:p w:rsidR="009931A1" w:rsidRPr="00236338" w:rsidRDefault="009931A1" w:rsidP="00506AA2">
            <w:pPr>
              <w:spacing w:after="0" w:line="240" w:lineRule="auto"/>
              <w:jc w:val="right"/>
              <w:rPr>
                <w:rFonts w:ascii="Verdana" w:hAnsi="Verdana" w:cs="Tahoma"/>
                <w:color w:val="000000"/>
                <w:sz w:val="18"/>
                <w:szCs w:val="18"/>
                <w:lang w:eastAsia="en-US"/>
              </w:rPr>
            </w:pPr>
          </w:p>
        </w:tc>
        <w:tc>
          <w:tcPr>
            <w:tcW w:w="2116" w:type="dxa"/>
            <w:tcBorders>
              <w:top w:val="nil"/>
              <w:left w:val="nil"/>
              <w:bottom w:val="single" w:sz="4" w:space="0" w:color="auto"/>
              <w:right w:val="single" w:sz="4" w:space="0" w:color="auto"/>
            </w:tcBorders>
            <w:vAlign w:val="center"/>
          </w:tcPr>
          <w:p w:rsidR="009931A1" w:rsidRPr="00236338" w:rsidRDefault="009931A1" w:rsidP="00506AA2">
            <w:pPr>
              <w:spacing w:after="0" w:line="240" w:lineRule="auto"/>
              <w:jc w:val="right"/>
              <w:rPr>
                <w:rFonts w:ascii="Verdana" w:hAnsi="Verdana" w:cs="Tahoma"/>
                <w:color w:val="000000"/>
                <w:sz w:val="18"/>
                <w:szCs w:val="18"/>
                <w:lang w:eastAsia="en-US"/>
              </w:rPr>
            </w:pPr>
          </w:p>
          <w:p w:rsidR="009931A1" w:rsidRPr="00236338" w:rsidRDefault="009931A1" w:rsidP="00506AA2">
            <w:pPr>
              <w:spacing w:after="0" w:line="240" w:lineRule="auto"/>
              <w:jc w:val="right"/>
              <w:rPr>
                <w:rFonts w:ascii="Verdana" w:hAnsi="Verdana" w:cs="Tahoma"/>
                <w:color w:val="000000"/>
                <w:sz w:val="18"/>
                <w:szCs w:val="18"/>
                <w:lang w:eastAsia="en-US"/>
              </w:rPr>
            </w:pPr>
          </w:p>
        </w:tc>
      </w:tr>
      <w:tr w:rsidR="009931A1" w:rsidRPr="00236338" w:rsidTr="00506AA2">
        <w:trPr>
          <w:trHeight w:val="315"/>
        </w:trPr>
        <w:tc>
          <w:tcPr>
            <w:tcW w:w="625" w:type="dxa"/>
            <w:tcBorders>
              <w:top w:val="nil"/>
              <w:left w:val="single" w:sz="4" w:space="0" w:color="auto"/>
              <w:bottom w:val="single" w:sz="4" w:space="0" w:color="auto"/>
              <w:right w:val="single" w:sz="4" w:space="0" w:color="auto"/>
            </w:tcBorders>
            <w:vAlign w:val="center"/>
            <w:hideMark/>
          </w:tcPr>
          <w:p w:rsidR="009931A1" w:rsidRPr="00236338" w:rsidRDefault="009931A1" w:rsidP="00506AA2">
            <w:pPr>
              <w:spacing w:after="0" w:line="240" w:lineRule="auto"/>
              <w:jc w:val="center"/>
              <w:rPr>
                <w:rFonts w:ascii="Verdana" w:hAnsi="Verdana" w:cs="Tahoma"/>
                <w:color w:val="000000"/>
                <w:sz w:val="18"/>
                <w:szCs w:val="18"/>
                <w:lang w:eastAsia="en-US"/>
              </w:rPr>
            </w:pPr>
            <w:r w:rsidRPr="00236338">
              <w:rPr>
                <w:rFonts w:ascii="Verdana" w:hAnsi="Verdana" w:cs="Tahoma"/>
                <w:color w:val="000000"/>
                <w:sz w:val="18"/>
                <w:szCs w:val="18"/>
                <w:lang w:eastAsia="en-US"/>
              </w:rPr>
              <w:t>2</w:t>
            </w:r>
          </w:p>
        </w:tc>
        <w:tc>
          <w:tcPr>
            <w:tcW w:w="2250" w:type="dxa"/>
            <w:tcBorders>
              <w:top w:val="nil"/>
              <w:left w:val="nil"/>
              <w:bottom w:val="single" w:sz="4" w:space="0" w:color="auto"/>
              <w:right w:val="single" w:sz="4" w:space="0" w:color="auto"/>
            </w:tcBorders>
            <w:vAlign w:val="center"/>
            <w:hideMark/>
          </w:tcPr>
          <w:p w:rsidR="009931A1" w:rsidRPr="00236338" w:rsidRDefault="009931A1" w:rsidP="00506AA2">
            <w:pPr>
              <w:spacing w:after="0" w:line="240" w:lineRule="auto"/>
              <w:rPr>
                <w:rFonts w:ascii="Verdana" w:hAnsi="Verdana" w:cs="Tahoma"/>
                <w:color w:val="000000"/>
                <w:sz w:val="18"/>
                <w:szCs w:val="18"/>
                <w:lang w:eastAsia="en-US"/>
              </w:rPr>
            </w:pPr>
            <w:r w:rsidRPr="00236338">
              <w:rPr>
                <w:rFonts w:ascii="Verdana" w:hAnsi="Verdana" w:cs="Tahoma"/>
                <w:color w:val="000000"/>
                <w:sz w:val="18"/>
                <w:szCs w:val="18"/>
                <w:lang w:eastAsia="en-US"/>
              </w:rPr>
              <w:t>Βενζίνη αμόλυβδη</w:t>
            </w:r>
          </w:p>
        </w:tc>
        <w:tc>
          <w:tcPr>
            <w:tcW w:w="1440" w:type="dxa"/>
            <w:tcBorders>
              <w:top w:val="nil"/>
              <w:left w:val="nil"/>
              <w:bottom w:val="single" w:sz="4" w:space="0" w:color="auto"/>
              <w:right w:val="single" w:sz="4" w:space="0" w:color="auto"/>
            </w:tcBorders>
            <w:vAlign w:val="center"/>
            <w:hideMark/>
          </w:tcPr>
          <w:p w:rsidR="009931A1" w:rsidRPr="00236338" w:rsidRDefault="009931A1" w:rsidP="00506AA2">
            <w:pPr>
              <w:spacing w:after="0" w:line="240" w:lineRule="auto"/>
              <w:jc w:val="center"/>
              <w:rPr>
                <w:rFonts w:ascii="Verdana" w:hAnsi="Verdana" w:cs="Tahoma"/>
                <w:color w:val="000000"/>
                <w:sz w:val="18"/>
                <w:szCs w:val="18"/>
                <w:lang w:eastAsia="en-US"/>
              </w:rPr>
            </w:pPr>
            <w:r w:rsidRPr="00236338">
              <w:rPr>
                <w:rFonts w:ascii="Verdana" w:hAnsi="Verdana" w:cs="Tahoma"/>
                <w:color w:val="000000"/>
                <w:sz w:val="18"/>
                <w:szCs w:val="18"/>
                <w:lang w:eastAsia="en-US"/>
              </w:rPr>
              <w:t>λίτρα</w:t>
            </w:r>
          </w:p>
        </w:tc>
        <w:tc>
          <w:tcPr>
            <w:tcW w:w="1498" w:type="dxa"/>
            <w:tcBorders>
              <w:top w:val="single" w:sz="4" w:space="0" w:color="auto"/>
              <w:left w:val="nil"/>
              <w:bottom w:val="single" w:sz="4" w:space="0" w:color="auto"/>
              <w:right w:val="nil"/>
            </w:tcBorders>
            <w:vAlign w:val="center"/>
          </w:tcPr>
          <w:p w:rsidR="009931A1" w:rsidRPr="008B7AC7" w:rsidRDefault="009931A1" w:rsidP="00097230">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       </w:t>
            </w:r>
            <w:r w:rsidRPr="008B7AC7">
              <w:rPr>
                <w:rFonts w:ascii="Verdana" w:eastAsia="Times New Roman" w:hAnsi="Verdana" w:cs="Times New Roman"/>
                <w:color w:val="000000"/>
                <w:sz w:val="18"/>
                <w:szCs w:val="18"/>
              </w:rPr>
              <w:t xml:space="preserve">1,754 € </w:t>
            </w:r>
          </w:p>
        </w:tc>
        <w:tc>
          <w:tcPr>
            <w:tcW w:w="1022" w:type="dxa"/>
            <w:tcBorders>
              <w:top w:val="single" w:sz="4" w:space="0" w:color="auto"/>
              <w:left w:val="nil"/>
              <w:bottom w:val="single" w:sz="4" w:space="0" w:color="auto"/>
              <w:right w:val="single" w:sz="4" w:space="0" w:color="auto"/>
            </w:tcBorders>
            <w:vAlign w:val="center"/>
          </w:tcPr>
          <w:p w:rsidR="009931A1" w:rsidRPr="00B70C6C" w:rsidRDefault="009931A1" w:rsidP="00506AA2">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1.000</w:t>
            </w:r>
          </w:p>
        </w:tc>
        <w:tc>
          <w:tcPr>
            <w:tcW w:w="1398" w:type="dxa"/>
            <w:tcBorders>
              <w:top w:val="nil"/>
              <w:left w:val="nil"/>
              <w:bottom w:val="single" w:sz="4" w:space="0" w:color="auto"/>
              <w:right w:val="single" w:sz="4" w:space="0" w:color="auto"/>
            </w:tcBorders>
            <w:vAlign w:val="center"/>
          </w:tcPr>
          <w:p w:rsidR="009931A1" w:rsidRPr="00236338" w:rsidRDefault="009931A1" w:rsidP="00506AA2">
            <w:pPr>
              <w:spacing w:after="0" w:line="240" w:lineRule="auto"/>
              <w:jc w:val="right"/>
              <w:rPr>
                <w:rFonts w:ascii="Verdana" w:hAnsi="Verdana" w:cs="Tahoma"/>
                <w:color w:val="000000"/>
                <w:sz w:val="18"/>
                <w:szCs w:val="18"/>
                <w:lang w:eastAsia="en-US"/>
              </w:rPr>
            </w:pPr>
          </w:p>
        </w:tc>
        <w:tc>
          <w:tcPr>
            <w:tcW w:w="2116" w:type="dxa"/>
            <w:tcBorders>
              <w:top w:val="nil"/>
              <w:left w:val="nil"/>
              <w:bottom w:val="single" w:sz="4" w:space="0" w:color="auto"/>
              <w:right w:val="single" w:sz="4" w:space="0" w:color="auto"/>
            </w:tcBorders>
            <w:vAlign w:val="center"/>
          </w:tcPr>
          <w:p w:rsidR="009931A1" w:rsidRPr="00236338" w:rsidRDefault="009931A1" w:rsidP="00506AA2">
            <w:pPr>
              <w:spacing w:after="0" w:line="240" w:lineRule="auto"/>
              <w:jc w:val="right"/>
              <w:rPr>
                <w:rFonts w:ascii="Verdana" w:hAnsi="Verdana" w:cs="Tahoma"/>
                <w:color w:val="000000"/>
                <w:sz w:val="18"/>
                <w:szCs w:val="18"/>
                <w:lang w:eastAsia="en-US"/>
              </w:rPr>
            </w:pPr>
          </w:p>
          <w:p w:rsidR="009931A1" w:rsidRPr="00236338" w:rsidRDefault="009931A1" w:rsidP="00506AA2">
            <w:pPr>
              <w:spacing w:after="0" w:line="240" w:lineRule="auto"/>
              <w:jc w:val="right"/>
              <w:rPr>
                <w:rFonts w:ascii="Verdana" w:hAnsi="Verdana" w:cs="Tahoma"/>
                <w:color w:val="000000"/>
                <w:sz w:val="18"/>
                <w:szCs w:val="18"/>
                <w:lang w:eastAsia="en-US"/>
              </w:rPr>
            </w:pPr>
          </w:p>
        </w:tc>
      </w:tr>
      <w:tr w:rsidR="009931A1" w:rsidRPr="00236338" w:rsidTr="00506AA2">
        <w:trPr>
          <w:trHeight w:val="315"/>
        </w:trPr>
        <w:tc>
          <w:tcPr>
            <w:tcW w:w="625" w:type="dxa"/>
            <w:tcBorders>
              <w:top w:val="nil"/>
              <w:left w:val="single" w:sz="4" w:space="0" w:color="auto"/>
              <w:bottom w:val="single" w:sz="4" w:space="0" w:color="auto"/>
              <w:right w:val="single" w:sz="4" w:space="0" w:color="auto"/>
            </w:tcBorders>
            <w:vAlign w:val="center"/>
            <w:hideMark/>
          </w:tcPr>
          <w:p w:rsidR="009931A1" w:rsidRPr="00236338" w:rsidRDefault="009931A1" w:rsidP="00506AA2">
            <w:pPr>
              <w:spacing w:after="0" w:line="240" w:lineRule="auto"/>
              <w:jc w:val="center"/>
              <w:rPr>
                <w:rFonts w:ascii="Verdana" w:hAnsi="Verdana" w:cs="Tahoma"/>
                <w:color w:val="000000"/>
                <w:sz w:val="18"/>
                <w:szCs w:val="18"/>
                <w:lang w:eastAsia="en-US"/>
              </w:rPr>
            </w:pPr>
            <w:r w:rsidRPr="00236338">
              <w:rPr>
                <w:rFonts w:ascii="Verdana" w:hAnsi="Verdana" w:cs="Tahoma"/>
                <w:color w:val="000000"/>
                <w:sz w:val="18"/>
                <w:szCs w:val="18"/>
                <w:lang w:eastAsia="en-US"/>
              </w:rPr>
              <w:t>3</w:t>
            </w:r>
          </w:p>
        </w:tc>
        <w:tc>
          <w:tcPr>
            <w:tcW w:w="2250" w:type="dxa"/>
            <w:tcBorders>
              <w:top w:val="nil"/>
              <w:left w:val="nil"/>
              <w:bottom w:val="single" w:sz="4" w:space="0" w:color="auto"/>
              <w:right w:val="single" w:sz="4" w:space="0" w:color="auto"/>
            </w:tcBorders>
            <w:vAlign w:val="center"/>
            <w:hideMark/>
          </w:tcPr>
          <w:p w:rsidR="009931A1" w:rsidRPr="00236338" w:rsidRDefault="009931A1" w:rsidP="00506AA2">
            <w:pPr>
              <w:spacing w:after="0" w:line="240" w:lineRule="auto"/>
              <w:rPr>
                <w:rFonts w:ascii="Verdana" w:hAnsi="Verdana" w:cs="Tahoma"/>
                <w:color w:val="000000"/>
                <w:sz w:val="18"/>
                <w:szCs w:val="18"/>
                <w:lang w:eastAsia="en-US"/>
              </w:rPr>
            </w:pPr>
            <w:r w:rsidRPr="00236338">
              <w:rPr>
                <w:rFonts w:ascii="Verdana" w:hAnsi="Verdana" w:cs="Tahoma"/>
                <w:color w:val="000000"/>
                <w:sz w:val="18"/>
                <w:szCs w:val="18"/>
                <w:lang w:eastAsia="en-US"/>
              </w:rPr>
              <w:t>Πετρέλαιο θέρμανσης</w:t>
            </w:r>
          </w:p>
        </w:tc>
        <w:tc>
          <w:tcPr>
            <w:tcW w:w="1440" w:type="dxa"/>
            <w:tcBorders>
              <w:top w:val="nil"/>
              <w:left w:val="nil"/>
              <w:bottom w:val="single" w:sz="4" w:space="0" w:color="auto"/>
              <w:right w:val="single" w:sz="4" w:space="0" w:color="auto"/>
            </w:tcBorders>
            <w:vAlign w:val="center"/>
            <w:hideMark/>
          </w:tcPr>
          <w:p w:rsidR="009931A1" w:rsidRPr="00236338" w:rsidRDefault="009931A1" w:rsidP="00506AA2">
            <w:pPr>
              <w:spacing w:after="0" w:line="240" w:lineRule="auto"/>
              <w:jc w:val="center"/>
              <w:rPr>
                <w:rFonts w:ascii="Verdana" w:hAnsi="Verdana" w:cs="Tahoma"/>
                <w:color w:val="000000"/>
                <w:sz w:val="18"/>
                <w:szCs w:val="18"/>
                <w:lang w:eastAsia="en-US"/>
              </w:rPr>
            </w:pPr>
            <w:r w:rsidRPr="00236338">
              <w:rPr>
                <w:rFonts w:ascii="Verdana" w:hAnsi="Verdana" w:cs="Tahoma"/>
                <w:color w:val="000000"/>
                <w:sz w:val="18"/>
                <w:szCs w:val="18"/>
                <w:lang w:eastAsia="en-US"/>
              </w:rPr>
              <w:t>λίτρα</w:t>
            </w:r>
          </w:p>
        </w:tc>
        <w:tc>
          <w:tcPr>
            <w:tcW w:w="1498" w:type="dxa"/>
            <w:tcBorders>
              <w:top w:val="single" w:sz="4" w:space="0" w:color="auto"/>
              <w:left w:val="nil"/>
              <w:bottom w:val="single" w:sz="4" w:space="0" w:color="auto"/>
              <w:right w:val="nil"/>
            </w:tcBorders>
            <w:vAlign w:val="center"/>
          </w:tcPr>
          <w:p w:rsidR="009931A1" w:rsidRPr="008B7AC7" w:rsidRDefault="009931A1" w:rsidP="00097230">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       </w:t>
            </w:r>
            <w:r w:rsidRPr="008B7AC7">
              <w:rPr>
                <w:rFonts w:ascii="Verdana" w:eastAsia="Times New Roman" w:hAnsi="Verdana" w:cs="Times New Roman"/>
                <w:color w:val="000000"/>
                <w:sz w:val="18"/>
                <w:szCs w:val="18"/>
              </w:rPr>
              <w:t xml:space="preserve">1,306 € </w:t>
            </w:r>
          </w:p>
        </w:tc>
        <w:tc>
          <w:tcPr>
            <w:tcW w:w="1022" w:type="dxa"/>
            <w:tcBorders>
              <w:top w:val="single" w:sz="4" w:space="0" w:color="auto"/>
              <w:left w:val="nil"/>
              <w:bottom w:val="single" w:sz="4" w:space="0" w:color="auto"/>
              <w:right w:val="single" w:sz="4" w:space="0" w:color="auto"/>
            </w:tcBorders>
            <w:vAlign w:val="center"/>
          </w:tcPr>
          <w:p w:rsidR="009931A1" w:rsidRPr="00B70C6C" w:rsidRDefault="009931A1" w:rsidP="00506AA2">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3.300</w:t>
            </w:r>
          </w:p>
        </w:tc>
        <w:tc>
          <w:tcPr>
            <w:tcW w:w="1398" w:type="dxa"/>
            <w:tcBorders>
              <w:top w:val="nil"/>
              <w:left w:val="nil"/>
              <w:bottom w:val="single" w:sz="4" w:space="0" w:color="auto"/>
              <w:right w:val="single" w:sz="4" w:space="0" w:color="auto"/>
            </w:tcBorders>
            <w:vAlign w:val="center"/>
          </w:tcPr>
          <w:p w:rsidR="009931A1" w:rsidRPr="00236338" w:rsidRDefault="009931A1" w:rsidP="00506AA2">
            <w:pPr>
              <w:spacing w:after="0" w:line="240" w:lineRule="auto"/>
              <w:jc w:val="right"/>
              <w:rPr>
                <w:rFonts w:ascii="Verdana" w:hAnsi="Verdana" w:cs="Tahoma"/>
                <w:color w:val="000000"/>
                <w:sz w:val="18"/>
                <w:szCs w:val="18"/>
                <w:lang w:eastAsia="en-US"/>
              </w:rPr>
            </w:pPr>
          </w:p>
        </w:tc>
        <w:tc>
          <w:tcPr>
            <w:tcW w:w="2116" w:type="dxa"/>
            <w:tcBorders>
              <w:top w:val="nil"/>
              <w:left w:val="nil"/>
              <w:bottom w:val="single" w:sz="4" w:space="0" w:color="auto"/>
              <w:right w:val="single" w:sz="4" w:space="0" w:color="auto"/>
            </w:tcBorders>
            <w:vAlign w:val="center"/>
          </w:tcPr>
          <w:p w:rsidR="009931A1" w:rsidRPr="00236338" w:rsidRDefault="009931A1" w:rsidP="00506AA2">
            <w:pPr>
              <w:spacing w:after="0" w:line="240" w:lineRule="auto"/>
              <w:jc w:val="right"/>
              <w:rPr>
                <w:rFonts w:ascii="Verdana" w:hAnsi="Verdana" w:cs="Tahoma"/>
                <w:color w:val="000000"/>
                <w:sz w:val="18"/>
                <w:szCs w:val="18"/>
                <w:lang w:eastAsia="en-US"/>
              </w:rPr>
            </w:pPr>
          </w:p>
          <w:p w:rsidR="009931A1" w:rsidRPr="00236338" w:rsidRDefault="009931A1" w:rsidP="00506AA2">
            <w:pPr>
              <w:spacing w:after="0" w:line="240" w:lineRule="auto"/>
              <w:jc w:val="right"/>
              <w:rPr>
                <w:rFonts w:ascii="Verdana" w:hAnsi="Verdana" w:cs="Tahoma"/>
                <w:color w:val="000000"/>
                <w:sz w:val="18"/>
                <w:szCs w:val="18"/>
                <w:lang w:eastAsia="en-US"/>
              </w:rPr>
            </w:pPr>
          </w:p>
        </w:tc>
      </w:tr>
    </w:tbl>
    <w:p w:rsidR="00506AA2" w:rsidRDefault="00506AA2" w:rsidP="00506AA2">
      <w:pPr>
        <w:widowControl w:val="0"/>
        <w:autoSpaceDE w:val="0"/>
        <w:spacing w:after="60"/>
        <w:jc w:val="both"/>
        <w:rPr>
          <w:rFonts w:ascii="Verdana" w:hAnsi="Verdana"/>
          <w:color w:val="000000"/>
          <w:sz w:val="20"/>
          <w:szCs w:val="20"/>
          <w:shd w:val="clear" w:color="auto" w:fill="FFFFFF"/>
        </w:rPr>
      </w:pPr>
    </w:p>
    <w:p w:rsidR="00506AA2" w:rsidRPr="00676468" w:rsidRDefault="00506AA2" w:rsidP="00506AA2">
      <w:pPr>
        <w:widowControl w:val="0"/>
        <w:autoSpaceDE w:val="0"/>
        <w:spacing w:after="60"/>
        <w:jc w:val="both"/>
        <w:rPr>
          <w:rFonts w:ascii="Verdana" w:hAnsi="Verdana"/>
          <w:color w:val="000000"/>
          <w:sz w:val="20"/>
          <w:szCs w:val="20"/>
          <w:shd w:val="clear" w:color="auto" w:fill="FFFFFF"/>
        </w:rPr>
      </w:pPr>
      <w:r w:rsidRPr="007D1C50">
        <w:rPr>
          <w:rFonts w:ascii="Verdana" w:hAnsi="Verdana"/>
          <w:color w:val="000000"/>
          <w:sz w:val="20"/>
          <w:szCs w:val="20"/>
          <w:shd w:val="clear" w:color="auto" w:fill="FFFFFF"/>
        </w:rPr>
        <w:t xml:space="preserve">Ο χρόνος ισχύος της προσφοράς είναι …………....μήνες από την επομένη </w:t>
      </w:r>
      <w:r w:rsidRPr="00676468">
        <w:rPr>
          <w:rFonts w:ascii="Verdana" w:hAnsi="Verdana"/>
          <w:color w:val="000000"/>
          <w:sz w:val="20"/>
          <w:szCs w:val="20"/>
          <w:shd w:val="clear" w:color="auto" w:fill="FFFFFF"/>
        </w:rPr>
        <w:t xml:space="preserve">της καταληκτικής ημερομηνίας υποβολής προσφορών </w:t>
      </w:r>
      <w:r>
        <w:rPr>
          <w:rFonts w:ascii="Verdana" w:hAnsi="Verdana"/>
          <w:color w:val="000000"/>
          <w:sz w:val="20"/>
          <w:szCs w:val="20"/>
          <w:shd w:val="clear" w:color="auto" w:fill="FFFFFF"/>
        </w:rPr>
        <w:t>.</w:t>
      </w:r>
    </w:p>
    <w:p w:rsidR="00506AA2" w:rsidRPr="002F3B1F" w:rsidRDefault="00506AA2" w:rsidP="00506AA2">
      <w:pPr>
        <w:spacing w:after="0"/>
        <w:rPr>
          <w:rFonts w:eastAsia="Calibri"/>
        </w:rPr>
      </w:pPr>
    </w:p>
    <w:p w:rsidR="00506AA2" w:rsidRPr="002F3B1F" w:rsidRDefault="00506AA2" w:rsidP="00506AA2">
      <w:pPr>
        <w:spacing w:after="0"/>
        <w:jc w:val="center"/>
        <w:rPr>
          <w:rFonts w:eastAsia="Calibri"/>
          <w:b/>
        </w:rPr>
      </w:pPr>
      <w:r>
        <w:rPr>
          <w:rFonts w:eastAsia="Calibri"/>
          <w:b/>
        </w:rPr>
        <w:t xml:space="preserve">                                                                                                                                                          </w:t>
      </w:r>
      <w:r w:rsidRPr="002F3B1F">
        <w:rPr>
          <w:rFonts w:eastAsia="Calibri"/>
          <w:b/>
        </w:rPr>
        <w:t>Ο πρ</w:t>
      </w:r>
      <w:r w:rsidRPr="002F3B1F">
        <w:rPr>
          <w:rFonts w:eastAsia="Calibri"/>
          <w:b/>
          <w:spacing w:val="-1"/>
        </w:rPr>
        <w:t>ο</w:t>
      </w:r>
      <w:r w:rsidRPr="002F3B1F">
        <w:rPr>
          <w:rFonts w:eastAsia="Calibri"/>
          <w:b/>
        </w:rPr>
        <w:t>σ</w:t>
      </w:r>
      <w:r w:rsidRPr="002F3B1F">
        <w:rPr>
          <w:rFonts w:eastAsia="Calibri"/>
          <w:b/>
          <w:spacing w:val="-1"/>
        </w:rPr>
        <w:t>φ</w:t>
      </w:r>
      <w:r w:rsidRPr="002F3B1F">
        <w:rPr>
          <w:rFonts w:eastAsia="Calibri"/>
          <w:b/>
        </w:rPr>
        <w:t>έρων</w:t>
      </w:r>
    </w:p>
    <w:p w:rsidR="00506AA2" w:rsidRPr="002F3B1F" w:rsidRDefault="00506AA2" w:rsidP="00506AA2">
      <w:pPr>
        <w:spacing w:after="0"/>
        <w:jc w:val="right"/>
        <w:rPr>
          <w:rFonts w:cs="Times New Roman"/>
          <w:sz w:val="20"/>
          <w:szCs w:val="20"/>
        </w:rPr>
      </w:pPr>
      <w:r w:rsidRPr="002F3B1F">
        <w:rPr>
          <w:rFonts w:cs="Times New Roman"/>
          <w:sz w:val="20"/>
          <w:szCs w:val="20"/>
        </w:rPr>
        <w:t>Τόπος – Ημερομηνία</w:t>
      </w:r>
    </w:p>
    <w:p w:rsidR="00506AA2" w:rsidRPr="002F3B1F" w:rsidRDefault="00506AA2" w:rsidP="00506AA2">
      <w:pPr>
        <w:spacing w:after="0"/>
        <w:jc w:val="right"/>
        <w:rPr>
          <w:rFonts w:cs="Times New Roman"/>
          <w:sz w:val="20"/>
          <w:szCs w:val="20"/>
        </w:rPr>
      </w:pPr>
      <w:r w:rsidRPr="002F3B1F">
        <w:rPr>
          <w:rFonts w:cs="Times New Roman"/>
          <w:sz w:val="20"/>
          <w:szCs w:val="20"/>
        </w:rPr>
        <w:t>Υπογραφή Προσφέροντος ή Νόμιμου Εκπροσώπου αυτού &amp; Σφραγίδα.</w:t>
      </w:r>
    </w:p>
    <w:p w:rsidR="00506AA2" w:rsidRPr="008F78DF" w:rsidRDefault="00506AA2" w:rsidP="00506AA2">
      <w:pPr>
        <w:spacing w:after="0" w:line="240" w:lineRule="auto"/>
        <w:rPr>
          <w:rFonts w:ascii="Verdana" w:hAnsi="Verdana" w:cs="Tahoma"/>
          <w:b/>
          <w:bCs/>
          <w:sz w:val="18"/>
          <w:szCs w:val="18"/>
        </w:rPr>
      </w:pPr>
    </w:p>
    <w:p w:rsidR="00506AA2" w:rsidRDefault="00506AA2" w:rsidP="00506AA2">
      <w:pPr>
        <w:ind w:left="4320" w:firstLine="720"/>
        <w:jc w:val="center"/>
        <w:rPr>
          <w:rFonts w:ascii="Verdana" w:hAnsi="Verdana" w:cs="Tahoma"/>
          <w:b/>
          <w:bCs/>
          <w:sz w:val="18"/>
          <w:szCs w:val="18"/>
        </w:rPr>
      </w:pPr>
    </w:p>
    <w:p w:rsidR="00506AA2" w:rsidRPr="008F78DF" w:rsidRDefault="00506AA2" w:rsidP="00506AA2">
      <w:pPr>
        <w:ind w:left="4320" w:firstLine="720"/>
        <w:jc w:val="center"/>
        <w:rPr>
          <w:rFonts w:ascii="Verdana" w:hAnsi="Verdana" w:cs="Tahoma"/>
          <w:b/>
          <w:sz w:val="18"/>
          <w:szCs w:val="18"/>
        </w:rPr>
      </w:pPr>
      <w:r w:rsidRPr="00236338">
        <w:rPr>
          <w:rFonts w:ascii="Verdana" w:hAnsi="Verdana" w:cs="Tahoma"/>
          <w:b/>
          <w:bCs/>
          <w:sz w:val="18"/>
          <w:szCs w:val="18"/>
        </w:rPr>
        <w:t xml:space="preserve">    </w:t>
      </w:r>
    </w:p>
    <w:tbl>
      <w:tblPr>
        <w:tblW w:w="10632" w:type="dxa"/>
        <w:tblInd w:w="-743" w:type="dxa"/>
        <w:tblLook w:val="04A0"/>
      </w:tblPr>
      <w:tblGrid>
        <w:gridCol w:w="620"/>
        <w:gridCol w:w="2216"/>
        <w:gridCol w:w="1417"/>
        <w:gridCol w:w="1560"/>
        <w:gridCol w:w="1559"/>
        <w:gridCol w:w="1315"/>
        <w:gridCol w:w="1945"/>
      </w:tblGrid>
      <w:tr w:rsidR="00506AA2" w:rsidRPr="00B70C6C" w:rsidTr="00506AA2">
        <w:trPr>
          <w:trHeight w:val="300"/>
        </w:trPr>
        <w:tc>
          <w:tcPr>
            <w:tcW w:w="5813" w:type="dxa"/>
            <w:gridSpan w:val="4"/>
            <w:tcBorders>
              <w:top w:val="nil"/>
              <w:left w:val="nil"/>
              <w:bottom w:val="nil"/>
              <w:right w:val="nil"/>
            </w:tcBorders>
            <w:shd w:val="clear" w:color="auto" w:fill="auto"/>
            <w:noWrap/>
            <w:vAlign w:val="center"/>
            <w:hideMark/>
          </w:tcPr>
          <w:p w:rsidR="00506AA2" w:rsidRPr="00B70C6C" w:rsidRDefault="00506AA2" w:rsidP="00506AA2">
            <w:pPr>
              <w:spacing w:after="0" w:line="240" w:lineRule="auto"/>
              <w:rPr>
                <w:rFonts w:ascii="Verdana" w:eastAsia="Times New Roman" w:hAnsi="Verdana" w:cs="Times New Roman"/>
                <w:b/>
                <w:bCs/>
                <w:color w:val="000000"/>
                <w:sz w:val="20"/>
                <w:szCs w:val="20"/>
              </w:rPr>
            </w:pPr>
            <w:r>
              <w:rPr>
                <w:rFonts w:ascii="Verdana" w:eastAsia="Times New Roman" w:hAnsi="Verdana" w:cs="Times New Roman"/>
                <w:b/>
                <w:bCs/>
                <w:color w:val="000000"/>
                <w:sz w:val="20"/>
                <w:szCs w:val="20"/>
              </w:rPr>
              <w:t>ΤΜΗΜΑ</w:t>
            </w:r>
            <w:r w:rsidRPr="00B70C6C">
              <w:rPr>
                <w:rFonts w:ascii="Verdana" w:eastAsia="Times New Roman" w:hAnsi="Verdana" w:cs="Times New Roman"/>
                <w:b/>
                <w:bCs/>
                <w:color w:val="000000"/>
                <w:sz w:val="20"/>
                <w:szCs w:val="20"/>
              </w:rPr>
              <w:t xml:space="preserve"> B : ΔΗΜΟΤΙΚΗ ΕΝΟΤΗΤΑ ΑΠΟΛΛΩΝΙΩΝ</w:t>
            </w:r>
          </w:p>
        </w:tc>
        <w:tc>
          <w:tcPr>
            <w:tcW w:w="1559" w:type="dxa"/>
            <w:tcBorders>
              <w:top w:val="nil"/>
              <w:left w:val="nil"/>
              <w:bottom w:val="nil"/>
              <w:right w:val="nil"/>
            </w:tcBorders>
            <w:shd w:val="clear" w:color="auto" w:fill="auto"/>
            <w:noWrap/>
            <w:vAlign w:val="bottom"/>
            <w:hideMark/>
          </w:tcPr>
          <w:p w:rsidR="00506AA2" w:rsidRPr="00B70C6C" w:rsidRDefault="00506AA2" w:rsidP="00506AA2">
            <w:pPr>
              <w:spacing w:after="0" w:line="240" w:lineRule="auto"/>
              <w:rPr>
                <w:rFonts w:ascii="Calibri" w:eastAsia="Times New Roman" w:hAnsi="Calibri" w:cs="Times New Roman"/>
                <w:color w:val="000000"/>
              </w:rPr>
            </w:pPr>
          </w:p>
        </w:tc>
        <w:tc>
          <w:tcPr>
            <w:tcW w:w="3260" w:type="dxa"/>
            <w:gridSpan w:val="2"/>
            <w:tcBorders>
              <w:top w:val="nil"/>
              <w:left w:val="nil"/>
              <w:bottom w:val="single" w:sz="8" w:space="0" w:color="auto"/>
              <w:right w:val="nil"/>
            </w:tcBorders>
            <w:shd w:val="clear" w:color="auto" w:fill="auto"/>
            <w:noWrap/>
            <w:vAlign w:val="bottom"/>
            <w:hideMark/>
          </w:tcPr>
          <w:p w:rsidR="00506AA2" w:rsidRPr="00B36A80" w:rsidRDefault="00506AA2" w:rsidP="00506AA2">
            <w:pPr>
              <w:spacing w:after="0" w:line="240" w:lineRule="auto"/>
              <w:jc w:val="both"/>
              <w:rPr>
                <w:rFonts w:ascii="Verdana" w:hAnsi="Verdana" w:cs="Tahoma"/>
                <w:b/>
                <w:sz w:val="18"/>
                <w:szCs w:val="18"/>
              </w:rPr>
            </w:pPr>
            <w:r w:rsidRPr="00236338">
              <w:rPr>
                <w:rFonts w:ascii="Verdana" w:hAnsi="Verdana" w:cs="Tahoma"/>
                <w:b/>
                <w:sz w:val="18"/>
                <w:szCs w:val="18"/>
              </w:rPr>
              <w:t xml:space="preserve">Ποσοστό έκπτωσης </w:t>
            </w:r>
          </w:p>
          <w:p w:rsidR="00506AA2" w:rsidRPr="00B70C6C" w:rsidRDefault="00506AA2" w:rsidP="00506AA2">
            <w:pPr>
              <w:spacing w:after="0" w:line="240" w:lineRule="auto"/>
              <w:jc w:val="both"/>
              <w:rPr>
                <w:rFonts w:ascii="Calibri" w:eastAsia="Times New Roman" w:hAnsi="Calibri" w:cs="Times New Roman"/>
                <w:color w:val="000000"/>
              </w:rPr>
            </w:pPr>
            <w:r w:rsidRPr="00236338">
              <w:rPr>
                <w:rFonts w:ascii="Verdana" w:hAnsi="Verdana" w:cs="Tahoma"/>
                <w:b/>
                <w:bCs/>
                <w:color w:val="000000"/>
                <w:sz w:val="18"/>
                <w:szCs w:val="18"/>
                <w:lang w:eastAsia="en-US"/>
              </w:rPr>
              <w:t>%</w:t>
            </w:r>
            <w:r>
              <w:rPr>
                <w:rFonts w:ascii="Verdana" w:hAnsi="Verdana" w:cs="Tahoma"/>
                <w:b/>
                <w:bCs/>
                <w:color w:val="000000"/>
                <w:sz w:val="18"/>
                <w:szCs w:val="18"/>
                <w:lang w:eastAsia="en-US"/>
              </w:rPr>
              <w:t xml:space="preserve">επί </w:t>
            </w:r>
            <w:r w:rsidRPr="00B36A80">
              <w:rPr>
                <w:rFonts w:ascii="Verdana" w:hAnsi="Verdana" w:cs="Tahoma"/>
                <w:b/>
                <w:sz w:val="18"/>
                <w:szCs w:val="18"/>
              </w:rPr>
              <w:t>επί της εκάστοτε διαμορφούμενης μέσης μηνιαίας λιανικής τιμής πώλησης έκαστου είδους του Παρατηρητηρίου Τιμών Υγρών Καυσίμων του Υπουργείου Ανάπτυξης και Ανταγωνιστικότητας για την συγκεκριμένη περιφερειακή ενότητα του νομού όπου θα βρίσκεται η έδρα το αναδόχου.</w:t>
            </w:r>
          </w:p>
        </w:tc>
      </w:tr>
      <w:tr w:rsidR="00506AA2" w:rsidRPr="00B70C6C" w:rsidTr="00506AA2">
        <w:trPr>
          <w:trHeight w:val="225"/>
        </w:trPr>
        <w:tc>
          <w:tcPr>
            <w:tcW w:w="620" w:type="dxa"/>
            <w:tcBorders>
              <w:top w:val="nil"/>
              <w:left w:val="nil"/>
              <w:bottom w:val="nil"/>
              <w:right w:val="nil"/>
            </w:tcBorders>
            <w:shd w:val="clear" w:color="auto" w:fill="auto"/>
            <w:noWrap/>
            <w:vAlign w:val="center"/>
            <w:hideMark/>
          </w:tcPr>
          <w:p w:rsidR="00506AA2" w:rsidRPr="00B70C6C" w:rsidRDefault="00506AA2" w:rsidP="00506AA2">
            <w:pPr>
              <w:spacing w:after="0" w:line="240" w:lineRule="auto"/>
              <w:rPr>
                <w:rFonts w:ascii="Verdana" w:eastAsia="Times New Roman" w:hAnsi="Verdana" w:cs="Times New Roman"/>
                <w:color w:val="000000"/>
                <w:sz w:val="18"/>
                <w:szCs w:val="18"/>
              </w:rPr>
            </w:pPr>
          </w:p>
        </w:tc>
        <w:tc>
          <w:tcPr>
            <w:tcW w:w="2216" w:type="dxa"/>
            <w:tcBorders>
              <w:top w:val="nil"/>
              <w:left w:val="nil"/>
              <w:bottom w:val="nil"/>
              <w:right w:val="nil"/>
            </w:tcBorders>
            <w:shd w:val="clear" w:color="auto" w:fill="auto"/>
            <w:noWrap/>
            <w:vAlign w:val="bottom"/>
            <w:hideMark/>
          </w:tcPr>
          <w:p w:rsidR="00506AA2" w:rsidRPr="00B70C6C" w:rsidRDefault="00506AA2" w:rsidP="00506AA2">
            <w:pPr>
              <w:spacing w:after="0" w:line="240" w:lineRule="auto"/>
              <w:rPr>
                <w:rFonts w:ascii="Verdana" w:eastAsia="Times New Roman" w:hAnsi="Verdana" w:cs="Times New Roman"/>
                <w:color w:val="000000"/>
                <w:sz w:val="18"/>
                <w:szCs w:val="18"/>
              </w:rPr>
            </w:pPr>
          </w:p>
        </w:tc>
        <w:tc>
          <w:tcPr>
            <w:tcW w:w="1417" w:type="dxa"/>
            <w:tcBorders>
              <w:top w:val="nil"/>
              <w:left w:val="nil"/>
              <w:bottom w:val="nil"/>
              <w:right w:val="nil"/>
            </w:tcBorders>
            <w:shd w:val="clear" w:color="auto" w:fill="auto"/>
            <w:noWrap/>
            <w:vAlign w:val="bottom"/>
            <w:hideMark/>
          </w:tcPr>
          <w:p w:rsidR="00506AA2" w:rsidRPr="00B70C6C" w:rsidRDefault="00506AA2" w:rsidP="00506AA2">
            <w:pPr>
              <w:spacing w:after="0" w:line="240" w:lineRule="auto"/>
              <w:rPr>
                <w:rFonts w:ascii="Verdana" w:eastAsia="Times New Roman" w:hAnsi="Verdana" w:cs="Times New Roman"/>
                <w:color w:val="000000"/>
                <w:sz w:val="18"/>
                <w:szCs w:val="18"/>
              </w:rPr>
            </w:pPr>
          </w:p>
        </w:tc>
        <w:tc>
          <w:tcPr>
            <w:tcW w:w="1560" w:type="dxa"/>
            <w:tcBorders>
              <w:top w:val="nil"/>
              <w:left w:val="nil"/>
              <w:bottom w:val="nil"/>
              <w:right w:val="nil"/>
            </w:tcBorders>
            <w:shd w:val="clear" w:color="auto" w:fill="auto"/>
            <w:noWrap/>
            <w:vAlign w:val="bottom"/>
            <w:hideMark/>
          </w:tcPr>
          <w:p w:rsidR="00506AA2" w:rsidRPr="00B70C6C" w:rsidRDefault="00506AA2" w:rsidP="00506AA2">
            <w:pPr>
              <w:spacing w:after="0" w:line="240" w:lineRule="auto"/>
              <w:rPr>
                <w:rFonts w:ascii="Verdana" w:eastAsia="Times New Roman" w:hAnsi="Verdana" w:cs="Times New Roman"/>
                <w:color w:val="000000"/>
                <w:sz w:val="18"/>
                <w:szCs w:val="18"/>
              </w:rPr>
            </w:pPr>
          </w:p>
        </w:tc>
        <w:tc>
          <w:tcPr>
            <w:tcW w:w="1559" w:type="dxa"/>
            <w:tcBorders>
              <w:top w:val="nil"/>
              <w:left w:val="nil"/>
              <w:bottom w:val="nil"/>
              <w:right w:val="single" w:sz="8" w:space="0" w:color="auto"/>
            </w:tcBorders>
            <w:shd w:val="clear" w:color="auto" w:fill="auto"/>
            <w:noWrap/>
            <w:vAlign w:val="bottom"/>
            <w:hideMark/>
          </w:tcPr>
          <w:p w:rsidR="00506AA2" w:rsidRPr="00B70C6C" w:rsidRDefault="00506AA2" w:rsidP="00506AA2">
            <w:pPr>
              <w:spacing w:after="0" w:line="240" w:lineRule="auto"/>
              <w:rPr>
                <w:rFonts w:ascii="Verdana" w:eastAsia="Times New Roman" w:hAnsi="Verdana" w:cs="Times New Roman"/>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06AA2" w:rsidRPr="00236338" w:rsidRDefault="00506AA2" w:rsidP="00506AA2">
            <w:pPr>
              <w:spacing w:after="0" w:line="240" w:lineRule="auto"/>
              <w:jc w:val="center"/>
              <w:rPr>
                <w:rFonts w:ascii="Verdana" w:hAnsi="Verdana" w:cs="Tahoma"/>
                <w:color w:val="000000"/>
                <w:sz w:val="18"/>
                <w:szCs w:val="18"/>
                <w:lang w:eastAsia="en-US"/>
              </w:rPr>
            </w:pPr>
            <w:r w:rsidRPr="00236338">
              <w:rPr>
                <w:rFonts w:ascii="Verdana" w:hAnsi="Verdana" w:cs="Tahoma"/>
                <w:color w:val="000000"/>
                <w:sz w:val="18"/>
                <w:szCs w:val="18"/>
                <w:lang w:eastAsia="en-US"/>
              </w:rPr>
              <w:t>αριθμητικώς</w:t>
            </w:r>
          </w:p>
        </w:tc>
        <w:tc>
          <w:tcPr>
            <w:tcW w:w="1945" w:type="dxa"/>
            <w:tcBorders>
              <w:top w:val="single" w:sz="8" w:space="0" w:color="auto"/>
              <w:left w:val="single" w:sz="8" w:space="0" w:color="auto"/>
              <w:bottom w:val="single" w:sz="8" w:space="0" w:color="auto"/>
              <w:right w:val="single" w:sz="8" w:space="0" w:color="auto"/>
            </w:tcBorders>
            <w:vAlign w:val="center"/>
          </w:tcPr>
          <w:p w:rsidR="00506AA2" w:rsidRPr="00236338" w:rsidRDefault="00506AA2" w:rsidP="00506AA2">
            <w:pPr>
              <w:spacing w:after="0" w:line="240" w:lineRule="auto"/>
              <w:jc w:val="center"/>
              <w:rPr>
                <w:rFonts w:ascii="Verdana" w:hAnsi="Verdana" w:cs="Tahoma"/>
                <w:color w:val="000000"/>
                <w:sz w:val="18"/>
                <w:szCs w:val="18"/>
                <w:lang w:eastAsia="en-US"/>
              </w:rPr>
            </w:pPr>
            <w:r w:rsidRPr="00236338">
              <w:rPr>
                <w:rFonts w:ascii="Verdana" w:hAnsi="Verdana" w:cs="Tahoma"/>
                <w:color w:val="000000"/>
                <w:sz w:val="18"/>
                <w:szCs w:val="18"/>
                <w:lang w:eastAsia="en-US"/>
              </w:rPr>
              <w:t>ολογράφως</w:t>
            </w:r>
          </w:p>
        </w:tc>
      </w:tr>
      <w:tr w:rsidR="00506AA2" w:rsidRPr="00B70C6C" w:rsidTr="00506AA2">
        <w:trPr>
          <w:trHeight w:val="465"/>
        </w:trPr>
        <w:tc>
          <w:tcPr>
            <w:tcW w:w="6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Α/Α</w:t>
            </w:r>
          </w:p>
        </w:tc>
        <w:tc>
          <w:tcPr>
            <w:tcW w:w="2216" w:type="dxa"/>
            <w:tcBorders>
              <w:top w:val="single" w:sz="8" w:space="0" w:color="auto"/>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ΕΙΔΟΣ ΠΡΟΜΗΘΕΙΑΣ</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Μον. Μέτρ.</w:t>
            </w:r>
          </w:p>
        </w:tc>
        <w:tc>
          <w:tcPr>
            <w:tcW w:w="1560" w:type="dxa"/>
            <w:tcBorders>
              <w:top w:val="single" w:sz="8" w:space="0" w:color="auto"/>
              <w:left w:val="nil"/>
              <w:bottom w:val="single" w:sz="8" w:space="0" w:color="auto"/>
              <w:right w:val="single" w:sz="8" w:space="0" w:color="auto"/>
            </w:tcBorders>
            <w:shd w:val="clear" w:color="auto" w:fill="auto"/>
            <w:vAlign w:val="center"/>
            <w:hideMark/>
          </w:tcPr>
          <w:p w:rsidR="00506AA2" w:rsidRPr="00B70C6C" w:rsidRDefault="009931A1" w:rsidP="00506AA2">
            <w:pPr>
              <w:spacing w:after="0" w:line="240" w:lineRule="auto"/>
              <w:jc w:val="center"/>
              <w:rPr>
                <w:rFonts w:ascii="Verdana" w:eastAsia="Times New Roman" w:hAnsi="Verdana" w:cs="Times New Roman"/>
                <w:b/>
                <w:bCs/>
                <w:color w:val="000000"/>
                <w:sz w:val="18"/>
                <w:szCs w:val="18"/>
              </w:rPr>
            </w:pPr>
            <w:r>
              <w:rPr>
                <w:rFonts w:ascii="Verdana" w:eastAsia="Times New Roman" w:hAnsi="Verdana" w:cs="Times New Roman"/>
                <w:b/>
                <w:bCs/>
                <w:color w:val="000000"/>
                <w:sz w:val="18"/>
                <w:szCs w:val="18"/>
              </w:rPr>
              <w:t xml:space="preserve"> Ενδεικτική </w:t>
            </w:r>
            <w:r w:rsidR="00506AA2" w:rsidRPr="00B70C6C">
              <w:rPr>
                <w:rFonts w:ascii="Verdana" w:eastAsia="Times New Roman" w:hAnsi="Verdana" w:cs="Times New Roman"/>
                <w:b/>
                <w:bCs/>
                <w:color w:val="000000"/>
                <w:sz w:val="18"/>
                <w:szCs w:val="18"/>
              </w:rPr>
              <w:t>Τιμή Λίτρου</w:t>
            </w:r>
          </w:p>
        </w:tc>
        <w:tc>
          <w:tcPr>
            <w:tcW w:w="1559" w:type="dxa"/>
            <w:tcBorders>
              <w:top w:val="single" w:sz="8" w:space="0" w:color="auto"/>
              <w:left w:val="nil"/>
              <w:bottom w:val="single" w:sz="8" w:space="0" w:color="auto"/>
              <w:right w:val="single" w:sz="8" w:space="0" w:color="auto"/>
            </w:tcBorders>
            <w:shd w:val="clear" w:color="auto" w:fill="auto"/>
            <w:vAlign w:val="center"/>
            <w:hideMark/>
          </w:tcPr>
          <w:p w:rsidR="00506AA2" w:rsidRPr="005D7781" w:rsidRDefault="00506AA2" w:rsidP="00506AA2">
            <w:pPr>
              <w:spacing w:after="0" w:line="240" w:lineRule="auto"/>
              <w:jc w:val="center"/>
              <w:rPr>
                <w:rFonts w:ascii="Verdana" w:eastAsia="Times New Roman" w:hAnsi="Verdana" w:cs="Times New Roman"/>
                <w:b/>
                <w:bCs/>
                <w:color w:val="000000"/>
                <w:sz w:val="18"/>
                <w:szCs w:val="18"/>
              </w:rPr>
            </w:pPr>
            <w:r w:rsidRPr="00B70C6C">
              <w:rPr>
                <w:rFonts w:ascii="Verdana" w:eastAsia="Times New Roman" w:hAnsi="Verdana" w:cs="Times New Roman"/>
                <w:b/>
                <w:bCs/>
                <w:color w:val="000000"/>
                <w:sz w:val="18"/>
                <w:szCs w:val="18"/>
              </w:rPr>
              <w:t xml:space="preserve">Ποσότητα </w:t>
            </w:r>
            <w:r>
              <w:rPr>
                <w:rFonts w:ascii="Verdana" w:eastAsia="Times New Roman" w:hAnsi="Verdana" w:cs="Times New Roman"/>
                <w:b/>
                <w:bCs/>
                <w:color w:val="000000"/>
                <w:sz w:val="18"/>
                <w:szCs w:val="18"/>
                <w:lang w:val="en-US"/>
              </w:rPr>
              <w:t>lt</w:t>
            </w:r>
          </w:p>
        </w:tc>
        <w:tc>
          <w:tcPr>
            <w:tcW w:w="1315" w:type="dxa"/>
            <w:tcBorders>
              <w:top w:val="single" w:sz="8" w:space="0" w:color="auto"/>
              <w:left w:val="nil"/>
              <w:bottom w:val="single" w:sz="8" w:space="0" w:color="auto"/>
              <w:right w:val="single" w:sz="8" w:space="0" w:color="auto"/>
            </w:tcBorders>
            <w:shd w:val="clear" w:color="auto" w:fill="auto"/>
            <w:vAlign w:val="center"/>
            <w:hideMark/>
          </w:tcPr>
          <w:p w:rsidR="00506AA2" w:rsidRPr="00B70C6C" w:rsidRDefault="00506AA2" w:rsidP="00506AA2">
            <w:pPr>
              <w:spacing w:after="0" w:line="240" w:lineRule="auto"/>
              <w:jc w:val="center"/>
              <w:rPr>
                <w:rFonts w:ascii="Verdana" w:eastAsia="Times New Roman" w:hAnsi="Verdana" w:cs="Times New Roman"/>
                <w:b/>
                <w:bCs/>
                <w:color w:val="000000"/>
                <w:sz w:val="18"/>
                <w:szCs w:val="18"/>
              </w:rPr>
            </w:pPr>
          </w:p>
        </w:tc>
        <w:tc>
          <w:tcPr>
            <w:tcW w:w="1945" w:type="dxa"/>
            <w:tcBorders>
              <w:top w:val="single" w:sz="8" w:space="0" w:color="auto"/>
              <w:left w:val="nil"/>
              <w:bottom w:val="single" w:sz="8" w:space="0" w:color="auto"/>
              <w:right w:val="single" w:sz="8" w:space="0" w:color="auto"/>
            </w:tcBorders>
          </w:tcPr>
          <w:p w:rsidR="00506AA2" w:rsidRPr="00B70C6C" w:rsidRDefault="00506AA2" w:rsidP="00506AA2">
            <w:pPr>
              <w:spacing w:after="0" w:line="240" w:lineRule="auto"/>
              <w:jc w:val="center"/>
              <w:rPr>
                <w:rFonts w:ascii="Verdana" w:eastAsia="Times New Roman" w:hAnsi="Verdana" w:cs="Times New Roman"/>
                <w:b/>
                <w:bCs/>
                <w:color w:val="000000"/>
                <w:sz w:val="18"/>
                <w:szCs w:val="18"/>
              </w:rPr>
            </w:pPr>
          </w:p>
        </w:tc>
      </w:tr>
      <w:tr w:rsidR="009931A1" w:rsidRPr="00B70C6C" w:rsidTr="00506AA2">
        <w:trPr>
          <w:trHeight w:val="315"/>
        </w:trPr>
        <w:tc>
          <w:tcPr>
            <w:tcW w:w="620" w:type="dxa"/>
            <w:tcBorders>
              <w:top w:val="nil"/>
              <w:left w:val="single" w:sz="8" w:space="0" w:color="auto"/>
              <w:bottom w:val="single" w:sz="8" w:space="0" w:color="auto"/>
              <w:right w:val="single" w:sz="8" w:space="0" w:color="auto"/>
            </w:tcBorders>
            <w:shd w:val="clear" w:color="auto" w:fill="auto"/>
            <w:vAlign w:val="center"/>
            <w:hideMark/>
          </w:tcPr>
          <w:p w:rsidR="009931A1" w:rsidRPr="00B70C6C" w:rsidRDefault="009931A1" w:rsidP="00506AA2">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1</w:t>
            </w:r>
          </w:p>
        </w:tc>
        <w:tc>
          <w:tcPr>
            <w:tcW w:w="2216" w:type="dxa"/>
            <w:tcBorders>
              <w:top w:val="nil"/>
              <w:left w:val="nil"/>
              <w:bottom w:val="single" w:sz="8" w:space="0" w:color="auto"/>
              <w:right w:val="single" w:sz="8" w:space="0" w:color="auto"/>
            </w:tcBorders>
            <w:shd w:val="clear" w:color="auto" w:fill="auto"/>
            <w:vAlign w:val="center"/>
            <w:hideMark/>
          </w:tcPr>
          <w:p w:rsidR="009931A1" w:rsidRPr="00B70C6C" w:rsidRDefault="009931A1" w:rsidP="00506AA2">
            <w:pPr>
              <w:spacing w:after="0" w:line="240" w:lineRule="auto"/>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Πετρέλαιο κίνησης</w:t>
            </w:r>
          </w:p>
        </w:tc>
        <w:tc>
          <w:tcPr>
            <w:tcW w:w="1417" w:type="dxa"/>
            <w:tcBorders>
              <w:top w:val="nil"/>
              <w:left w:val="nil"/>
              <w:bottom w:val="single" w:sz="8" w:space="0" w:color="auto"/>
              <w:right w:val="single" w:sz="8" w:space="0" w:color="auto"/>
            </w:tcBorders>
            <w:shd w:val="clear" w:color="auto" w:fill="auto"/>
            <w:vAlign w:val="center"/>
            <w:hideMark/>
          </w:tcPr>
          <w:p w:rsidR="009931A1" w:rsidRPr="00B70C6C" w:rsidRDefault="009931A1" w:rsidP="00506AA2">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λίτρα</w:t>
            </w:r>
          </w:p>
        </w:tc>
        <w:tc>
          <w:tcPr>
            <w:tcW w:w="1560" w:type="dxa"/>
            <w:tcBorders>
              <w:top w:val="nil"/>
              <w:left w:val="nil"/>
              <w:bottom w:val="single" w:sz="8" w:space="0" w:color="auto"/>
              <w:right w:val="single" w:sz="8" w:space="0" w:color="auto"/>
            </w:tcBorders>
            <w:shd w:val="clear" w:color="auto" w:fill="auto"/>
            <w:vAlign w:val="center"/>
            <w:hideMark/>
          </w:tcPr>
          <w:p w:rsidR="009931A1" w:rsidRPr="00B70C6C" w:rsidRDefault="009931A1" w:rsidP="00097230">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       </w:t>
            </w:r>
            <w:r w:rsidRPr="00AC5DDA">
              <w:rPr>
                <w:rFonts w:ascii="Verdana" w:eastAsia="Times New Roman" w:hAnsi="Verdana" w:cs="Times New Roman"/>
                <w:color w:val="000000"/>
                <w:sz w:val="18"/>
                <w:szCs w:val="18"/>
              </w:rPr>
              <w:t xml:space="preserve">1,534 </w:t>
            </w:r>
            <w:r w:rsidRPr="00B70C6C">
              <w:rPr>
                <w:rFonts w:ascii="Verdana" w:eastAsia="Times New Roman" w:hAnsi="Verdana" w:cs="Times New Roman"/>
                <w:color w:val="00000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9931A1" w:rsidRPr="00B70C6C" w:rsidRDefault="009931A1" w:rsidP="00506AA2">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32.500,00</w:t>
            </w:r>
          </w:p>
        </w:tc>
        <w:tc>
          <w:tcPr>
            <w:tcW w:w="1315" w:type="dxa"/>
            <w:tcBorders>
              <w:top w:val="nil"/>
              <w:left w:val="nil"/>
              <w:bottom w:val="single" w:sz="8" w:space="0" w:color="auto"/>
              <w:right w:val="single" w:sz="8" w:space="0" w:color="auto"/>
            </w:tcBorders>
            <w:shd w:val="clear" w:color="auto" w:fill="auto"/>
            <w:vAlign w:val="center"/>
            <w:hideMark/>
          </w:tcPr>
          <w:p w:rsidR="009931A1" w:rsidRPr="00B70C6C" w:rsidRDefault="009931A1" w:rsidP="00506AA2">
            <w:pPr>
              <w:spacing w:after="0" w:line="240" w:lineRule="auto"/>
              <w:jc w:val="right"/>
              <w:rPr>
                <w:rFonts w:ascii="Verdana" w:eastAsia="Times New Roman" w:hAnsi="Verdana" w:cs="Times New Roman"/>
                <w:color w:val="000000"/>
                <w:sz w:val="18"/>
                <w:szCs w:val="18"/>
              </w:rPr>
            </w:pPr>
          </w:p>
        </w:tc>
        <w:tc>
          <w:tcPr>
            <w:tcW w:w="1945" w:type="dxa"/>
            <w:tcBorders>
              <w:top w:val="nil"/>
              <w:left w:val="nil"/>
              <w:bottom w:val="single" w:sz="8" w:space="0" w:color="auto"/>
              <w:right w:val="single" w:sz="8" w:space="0" w:color="auto"/>
            </w:tcBorders>
          </w:tcPr>
          <w:p w:rsidR="009931A1" w:rsidRPr="00B70C6C" w:rsidRDefault="009931A1" w:rsidP="00506AA2">
            <w:pPr>
              <w:spacing w:after="0" w:line="240" w:lineRule="auto"/>
              <w:jc w:val="right"/>
              <w:rPr>
                <w:rFonts w:ascii="Verdana" w:eastAsia="Times New Roman" w:hAnsi="Verdana" w:cs="Times New Roman"/>
                <w:color w:val="000000"/>
                <w:sz w:val="18"/>
                <w:szCs w:val="18"/>
              </w:rPr>
            </w:pPr>
          </w:p>
        </w:tc>
      </w:tr>
      <w:tr w:rsidR="009931A1" w:rsidRPr="00B70C6C" w:rsidTr="00506AA2">
        <w:trPr>
          <w:trHeight w:val="315"/>
        </w:trPr>
        <w:tc>
          <w:tcPr>
            <w:tcW w:w="620" w:type="dxa"/>
            <w:tcBorders>
              <w:top w:val="nil"/>
              <w:left w:val="single" w:sz="8" w:space="0" w:color="auto"/>
              <w:bottom w:val="single" w:sz="8" w:space="0" w:color="auto"/>
              <w:right w:val="single" w:sz="8" w:space="0" w:color="auto"/>
            </w:tcBorders>
            <w:shd w:val="clear" w:color="auto" w:fill="auto"/>
            <w:vAlign w:val="center"/>
            <w:hideMark/>
          </w:tcPr>
          <w:p w:rsidR="009931A1" w:rsidRPr="00B70C6C" w:rsidRDefault="009931A1" w:rsidP="00506AA2">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2</w:t>
            </w:r>
          </w:p>
        </w:tc>
        <w:tc>
          <w:tcPr>
            <w:tcW w:w="2216" w:type="dxa"/>
            <w:tcBorders>
              <w:top w:val="nil"/>
              <w:left w:val="nil"/>
              <w:bottom w:val="single" w:sz="8" w:space="0" w:color="auto"/>
              <w:right w:val="single" w:sz="8" w:space="0" w:color="auto"/>
            </w:tcBorders>
            <w:shd w:val="clear" w:color="auto" w:fill="auto"/>
            <w:vAlign w:val="center"/>
            <w:hideMark/>
          </w:tcPr>
          <w:p w:rsidR="009931A1" w:rsidRPr="00B70C6C" w:rsidRDefault="009931A1" w:rsidP="00506AA2">
            <w:pPr>
              <w:spacing w:after="0" w:line="240" w:lineRule="auto"/>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Βενζίνη αμόλυβδη</w:t>
            </w:r>
          </w:p>
        </w:tc>
        <w:tc>
          <w:tcPr>
            <w:tcW w:w="1417" w:type="dxa"/>
            <w:tcBorders>
              <w:top w:val="nil"/>
              <w:left w:val="nil"/>
              <w:bottom w:val="single" w:sz="8" w:space="0" w:color="auto"/>
              <w:right w:val="single" w:sz="8" w:space="0" w:color="auto"/>
            </w:tcBorders>
            <w:shd w:val="clear" w:color="auto" w:fill="auto"/>
            <w:vAlign w:val="center"/>
            <w:hideMark/>
          </w:tcPr>
          <w:p w:rsidR="009931A1" w:rsidRPr="00B70C6C" w:rsidRDefault="009931A1" w:rsidP="00506AA2">
            <w:pPr>
              <w:spacing w:after="0" w:line="240" w:lineRule="auto"/>
              <w:jc w:val="center"/>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λίτρα</w:t>
            </w:r>
          </w:p>
        </w:tc>
        <w:tc>
          <w:tcPr>
            <w:tcW w:w="1560" w:type="dxa"/>
            <w:tcBorders>
              <w:top w:val="nil"/>
              <w:left w:val="nil"/>
              <w:bottom w:val="single" w:sz="8" w:space="0" w:color="auto"/>
              <w:right w:val="single" w:sz="8" w:space="0" w:color="auto"/>
            </w:tcBorders>
            <w:shd w:val="clear" w:color="auto" w:fill="auto"/>
            <w:vAlign w:val="center"/>
            <w:hideMark/>
          </w:tcPr>
          <w:p w:rsidR="009931A1" w:rsidRPr="00B70C6C" w:rsidRDefault="009931A1" w:rsidP="00097230">
            <w:pPr>
              <w:spacing w:after="0" w:line="240" w:lineRule="auto"/>
              <w:jc w:val="right"/>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        </w:t>
            </w:r>
            <w:r w:rsidRPr="00AC5DDA">
              <w:rPr>
                <w:rFonts w:ascii="Verdana" w:eastAsia="Times New Roman" w:hAnsi="Verdana" w:cs="Times New Roman"/>
                <w:color w:val="000000"/>
                <w:sz w:val="18"/>
                <w:szCs w:val="18"/>
              </w:rPr>
              <w:t xml:space="preserve">        1,754 </w:t>
            </w:r>
            <w:r w:rsidRPr="00B70C6C">
              <w:rPr>
                <w:rFonts w:ascii="Verdana" w:eastAsia="Times New Roman" w:hAnsi="Verdana" w:cs="Times New Roman"/>
                <w:color w:val="000000"/>
                <w:sz w:val="18"/>
                <w:szCs w:val="18"/>
              </w:rPr>
              <w:t xml:space="preserve"> € </w:t>
            </w:r>
          </w:p>
        </w:tc>
        <w:tc>
          <w:tcPr>
            <w:tcW w:w="1559" w:type="dxa"/>
            <w:tcBorders>
              <w:top w:val="nil"/>
              <w:left w:val="nil"/>
              <w:bottom w:val="single" w:sz="8" w:space="0" w:color="auto"/>
              <w:right w:val="single" w:sz="8" w:space="0" w:color="auto"/>
            </w:tcBorders>
            <w:shd w:val="clear" w:color="auto" w:fill="auto"/>
            <w:vAlign w:val="center"/>
            <w:hideMark/>
          </w:tcPr>
          <w:p w:rsidR="009931A1" w:rsidRPr="00B70C6C" w:rsidRDefault="009931A1" w:rsidP="00506AA2">
            <w:pPr>
              <w:spacing w:after="0" w:line="240" w:lineRule="auto"/>
              <w:jc w:val="right"/>
              <w:rPr>
                <w:rFonts w:ascii="Verdana" w:eastAsia="Times New Roman" w:hAnsi="Verdana" w:cs="Times New Roman"/>
                <w:color w:val="000000"/>
                <w:sz w:val="18"/>
                <w:szCs w:val="18"/>
              </w:rPr>
            </w:pPr>
            <w:r w:rsidRPr="00B70C6C">
              <w:rPr>
                <w:rFonts w:ascii="Verdana" w:eastAsia="Times New Roman" w:hAnsi="Verdana" w:cs="Times New Roman"/>
                <w:color w:val="000000"/>
                <w:sz w:val="18"/>
                <w:szCs w:val="18"/>
              </w:rPr>
              <w:t>1.000,00</w:t>
            </w:r>
          </w:p>
        </w:tc>
        <w:tc>
          <w:tcPr>
            <w:tcW w:w="1315" w:type="dxa"/>
            <w:tcBorders>
              <w:top w:val="nil"/>
              <w:left w:val="nil"/>
              <w:bottom w:val="single" w:sz="8" w:space="0" w:color="auto"/>
              <w:right w:val="single" w:sz="8" w:space="0" w:color="auto"/>
            </w:tcBorders>
            <w:shd w:val="clear" w:color="auto" w:fill="auto"/>
            <w:vAlign w:val="center"/>
            <w:hideMark/>
          </w:tcPr>
          <w:p w:rsidR="009931A1" w:rsidRPr="00B70C6C" w:rsidRDefault="009931A1" w:rsidP="00506AA2">
            <w:pPr>
              <w:spacing w:after="0" w:line="240" w:lineRule="auto"/>
              <w:jc w:val="right"/>
              <w:rPr>
                <w:rFonts w:ascii="Verdana" w:eastAsia="Times New Roman" w:hAnsi="Verdana" w:cs="Times New Roman"/>
                <w:color w:val="000000"/>
                <w:sz w:val="18"/>
                <w:szCs w:val="18"/>
              </w:rPr>
            </w:pPr>
          </w:p>
        </w:tc>
        <w:tc>
          <w:tcPr>
            <w:tcW w:w="1945" w:type="dxa"/>
            <w:tcBorders>
              <w:top w:val="nil"/>
              <w:left w:val="nil"/>
              <w:bottom w:val="single" w:sz="8" w:space="0" w:color="auto"/>
              <w:right w:val="single" w:sz="8" w:space="0" w:color="auto"/>
            </w:tcBorders>
          </w:tcPr>
          <w:p w:rsidR="009931A1" w:rsidRPr="00B70C6C" w:rsidRDefault="009931A1" w:rsidP="00506AA2">
            <w:pPr>
              <w:spacing w:after="0" w:line="240" w:lineRule="auto"/>
              <w:jc w:val="right"/>
              <w:rPr>
                <w:rFonts w:ascii="Verdana" w:eastAsia="Times New Roman" w:hAnsi="Verdana" w:cs="Times New Roman"/>
                <w:color w:val="000000"/>
                <w:sz w:val="18"/>
                <w:szCs w:val="18"/>
              </w:rPr>
            </w:pPr>
          </w:p>
        </w:tc>
      </w:tr>
    </w:tbl>
    <w:p w:rsidR="00506AA2" w:rsidRDefault="00506AA2" w:rsidP="00506AA2">
      <w:pPr>
        <w:widowControl w:val="0"/>
        <w:autoSpaceDE w:val="0"/>
        <w:spacing w:after="60"/>
        <w:jc w:val="both"/>
        <w:rPr>
          <w:rFonts w:ascii="Verdana" w:hAnsi="Verdana"/>
          <w:color w:val="000000"/>
          <w:sz w:val="20"/>
          <w:szCs w:val="20"/>
          <w:shd w:val="clear" w:color="auto" w:fill="FFFFFF"/>
        </w:rPr>
      </w:pPr>
    </w:p>
    <w:p w:rsidR="00506AA2" w:rsidRPr="00676468" w:rsidRDefault="00506AA2" w:rsidP="00506AA2">
      <w:pPr>
        <w:widowControl w:val="0"/>
        <w:autoSpaceDE w:val="0"/>
        <w:spacing w:after="60"/>
        <w:jc w:val="both"/>
        <w:rPr>
          <w:rFonts w:ascii="Verdana" w:hAnsi="Verdana"/>
          <w:color w:val="000000"/>
          <w:sz w:val="20"/>
          <w:szCs w:val="20"/>
          <w:shd w:val="clear" w:color="auto" w:fill="FFFFFF"/>
        </w:rPr>
      </w:pPr>
      <w:r w:rsidRPr="007D1C50">
        <w:rPr>
          <w:rFonts w:ascii="Verdana" w:hAnsi="Verdana"/>
          <w:color w:val="000000"/>
          <w:sz w:val="20"/>
          <w:szCs w:val="20"/>
          <w:shd w:val="clear" w:color="auto" w:fill="FFFFFF"/>
        </w:rPr>
        <w:t xml:space="preserve">Ο χρόνος ισχύος της προσφοράς είναι …………....μήνες από την επομένη </w:t>
      </w:r>
      <w:r w:rsidRPr="00676468">
        <w:rPr>
          <w:rFonts w:ascii="Verdana" w:hAnsi="Verdana"/>
          <w:color w:val="000000"/>
          <w:sz w:val="20"/>
          <w:szCs w:val="20"/>
          <w:shd w:val="clear" w:color="auto" w:fill="FFFFFF"/>
        </w:rPr>
        <w:t xml:space="preserve">της καταληκτικής ημερομηνίας υποβολής προσφορών </w:t>
      </w:r>
      <w:r>
        <w:rPr>
          <w:rFonts w:ascii="Verdana" w:hAnsi="Verdana"/>
          <w:color w:val="000000"/>
          <w:sz w:val="20"/>
          <w:szCs w:val="20"/>
          <w:shd w:val="clear" w:color="auto" w:fill="FFFFFF"/>
        </w:rPr>
        <w:t>.</w:t>
      </w:r>
    </w:p>
    <w:p w:rsidR="00506AA2" w:rsidRPr="002F3B1F" w:rsidRDefault="00506AA2" w:rsidP="00506AA2">
      <w:pPr>
        <w:spacing w:after="0"/>
        <w:rPr>
          <w:rFonts w:eastAsia="Calibri"/>
        </w:rPr>
      </w:pPr>
    </w:p>
    <w:p w:rsidR="00506AA2" w:rsidRPr="002F3B1F" w:rsidRDefault="00506AA2" w:rsidP="00506AA2">
      <w:pPr>
        <w:spacing w:after="0"/>
        <w:jc w:val="center"/>
        <w:rPr>
          <w:rFonts w:eastAsia="Calibri"/>
          <w:b/>
        </w:rPr>
      </w:pPr>
      <w:r>
        <w:rPr>
          <w:rFonts w:eastAsia="Calibri"/>
          <w:b/>
        </w:rPr>
        <w:t xml:space="preserve">                                                                                     </w:t>
      </w:r>
      <w:r>
        <w:rPr>
          <w:rFonts w:eastAsia="Calibri"/>
          <w:b/>
        </w:rPr>
        <w:tab/>
      </w:r>
      <w:r>
        <w:rPr>
          <w:rFonts w:eastAsia="Calibri"/>
          <w:b/>
        </w:rPr>
        <w:tab/>
        <w:t xml:space="preserve"> </w:t>
      </w:r>
      <w:r w:rsidRPr="002F3B1F">
        <w:rPr>
          <w:rFonts w:eastAsia="Calibri"/>
          <w:b/>
        </w:rPr>
        <w:t>Ο πρ</w:t>
      </w:r>
      <w:r w:rsidRPr="002F3B1F">
        <w:rPr>
          <w:rFonts w:eastAsia="Calibri"/>
          <w:b/>
          <w:spacing w:val="-1"/>
        </w:rPr>
        <w:t>ο</w:t>
      </w:r>
      <w:r w:rsidRPr="002F3B1F">
        <w:rPr>
          <w:rFonts w:eastAsia="Calibri"/>
          <w:b/>
        </w:rPr>
        <w:t>σ</w:t>
      </w:r>
      <w:r w:rsidRPr="002F3B1F">
        <w:rPr>
          <w:rFonts w:eastAsia="Calibri"/>
          <w:b/>
          <w:spacing w:val="-1"/>
        </w:rPr>
        <w:t>φ</w:t>
      </w:r>
      <w:r w:rsidRPr="002F3B1F">
        <w:rPr>
          <w:rFonts w:eastAsia="Calibri"/>
          <w:b/>
        </w:rPr>
        <w:t>έρων</w:t>
      </w:r>
    </w:p>
    <w:p w:rsidR="00506AA2" w:rsidRPr="002F3B1F" w:rsidRDefault="00506AA2" w:rsidP="00506AA2">
      <w:pPr>
        <w:spacing w:after="0"/>
        <w:ind w:left="5760" w:firstLine="720"/>
        <w:rPr>
          <w:rFonts w:cs="Times New Roman"/>
          <w:sz w:val="20"/>
          <w:szCs w:val="20"/>
        </w:rPr>
      </w:pPr>
      <w:r w:rsidRPr="002F3B1F">
        <w:rPr>
          <w:rFonts w:cs="Times New Roman"/>
          <w:sz w:val="20"/>
          <w:szCs w:val="20"/>
        </w:rPr>
        <w:t>Τόπος – Ημερομηνία</w:t>
      </w:r>
    </w:p>
    <w:p w:rsidR="00506AA2" w:rsidRDefault="00506AA2" w:rsidP="00506AA2">
      <w:pPr>
        <w:ind w:left="2880" w:firstLine="720"/>
        <w:jc w:val="center"/>
        <w:rPr>
          <w:rFonts w:cs="Tahoma"/>
          <w:b/>
        </w:rPr>
      </w:pPr>
      <w:r w:rsidRPr="002F3B1F">
        <w:rPr>
          <w:rFonts w:cs="Times New Roman"/>
          <w:sz w:val="20"/>
          <w:szCs w:val="20"/>
        </w:rPr>
        <w:t>Υπογραφή Προσφέροντος ή Νόμιμου Εκπροσώπου αυτού &amp; Σφραγίδα</w:t>
      </w:r>
    </w:p>
    <w:p w:rsidR="00506AA2" w:rsidRDefault="00506AA2" w:rsidP="00506AA2">
      <w:pPr>
        <w:rPr>
          <w:rFonts w:ascii="Verdana" w:hAnsi="Verdana" w:cs="Arial"/>
          <w:sz w:val="20"/>
          <w:szCs w:val="20"/>
        </w:rPr>
      </w:pPr>
    </w:p>
    <w:p w:rsidR="00506AA2" w:rsidRDefault="00506AA2" w:rsidP="00506AA2">
      <w:pPr>
        <w:rPr>
          <w:rFonts w:ascii="Verdana" w:hAnsi="Verdana" w:cs="Arial"/>
          <w:sz w:val="20"/>
          <w:szCs w:val="20"/>
        </w:rPr>
      </w:pPr>
    </w:p>
    <w:p w:rsidR="00506AA2" w:rsidRDefault="00506AA2" w:rsidP="00506AA2">
      <w:pPr>
        <w:rPr>
          <w:rFonts w:ascii="Verdana" w:hAnsi="Verdana" w:cs="Arial"/>
          <w:sz w:val="20"/>
          <w:szCs w:val="20"/>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autoSpaceDE w:val="0"/>
        <w:autoSpaceDN w:val="0"/>
        <w:adjustRightInd w:val="0"/>
        <w:spacing w:after="0" w:line="240" w:lineRule="auto"/>
        <w:jc w:val="both"/>
        <w:rPr>
          <w:rFonts w:ascii="Verdana" w:hAnsi="Verdana" w:cs="Tahoma"/>
          <w:b/>
          <w:bCs/>
          <w:sz w:val="18"/>
          <w:szCs w:val="18"/>
        </w:rPr>
      </w:pPr>
    </w:p>
    <w:p w:rsidR="00506AA2" w:rsidRDefault="00506AA2" w:rsidP="00506AA2">
      <w:pPr>
        <w:spacing w:before="57" w:after="57"/>
      </w:pPr>
    </w:p>
    <w:p w:rsidR="00506AA2" w:rsidRPr="00A61B12" w:rsidRDefault="00506AA2" w:rsidP="00506AA2">
      <w:pPr>
        <w:pStyle w:val="2"/>
        <w:tabs>
          <w:tab w:val="clear" w:pos="567"/>
          <w:tab w:val="left" w:pos="0"/>
        </w:tabs>
        <w:spacing w:before="57" w:after="57"/>
        <w:ind w:left="0" w:firstLine="0"/>
        <w:rPr>
          <w:i/>
          <w:color w:val="538135"/>
          <w:lang w:val="el-GR"/>
        </w:rPr>
      </w:pPr>
      <w:bookmarkStart w:id="80" w:name="_Toc102488067"/>
      <w:r>
        <w:rPr>
          <w:lang w:val="el-GR"/>
        </w:rPr>
        <w:t>ΠΑΡΑΡΤΗΜΑ III – Υποδείγματα Εγγυητικών Επιστολών</w:t>
      </w:r>
      <w:bookmarkEnd w:id="80"/>
      <w:r>
        <w:rPr>
          <w:lang w:val="el-GR"/>
        </w:rPr>
        <w:t xml:space="preserve"> </w:t>
      </w:r>
    </w:p>
    <w:p w:rsidR="00506AA2" w:rsidRDefault="00506AA2" w:rsidP="00506AA2">
      <w:pPr>
        <w:pStyle w:val="aff3"/>
        <w:spacing w:before="0"/>
        <w:ind w:right="0"/>
        <w:rPr>
          <w:b/>
          <w:color w:val="000000"/>
        </w:rPr>
      </w:pPr>
      <w:r>
        <w:rPr>
          <w:b/>
          <w:color w:val="000000"/>
        </w:rPr>
        <w:t>ΥΠΟΔΕΙΓΜΑ 1</w:t>
      </w:r>
    </w:p>
    <w:p w:rsidR="00506AA2" w:rsidRDefault="00506AA2" w:rsidP="00506AA2">
      <w:pPr>
        <w:pStyle w:val="aff3"/>
        <w:spacing w:before="0"/>
        <w:ind w:right="0"/>
        <w:rPr>
          <w:b/>
          <w:color w:val="000000"/>
        </w:rPr>
      </w:pPr>
      <w:r>
        <w:rPr>
          <w:b/>
          <w:color w:val="000000"/>
        </w:rPr>
        <w:t>ΥΠΟΔΕΙΓΜΑ ΕΓΓΥΗΤΙΚΗΣ ΕΠΙΣΤΟΛΗΣ ΣΥΜΜΕΤΟΧΗΣ</w:t>
      </w:r>
    </w:p>
    <w:p w:rsidR="00506AA2" w:rsidRDefault="00506AA2" w:rsidP="00506AA2">
      <w:pPr>
        <w:pStyle w:val="aff3"/>
        <w:spacing w:before="0"/>
        <w:rPr>
          <w:b/>
        </w:rPr>
      </w:pPr>
    </w:p>
    <w:p w:rsidR="00506AA2" w:rsidRDefault="00506AA2" w:rsidP="00506AA2">
      <w:pPr>
        <w:tabs>
          <w:tab w:val="left" w:pos="358"/>
        </w:tabs>
        <w:spacing w:after="0" w:line="240" w:lineRule="auto"/>
        <w:jc w:val="both"/>
        <w:rPr>
          <w:bCs/>
          <w:sz w:val="18"/>
          <w:szCs w:val="18"/>
        </w:rPr>
      </w:pPr>
      <w:r>
        <w:rPr>
          <w:bCs/>
          <w:color w:val="000000"/>
          <w:sz w:val="18"/>
          <w:szCs w:val="18"/>
        </w:rPr>
        <w:t>Εκδότης (Πλήρης επωνυμία Πιστωτικού Ιδρύματος):</w:t>
      </w:r>
    </w:p>
    <w:p w:rsidR="00506AA2" w:rsidRDefault="00506AA2" w:rsidP="00506AA2">
      <w:pPr>
        <w:spacing w:after="0" w:line="240" w:lineRule="auto"/>
        <w:jc w:val="both"/>
        <w:rPr>
          <w:bCs/>
          <w:sz w:val="18"/>
          <w:szCs w:val="18"/>
        </w:rPr>
      </w:pPr>
      <w:r>
        <w:rPr>
          <w:bCs/>
          <w:sz w:val="18"/>
          <w:szCs w:val="18"/>
        </w:rPr>
        <w:t>Ημερομηνία έκδοσης: ……………………………..</w:t>
      </w:r>
    </w:p>
    <w:p w:rsidR="00506AA2" w:rsidRDefault="00506AA2" w:rsidP="00506AA2">
      <w:pPr>
        <w:spacing w:after="0" w:line="240" w:lineRule="auto"/>
        <w:jc w:val="both"/>
        <w:rPr>
          <w:bCs/>
          <w:sz w:val="18"/>
          <w:szCs w:val="18"/>
        </w:rPr>
      </w:pPr>
      <w:r>
        <w:rPr>
          <w:bCs/>
          <w:sz w:val="18"/>
          <w:szCs w:val="18"/>
        </w:rPr>
        <w:t>Προς τον: ΔΗΜΟ ΛΕΥΚΑΔΑΣ</w:t>
      </w:r>
    </w:p>
    <w:p w:rsidR="00506AA2" w:rsidRDefault="00506AA2" w:rsidP="00506AA2">
      <w:pPr>
        <w:spacing w:after="0" w:line="240" w:lineRule="auto"/>
        <w:jc w:val="both"/>
        <w:rPr>
          <w:bCs/>
          <w:sz w:val="18"/>
          <w:szCs w:val="18"/>
        </w:rPr>
      </w:pPr>
      <w:r>
        <w:rPr>
          <w:bCs/>
          <w:sz w:val="18"/>
          <w:szCs w:val="18"/>
        </w:rPr>
        <w:t>Υπ.Κατωπόδη&amp;Αντ. Τζεβελέκη</w:t>
      </w:r>
    </w:p>
    <w:p w:rsidR="00506AA2" w:rsidRDefault="00506AA2" w:rsidP="00506AA2">
      <w:pPr>
        <w:spacing w:after="0" w:line="240" w:lineRule="auto"/>
        <w:jc w:val="both"/>
        <w:rPr>
          <w:bCs/>
          <w:sz w:val="18"/>
          <w:szCs w:val="18"/>
        </w:rPr>
      </w:pPr>
      <w:r>
        <w:rPr>
          <w:bCs/>
          <w:sz w:val="18"/>
          <w:szCs w:val="18"/>
        </w:rPr>
        <w:t xml:space="preserve">Τ.Κ.31100 Λευκάδα </w:t>
      </w:r>
    </w:p>
    <w:p w:rsidR="00506AA2" w:rsidRDefault="00506AA2" w:rsidP="00506AA2">
      <w:pPr>
        <w:spacing w:after="0" w:line="240" w:lineRule="auto"/>
        <w:jc w:val="both"/>
        <w:rPr>
          <w:sz w:val="18"/>
          <w:szCs w:val="18"/>
        </w:rPr>
      </w:pPr>
      <w:r>
        <w:rPr>
          <w:bCs/>
          <w:sz w:val="18"/>
          <w:szCs w:val="18"/>
        </w:rPr>
        <w:t>Εγγύηση μας υπ’ αριθμ. ……… ποσού (ολογράφως)………………….……. ευρώ</w:t>
      </w:r>
      <w:r>
        <w:rPr>
          <w:rStyle w:val="a4"/>
          <w:sz w:val="18"/>
          <w:szCs w:val="18"/>
        </w:rPr>
        <w:footnoteReference w:id="42"/>
      </w:r>
      <w:r>
        <w:rPr>
          <w:bCs/>
          <w:sz w:val="18"/>
          <w:szCs w:val="18"/>
        </w:rPr>
        <w:t>(αριθμητικά………………..).</w:t>
      </w:r>
    </w:p>
    <w:p w:rsidR="00506AA2" w:rsidRDefault="00506AA2" w:rsidP="00506AA2">
      <w:pPr>
        <w:spacing w:after="0" w:line="240" w:lineRule="auto"/>
        <w:jc w:val="both"/>
        <w:rPr>
          <w:bCs/>
          <w:sz w:val="18"/>
          <w:szCs w:val="18"/>
        </w:rPr>
      </w:pPr>
      <w:r>
        <w:rPr>
          <w:bCs/>
          <w:sz w:val="18"/>
          <w:szCs w:val="18"/>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  ………………………… υπέρ του </w:t>
      </w:r>
    </w:p>
    <w:p w:rsidR="00506AA2" w:rsidRDefault="00506AA2" w:rsidP="00506AA2">
      <w:pPr>
        <w:spacing w:after="0" w:line="240" w:lineRule="auto"/>
        <w:jc w:val="both"/>
        <w:rPr>
          <w:bCs/>
          <w:sz w:val="18"/>
          <w:szCs w:val="18"/>
        </w:rPr>
      </w:pPr>
      <w:r>
        <w:rPr>
          <w:bCs/>
          <w:sz w:val="18"/>
          <w:szCs w:val="18"/>
        </w:rPr>
        <w:t>(</w:t>
      </w:r>
      <w:r>
        <w:rPr>
          <w:bCs/>
          <w:sz w:val="18"/>
          <w:szCs w:val="18"/>
          <w:lang w:val="en-US"/>
        </w:rPr>
        <w:t>i</w:t>
      </w:r>
      <w:r>
        <w:rPr>
          <w:bCs/>
          <w:sz w:val="18"/>
          <w:szCs w:val="18"/>
        </w:rPr>
        <w:t xml:space="preserve">) [σε περίπτωση φυσικού προσώπου]: </w:t>
      </w:r>
      <w:r>
        <w:rPr>
          <w:rFonts w:eastAsia="Calibri"/>
          <w:bCs/>
          <w:sz w:val="18"/>
          <w:szCs w:val="18"/>
        </w:rPr>
        <w:t xml:space="preserve">(ονοματεπώνυμο, πατρώνυμο) ..............................,  ΑΦΜ: ................ </w:t>
      </w:r>
      <w:r>
        <w:rPr>
          <w:rFonts w:eastAsia="Calibri"/>
          <w:sz w:val="18"/>
          <w:szCs w:val="18"/>
        </w:rPr>
        <w:t>(διεύθυνση)</w:t>
      </w:r>
      <w:r>
        <w:rPr>
          <w:rFonts w:eastAsia="Calibri"/>
          <w:bCs/>
          <w:sz w:val="18"/>
          <w:szCs w:val="18"/>
        </w:rPr>
        <w:t xml:space="preserve"> .......................…………………………………..</w:t>
      </w:r>
      <w:r>
        <w:rPr>
          <w:bCs/>
          <w:sz w:val="18"/>
          <w:szCs w:val="18"/>
        </w:rPr>
        <w:t>, ή</w:t>
      </w:r>
    </w:p>
    <w:p w:rsidR="00506AA2" w:rsidRDefault="00506AA2" w:rsidP="00506AA2">
      <w:pPr>
        <w:spacing w:after="0" w:line="240" w:lineRule="auto"/>
        <w:jc w:val="both"/>
        <w:rPr>
          <w:bCs/>
          <w:sz w:val="18"/>
          <w:szCs w:val="18"/>
        </w:rPr>
      </w:pPr>
      <w:r>
        <w:rPr>
          <w:bCs/>
          <w:sz w:val="18"/>
          <w:szCs w:val="18"/>
        </w:rPr>
        <w:t>(</w:t>
      </w:r>
      <w:r>
        <w:rPr>
          <w:bCs/>
          <w:sz w:val="18"/>
          <w:szCs w:val="18"/>
          <w:lang w:val="en-US"/>
        </w:rPr>
        <w:t>ii</w:t>
      </w:r>
      <w:r>
        <w:rPr>
          <w:bCs/>
          <w:sz w:val="18"/>
          <w:szCs w:val="18"/>
        </w:rPr>
        <w:t>) [σε περίπτωση νομικού προσώπου]: (</w:t>
      </w:r>
      <w:r>
        <w:rPr>
          <w:sz w:val="18"/>
          <w:szCs w:val="18"/>
        </w:rPr>
        <w:t>πλήρη επωνυμία) ........................, ΑΦΜ: ...................... (διεύθυνση)</w:t>
      </w:r>
      <w:r>
        <w:rPr>
          <w:bCs/>
          <w:sz w:val="18"/>
          <w:szCs w:val="18"/>
        </w:rPr>
        <w:t xml:space="preserve"> .......................………………………………….. ή</w:t>
      </w:r>
    </w:p>
    <w:p w:rsidR="00506AA2" w:rsidRDefault="00506AA2" w:rsidP="00506AA2">
      <w:pPr>
        <w:spacing w:after="0" w:line="240" w:lineRule="auto"/>
        <w:jc w:val="both"/>
        <w:rPr>
          <w:bCs/>
          <w:sz w:val="18"/>
          <w:szCs w:val="18"/>
        </w:rPr>
      </w:pPr>
      <w:r>
        <w:rPr>
          <w:bCs/>
          <w:sz w:val="18"/>
          <w:szCs w:val="18"/>
        </w:rPr>
        <w:t>(</w:t>
      </w:r>
      <w:r>
        <w:rPr>
          <w:bCs/>
          <w:sz w:val="18"/>
          <w:szCs w:val="18"/>
          <w:lang w:val="en-US"/>
        </w:rPr>
        <w:t>iii</w:t>
      </w:r>
      <w:r>
        <w:rPr>
          <w:bCs/>
          <w:sz w:val="18"/>
          <w:szCs w:val="18"/>
        </w:rPr>
        <w:t>) [σε περίπτωση ένωσης ή κοινοπραξίας:] των φυσικών / νομικών προσώπων</w:t>
      </w:r>
    </w:p>
    <w:p w:rsidR="00506AA2" w:rsidRDefault="00506AA2" w:rsidP="00506AA2">
      <w:pPr>
        <w:spacing w:after="0" w:line="240" w:lineRule="auto"/>
        <w:jc w:val="both"/>
        <w:rPr>
          <w:bCs/>
          <w:sz w:val="18"/>
          <w:szCs w:val="18"/>
        </w:rPr>
      </w:pPr>
      <w:r>
        <w:rPr>
          <w:bCs/>
          <w:sz w:val="18"/>
          <w:szCs w:val="18"/>
        </w:rPr>
        <w:t>α) (</w:t>
      </w:r>
      <w:r>
        <w:rPr>
          <w:sz w:val="18"/>
          <w:szCs w:val="18"/>
        </w:rPr>
        <w:t>πλήρη επωνυμία) ........................, ΑΦΜ: ...................... (διεύθυνση)</w:t>
      </w:r>
      <w:r>
        <w:rPr>
          <w:bCs/>
          <w:sz w:val="18"/>
          <w:szCs w:val="18"/>
        </w:rPr>
        <w:t xml:space="preserve"> .......................…………………………………..</w:t>
      </w:r>
    </w:p>
    <w:p w:rsidR="00506AA2" w:rsidRDefault="00506AA2" w:rsidP="00506AA2">
      <w:pPr>
        <w:spacing w:after="0" w:line="240" w:lineRule="auto"/>
        <w:jc w:val="both"/>
        <w:rPr>
          <w:bCs/>
          <w:sz w:val="18"/>
          <w:szCs w:val="18"/>
        </w:rPr>
      </w:pPr>
      <w:r>
        <w:rPr>
          <w:bCs/>
          <w:sz w:val="18"/>
          <w:szCs w:val="18"/>
        </w:rPr>
        <w:t>β) (</w:t>
      </w:r>
      <w:r>
        <w:rPr>
          <w:sz w:val="18"/>
          <w:szCs w:val="18"/>
        </w:rPr>
        <w:t>πλήρη επωνυμία) ........................, ΑΦΜ: ...................... (διεύθυνση)</w:t>
      </w:r>
      <w:r>
        <w:rPr>
          <w:bCs/>
          <w:sz w:val="18"/>
          <w:szCs w:val="18"/>
        </w:rPr>
        <w:t xml:space="preserve"> .......................…………………………………..</w:t>
      </w:r>
    </w:p>
    <w:p w:rsidR="00506AA2" w:rsidRDefault="00506AA2" w:rsidP="00506AA2">
      <w:pPr>
        <w:spacing w:after="0" w:line="240" w:lineRule="auto"/>
        <w:jc w:val="both"/>
        <w:rPr>
          <w:rStyle w:val="a4"/>
        </w:rPr>
      </w:pPr>
      <w:r>
        <w:rPr>
          <w:bCs/>
          <w:sz w:val="18"/>
          <w:szCs w:val="18"/>
        </w:rPr>
        <w:t>γ) (</w:t>
      </w:r>
      <w:r>
        <w:rPr>
          <w:sz w:val="18"/>
          <w:szCs w:val="18"/>
        </w:rPr>
        <w:t>πλήρη επωνυμία) ........................, ΑΦΜ: ...................... (διεύθυνση)</w:t>
      </w:r>
      <w:r>
        <w:rPr>
          <w:bCs/>
          <w:sz w:val="18"/>
          <w:szCs w:val="18"/>
        </w:rPr>
        <w:t xml:space="preserve"> .......................…………………………………..</w:t>
      </w:r>
      <w:r>
        <w:rPr>
          <w:rStyle w:val="a4"/>
          <w:sz w:val="18"/>
          <w:szCs w:val="18"/>
        </w:rPr>
        <w:footnoteReference w:id="43"/>
      </w:r>
    </w:p>
    <w:p w:rsidR="00506AA2" w:rsidRDefault="00506AA2" w:rsidP="00506AA2">
      <w:pPr>
        <w:spacing w:after="0" w:line="240" w:lineRule="auto"/>
        <w:jc w:val="both"/>
        <w:rPr>
          <w:bCs/>
          <w:sz w:val="18"/>
          <w:szCs w:val="18"/>
        </w:rPr>
      </w:pPr>
      <w:r>
        <w:rPr>
          <w:bCs/>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 συμμετοχή του/της/τους σύμφωνα με την (αριθμό/ημερομηνία) ..................... Διακήρυξη..................................... του ΔΗΜΟΥ ΛΕΥΚΑΔΑΣ, για την ανάδειξη αναδόχου για την ανάθεση της σύμβασης: «</w:t>
      </w:r>
      <w:r w:rsidRPr="005F0116">
        <w:rPr>
          <w:rFonts w:ascii="Verdana" w:hAnsi="Verdana"/>
          <w:sz w:val="18"/>
          <w:szCs w:val="18"/>
        </w:rPr>
        <w:t>«</w:t>
      </w:r>
      <w:r w:rsidRPr="005F0116">
        <w:rPr>
          <w:rFonts w:ascii="Verdana" w:hAnsi="Verdana" w:cs="Arial"/>
          <w:bCs/>
          <w:sz w:val="18"/>
          <w:szCs w:val="18"/>
        </w:rPr>
        <w:t>ΠΡ</w:t>
      </w:r>
      <w:r>
        <w:rPr>
          <w:rFonts w:ascii="Verdana" w:hAnsi="Verdana" w:cs="Arial"/>
          <w:bCs/>
          <w:sz w:val="18"/>
          <w:szCs w:val="18"/>
        </w:rPr>
        <w:t>ΟΜΗΘΕΙΑ ΚΑΥΣΙΜΩΝ ΓΙΑ ΤΙΣ ΑΝΑΓΚΕΣ ΤΩΝ Δ.Ε.ΕΛΛΟΜΕΝΟΥ ΚΑΙ ΑΠΟΛΛΩΝΙΩΝ</w:t>
      </w:r>
      <w:r w:rsidRPr="005F0116">
        <w:rPr>
          <w:rFonts w:ascii="Verdana" w:hAnsi="Verdana"/>
          <w:sz w:val="18"/>
          <w:szCs w:val="18"/>
        </w:rPr>
        <w:t>»</w:t>
      </w:r>
      <w:r w:rsidRPr="00EC7E37">
        <w:rPr>
          <w:bCs/>
          <w:sz w:val="18"/>
          <w:szCs w:val="18"/>
        </w:rPr>
        <w:t xml:space="preserve">». </w:t>
      </w:r>
    </w:p>
    <w:p w:rsidR="00506AA2" w:rsidRPr="007D1C50" w:rsidRDefault="00506AA2" w:rsidP="00506AA2">
      <w:pPr>
        <w:jc w:val="both"/>
        <w:rPr>
          <w:rFonts w:ascii="Verdana" w:hAnsi="Verdana"/>
          <w:sz w:val="18"/>
          <w:szCs w:val="18"/>
        </w:rPr>
      </w:pPr>
      <w:r w:rsidRPr="007D1C50">
        <w:rPr>
          <w:rFonts w:ascii="Verdana" w:hAnsi="Verdana"/>
          <w:sz w:val="18"/>
          <w:szCs w:val="18"/>
        </w:rPr>
        <w:t>Η παρούσα εγγυητική αφορά την προμήθεια της:</w:t>
      </w:r>
    </w:p>
    <w:p w:rsidR="00506AA2" w:rsidRPr="007D1C50" w:rsidRDefault="00506AA2" w:rsidP="00506AA2">
      <w:pPr>
        <w:jc w:val="both"/>
        <w:rPr>
          <w:rFonts w:ascii="Verdana" w:hAnsi="Verdana"/>
          <w:sz w:val="18"/>
          <w:szCs w:val="18"/>
        </w:rPr>
      </w:pPr>
      <w:r w:rsidRPr="007D1C50">
        <w:rPr>
          <w:rFonts w:ascii="Verdana" w:hAnsi="Verdana"/>
          <w:sz w:val="18"/>
          <w:szCs w:val="18"/>
        </w:rPr>
        <w:t xml:space="preserve">- </w:t>
      </w:r>
      <w:r>
        <w:rPr>
          <w:rFonts w:ascii="Verdana" w:hAnsi="Verdana"/>
          <w:sz w:val="18"/>
          <w:szCs w:val="18"/>
        </w:rPr>
        <w:t>Α ΤΜΗΜΑΤΟΣ : "</w:t>
      </w:r>
      <w:r w:rsidRPr="003A0A72">
        <w:rPr>
          <w:rFonts w:ascii="Verdana" w:eastAsia="Times New Roman" w:hAnsi="Verdana" w:cs="Times New Roman"/>
          <w:b/>
          <w:bCs/>
          <w:color w:val="000000"/>
          <w:sz w:val="20"/>
          <w:szCs w:val="20"/>
        </w:rPr>
        <w:t xml:space="preserve"> </w:t>
      </w:r>
      <w:r w:rsidRPr="003A0A72">
        <w:rPr>
          <w:rFonts w:ascii="Verdana" w:hAnsi="Verdana" w:cs="Arial"/>
          <w:bCs/>
          <w:sz w:val="18"/>
          <w:szCs w:val="18"/>
        </w:rPr>
        <w:t>ΔΗΜΟΤΙΚΗ ΕΝΟΤΗΤΑ ΕΛΛΟΜΕΝΟΥ ",</w:t>
      </w:r>
      <w:r>
        <w:rPr>
          <w:rFonts w:ascii="Verdana" w:hAnsi="Verdana"/>
          <w:sz w:val="18"/>
          <w:szCs w:val="18"/>
        </w:rPr>
        <w:t xml:space="preserve"> ή/και </w:t>
      </w:r>
    </w:p>
    <w:p w:rsidR="00506AA2" w:rsidRPr="003A0A72" w:rsidRDefault="00506AA2" w:rsidP="00506AA2">
      <w:pPr>
        <w:jc w:val="both"/>
        <w:rPr>
          <w:rFonts w:ascii="Verdana" w:hAnsi="Verdana" w:cs="Arial"/>
          <w:bCs/>
          <w:sz w:val="18"/>
          <w:szCs w:val="18"/>
        </w:rPr>
      </w:pPr>
      <w:r w:rsidRPr="007D1C50">
        <w:rPr>
          <w:rFonts w:ascii="Verdana" w:hAnsi="Verdana"/>
          <w:sz w:val="18"/>
          <w:szCs w:val="18"/>
        </w:rPr>
        <w:t xml:space="preserve">- </w:t>
      </w:r>
      <w:r>
        <w:rPr>
          <w:rFonts w:ascii="Verdana" w:hAnsi="Verdana"/>
          <w:sz w:val="18"/>
          <w:szCs w:val="18"/>
        </w:rPr>
        <w:t xml:space="preserve">Β ΤΜΗΜΑΤΟΣ : </w:t>
      </w:r>
      <w:r w:rsidRPr="003A0A72">
        <w:rPr>
          <w:rFonts w:ascii="Verdana" w:hAnsi="Verdana" w:cs="Arial"/>
          <w:bCs/>
          <w:sz w:val="18"/>
          <w:szCs w:val="18"/>
        </w:rPr>
        <w:t>" ΔΗΜΟΤΙΚΗ ΕΝΟΤΗΤΑ ΑΠΟΛΛΩΝΙΩΝ ",</w:t>
      </w:r>
    </w:p>
    <w:p w:rsidR="00506AA2" w:rsidRPr="00EC7E37" w:rsidRDefault="00506AA2" w:rsidP="00506AA2">
      <w:pPr>
        <w:spacing w:after="0" w:line="240" w:lineRule="auto"/>
        <w:jc w:val="both"/>
        <w:rPr>
          <w:bCs/>
          <w:sz w:val="18"/>
          <w:szCs w:val="18"/>
        </w:rPr>
      </w:pPr>
    </w:p>
    <w:p w:rsidR="00506AA2" w:rsidRDefault="00506AA2" w:rsidP="00506AA2">
      <w:pPr>
        <w:spacing w:after="0" w:line="240" w:lineRule="auto"/>
        <w:jc w:val="both"/>
        <w:rPr>
          <w:bCs/>
          <w:sz w:val="18"/>
          <w:szCs w:val="18"/>
        </w:rPr>
      </w:pPr>
      <w:r>
        <w:rPr>
          <w:bCs/>
          <w:sz w:val="18"/>
          <w:szCs w:val="18"/>
        </w:rPr>
        <w:t>Η παρούσα εγγύηση καλύπτει μόνο τις από τη συμμετοχή στην ανωτέρω απορρέουσες υποχρεώσεις του/της (</w:t>
      </w:r>
      <w:r>
        <w:rPr>
          <w:bCs/>
          <w:i/>
          <w:iCs/>
          <w:sz w:val="18"/>
          <w:szCs w:val="18"/>
        </w:rPr>
        <w:t>υπέρ ου η εγγύηση</w:t>
      </w:r>
      <w:r>
        <w:rPr>
          <w:bCs/>
          <w:sz w:val="18"/>
          <w:szCs w:val="18"/>
        </w:rPr>
        <w:t>) καθ’ όλο τον χρόνο ισχύος της.</w:t>
      </w:r>
    </w:p>
    <w:p w:rsidR="00506AA2" w:rsidRDefault="00506AA2" w:rsidP="00506AA2">
      <w:pPr>
        <w:spacing w:after="0" w:line="240" w:lineRule="auto"/>
        <w:jc w:val="both"/>
        <w:rPr>
          <w:bCs/>
          <w:sz w:val="18"/>
          <w:szCs w:val="18"/>
        </w:rPr>
      </w:pPr>
      <w:r>
        <w:rPr>
          <w:bCs/>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 (5) ημέρες  από την απλή έγγραφη ειδοποίησή σας.</w:t>
      </w:r>
    </w:p>
    <w:p w:rsidR="00506AA2" w:rsidRDefault="00506AA2" w:rsidP="00506AA2">
      <w:pPr>
        <w:spacing w:after="0" w:line="240" w:lineRule="auto"/>
        <w:jc w:val="both"/>
        <w:rPr>
          <w:rFonts w:eastAsia="Calibri"/>
          <w:bCs/>
          <w:sz w:val="18"/>
          <w:szCs w:val="18"/>
        </w:rPr>
      </w:pPr>
      <w:r>
        <w:rPr>
          <w:bCs/>
          <w:sz w:val="18"/>
          <w:szCs w:val="18"/>
        </w:rPr>
        <w:t>Η παρούσα ισχύει μέχρι και την</w:t>
      </w:r>
      <w:r>
        <w:rPr>
          <w:rFonts w:eastAsia="Calibri"/>
          <w:bCs/>
          <w:sz w:val="18"/>
          <w:szCs w:val="18"/>
        </w:rPr>
        <w:t xml:space="preserve"> …………………………………………………</w:t>
      </w:r>
      <w:r>
        <w:rPr>
          <w:bCs/>
          <w:sz w:val="18"/>
          <w:szCs w:val="18"/>
        </w:rPr>
        <w:t>..20..</w:t>
      </w:r>
      <w:r>
        <w:rPr>
          <w:rStyle w:val="WW-2"/>
          <w:rFonts w:eastAsia="Calibri"/>
          <w:sz w:val="18"/>
          <w:szCs w:val="18"/>
        </w:rPr>
        <w:t xml:space="preserve">. </w:t>
      </w:r>
    </w:p>
    <w:p w:rsidR="00506AA2" w:rsidRDefault="00506AA2" w:rsidP="00506AA2">
      <w:pPr>
        <w:spacing w:after="0" w:line="240" w:lineRule="auto"/>
        <w:jc w:val="both"/>
        <w:rPr>
          <w:bCs/>
          <w:sz w:val="18"/>
          <w:szCs w:val="18"/>
        </w:rPr>
      </w:pPr>
      <w:r>
        <w:rPr>
          <w:rFonts w:eastAsia="Calibri"/>
          <w:bCs/>
          <w:sz w:val="18"/>
          <w:szCs w:val="18"/>
        </w:rPr>
        <w:t xml:space="preserve">Ή  </w:t>
      </w:r>
    </w:p>
    <w:p w:rsidR="00506AA2" w:rsidRDefault="00506AA2" w:rsidP="00506AA2">
      <w:pPr>
        <w:spacing w:after="0" w:line="240" w:lineRule="auto"/>
        <w:jc w:val="both"/>
        <w:rPr>
          <w:bCs/>
          <w:sz w:val="18"/>
          <w:szCs w:val="18"/>
        </w:rPr>
      </w:pPr>
      <w:r>
        <w:rPr>
          <w:bCs/>
          <w:sz w:val="18"/>
          <w:szCs w:val="18"/>
        </w:rPr>
        <w:t xml:space="preserve">Η παρούσα ισχύει 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506AA2" w:rsidRDefault="00506AA2" w:rsidP="00506AA2">
      <w:pPr>
        <w:spacing w:after="0" w:line="240" w:lineRule="auto"/>
        <w:jc w:val="both"/>
        <w:rPr>
          <w:bCs/>
          <w:sz w:val="18"/>
          <w:szCs w:val="18"/>
        </w:rPr>
      </w:pPr>
      <w:r>
        <w:rPr>
          <w:bCs/>
          <w:sz w:val="18"/>
          <w:szCs w:val="18"/>
        </w:rPr>
        <w:t>Σε περίπτωση κατάπτωσης της εγγύησης, το ποσό της κατάπτωσης υπόκειται στο εκάστοτε ισχύον πάγιο τέλος χαρτοσήμου.</w:t>
      </w:r>
    </w:p>
    <w:p w:rsidR="00506AA2" w:rsidRDefault="00506AA2" w:rsidP="00506AA2">
      <w:pPr>
        <w:tabs>
          <w:tab w:val="left" w:pos="54"/>
          <w:tab w:val="left" w:pos="193"/>
        </w:tabs>
        <w:spacing w:after="0" w:line="240" w:lineRule="auto"/>
        <w:jc w:val="both"/>
        <w:rPr>
          <w:sz w:val="18"/>
          <w:szCs w:val="18"/>
        </w:rPr>
      </w:pPr>
      <w:r>
        <w:rPr>
          <w:bCs/>
          <w:sz w:val="18"/>
          <w:szCs w:val="18"/>
        </w:rPr>
        <w:lastRenderedPageBreak/>
        <w:t>Αποδεχόμαστε να</w:t>
      </w:r>
      <w:r>
        <w:rPr>
          <w:rFonts w:eastAsia="Calibri"/>
          <w:bCs/>
          <w:sz w:val="18"/>
          <w:szCs w:val="18"/>
        </w:rPr>
        <w:t xml:space="preserve"> παρατείνομε </w:t>
      </w:r>
      <w:r>
        <w:rPr>
          <w:bCs/>
          <w:sz w:val="18"/>
          <w:szCs w:val="18"/>
        </w:rPr>
        <w:t xml:space="preserve">την ισχύ της εγγύησης ύστερα από έγγραφο της Υπηρεσίας </w:t>
      </w:r>
      <w:r>
        <w:rPr>
          <w:rFonts w:eastAsia="Calibri"/>
          <w:bCs/>
          <w:sz w:val="18"/>
          <w:szCs w:val="18"/>
        </w:rPr>
        <w:t xml:space="preserve">σας, στο οποίο επισυνάπτεται η συναίνεση του υπέρ ου για την παράταση της προσφοράς, σύμφωνα με το άρθρο ...    της με αριθμ…………Διακήρυξης, </w:t>
      </w:r>
      <w:r>
        <w:rPr>
          <w:bCs/>
          <w:sz w:val="18"/>
          <w:szCs w:val="18"/>
        </w:rPr>
        <w:t>με την προϋπόθεση ότι το σχετικό αίτημά σας θα μας υποβληθεί πριν από την ημερομηνία λήξης της.</w:t>
      </w:r>
    </w:p>
    <w:p w:rsidR="00506AA2" w:rsidRDefault="00506AA2" w:rsidP="00506AA2">
      <w:pPr>
        <w:tabs>
          <w:tab w:val="left" w:pos="54"/>
          <w:tab w:val="left" w:pos="193"/>
        </w:tabs>
        <w:spacing w:after="0" w:line="240" w:lineRule="auto"/>
        <w:jc w:val="both"/>
        <w:rPr>
          <w:bCs/>
          <w:sz w:val="18"/>
          <w:szCs w:val="18"/>
        </w:rPr>
      </w:pPr>
      <w:r>
        <w:rPr>
          <w:bCs/>
          <w:sz w:val="18"/>
          <w:szCs w:val="18"/>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Pr>
          <w:rStyle w:val="a4"/>
          <w:sz w:val="18"/>
          <w:szCs w:val="18"/>
        </w:rPr>
        <w:footnoteReference w:id="44"/>
      </w:r>
      <w:r>
        <w:rPr>
          <w:bCs/>
          <w:sz w:val="18"/>
          <w:szCs w:val="18"/>
        </w:rPr>
        <w:t>.</w:t>
      </w:r>
    </w:p>
    <w:p w:rsidR="00506AA2" w:rsidRDefault="00506AA2" w:rsidP="00506AA2">
      <w:pPr>
        <w:spacing w:after="0" w:line="240" w:lineRule="auto"/>
        <w:ind w:left="4320" w:firstLine="720"/>
        <w:jc w:val="both"/>
        <w:rPr>
          <w:bCs/>
          <w:sz w:val="18"/>
          <w:szCs w:val="18"/>
        </w:rPr>
      </w:pPr>
      <w:r>
        <w:rPr>
          <w:bCs/>
          <w:sz w:val="18"/>
          <w:szCs w:val="18"/>
        </w:rPr>
        <w:t>(Εξουσιοδοτημένη Υπογραφή)</w:t>
      </w:r>
    </w:p>
    <w:p w:rsidR="00506AA2" w:rsidRDefault="00506AA2" w:rsidP="00506AA2">
      <w:pPr>
        <w:spacing w:after="0" w:line="240" w:lineRule="auto"/>
        <w:ind w:left="4320" w:firstLine="720"/>
        <w:jc w:val="both"/>
        <w:rPr>
          <w:bCs/>
          <w:sz w:val="18"/>
          <w:szCs w:val="18"/>
        </w:rPr>
      </w:pPr>
    </w:p>
    <w:p w:rsidR="00506AA2" w:rsidRDefault="00506AA2" w:rsidP="00506AA2">
      <w:pPr>
        <w:spacing w:after="0" w:line="240" w:lineRule="auto"/>
        <w:ind w:left="4320" w:firstLine="720"/>
        <w:jc w:val="both"/>
        <w:rPr>
          <w:bCs/>
          <w:sz w:val="18"/>
          <w:szCs w:val="18"/>
        </w:rPr>
      </w:pPr>
    </w:p>
    <w:p w:rsidR="00506AA2" w:rsidRDefault="00506AA2" w:rsidP="00506AA2">
      <w:pPr>
        <w:spacing w:after="0" w:line="240" w:lineRule="auto"/>
        <w:ind w:left="4320" w:firstLine="720"/>
        <w:jc w:val="both"/>
        <w:rPr>
          <w:bCs/>
          <w:sz w:val="18"/>
          <w:szCs w:val="18"/>
        </w:rPr>
      </w:pPr>
    </w:p>
    <w:p w:rsidR="00506AA2" w:rsidRDefault="00506AA2" w:rsidP="00506AA2">
      <w:pPr>
        <w:spacing w:after="0" w:line="240" w:lineRule="auto"/>
        <w:ind w:left="4320" w:firstLine="720"/>
        <w:jc w:val="both"/>
        <w:rPr>
          <w:bCs/>
          <w:sz w:val="18"/>
          <w:szCs w:val="18"/>
        </w:rPr>
      </w:pPr>
    </w:p>
    <w:p w:rsidR="00506AA2" w:rsidRDefault="00506AA2" w:rsidP="00506AA2">
      <w:pPr>
        <w:spacing w:after="0" w:line="240" w:lineRule="auto"/>
        <w:ind w:left="4320" w:firstLine="720"/>
        <w:jc w:val="both"/>
        <w:rPr>
          <w:bCs/>
          <w:sz w:val="18"/>
          <w:szCs w:val="18"/>
        </w:rPr>
      </w:pPr>
    </w:p>
    <w:p w:rsidR="00506AA2" w:rsidRDefault="00506AA2" w:rsidP="00506AA2">
      <w:pPr>
        <w:spacing w:after="0" w:line="240" w:lineRule="auto"/>
        <w:ind w:left="4320" w:firstLine="720"/>
        <w:jc w:val="both"/>
        <w:rPr>
          <w:bCs/>
          <w:sz w:val="18"/>
          <w:szCs w:val="18"/>
        </w:rPr>
      </w:pPr>
    </w:p>
    <w:p w:rsidR="00506AA2" w:rsidRDefault="00506AA2" w:rsidP="00506AA2">
      <w:pPr>
        <w:spacing w:after="0" w:line="240" w:lineRule="auto"/>
        <w:ind w:left="4320" w:firstLine="720"/>
        <w:jc w:val="both"/>
        <w:rPr>
          <w:bCs/>
          <w:sz w:val="18"/>
          <w:szCs w:val="18"/>
        </w:rPr>
      </w:pPr>
    </w:p>
    <w:p w:rsidR="00506AA2" w:rsidRPr="00A61B12" w:rsidRDefault="00506AA2" w:rsidP="00506AA2">
      <w:pPr>
        <w:spacing w:after="0" w:line="240" w:lineRule="auto"/>
        <w:jc w:val="both"/>
        <w:rPr>
          <w:rFonts w:ascii="Verdana" w:hAnsi="Verdana"/>
          <w:sz w:val="18"/>
          <w:szCs w:val="18"/>
        </w:rPr>
      </w:pPr>
    </w:p>
    <w:p w:rsidR="00506AA2" w:rsidRPr="00035840" w:rsidRDefault="00506AA2" w:rsidP="00506AA2">
      <w:pPr>
        <w:pStyle w:val="aff3"/>
        <w:spacing w:before="0"/>
        <w:ind w:right="0"/>
        <w:rPr>
          <w:b/>
          <w:color w:val="000000"/>
        </w:rPr>
      </w:pPr>
      <w:r>
        <w:rPr>
          <w:b/>
          <w:color w:val="000000"/>
        </w:rPr>
        <w:t xml:space="preserve">ΥΠΟΔΕΙΓΜΑ </w:t>
      </w:r>
      <w:r w:rsidRPr="00035840">
        <w:rPr>
          <w:b/>
          <w:color w:val="000000"/>
        </w:rPr>
        <w:t>2</w:t>
      </w:r>
    </w:p>
    <w:p w:rsidR="00506AA2" w:rsidRPr="00A61B12" w:rsidRDefault="00506AA2" w:rsidP="00506AA2">
      <w:pPr>
        <w:pStyle w:val="aff3"/>
        <w:spacing w:before="0"/>
        <w:ind w:right="0"/>
        <w:rPr>
          <w:b/>
          <w:color w:val="000000"/>
        </w:rPr>
      </w:pPr>
      <w:r w:rsidRPr="00A61B12">
        <w:rPr>
          <w:b/>
          <w:color w:val="000000"/>
        </w:rPr>
        <w:t>ΕΓΓΥΗΤΙΚΗΣ ΕΠΙΣΤΟΛΗΣ ΚΑΛΗΣ ΕΚΤΕΛΕΣΗΣ</w:t>
      </w:r>
    </w:p>
    <w:p w:rsidR="00506AA2" w:rsidRPr="00AD765F" w:rsidRDefault="00506AA2" w:rsidP="00506AA2">
      <w:pPr>
        <w:spacing w:after="0" w:line="240" w:lineRule="auto"/>
        <w:jc w:val="both"/>
        <w:rPr>
          <w:rFonts w:ascii="Verdana" w:hAnsi="Verdana"/>
          <w:sz w:val="18"/>
          <w:szCs w:val="18"/>
        </w:rPr>
      </w:pPr>
    </w:p>
    <w:p w:rsidR="00506AA2" w:rsidRPr="00AD765F" w:rsidRDefault="00506AA2" w:rsidP="00506AA2">
      <w:pPr>
        <w:spacing w:after="0" w:line="240" w:lineRule="auto"/>
        <w:jc w:val="both"/>
        <w:rPr>
          <w:rFonts w:ascii="Verdana" w:hAnsi="Verdana"/>
          <w:sz w:val="18"/>
          <w:szCs w:val="18"/>
        </w:rPr>
      </w:pPr>
      <w:r w:rsidRPr="00AD765F">
        <w:rPr>
          <w:rFonts w:ascii="Verdana" w:hAnsi="Verdana"/>
          <w:sz w:val="18"/>
          <w:szCs w:val="18"/>
        </w:rPr>
        <w:t xml:space="preserve">Εκδότης (Πλήρης επωνυμία Πιστωτικού Ιδρύματος) </w:t>
      </w:r>
    </w:p>
    <w:p w:rsidR="00506AA2" w:rsidRPr="00AD765F" w:rsidRDefault="00506AA2" w:rsidP="00506AA2">
      <w:pPr>
        <w:spacing w:after="0" w:line="240" w:lineRule="auto"/>
        <w:jc w:val="both"/>
        <w:rPr>
          <w:rFonts w:ascii="Verdana" w:hAnsi="Verdana"/>
          <w:sz w:val="18"/>
          <w:szCs w:val="18"/>
        </w:rPr>
      </w:pPr>
      <w:r w:rsidRPr="00AD765F">
        <w:rPr>
          <w:rFonts w:ascii="Verdana" w:hAnsi="Verdana"/>
          <w:sz w:val="18"/>
          <w:szCs w:val="18"/>
        </w:rPr>
        <w:t>Ημερομηνία έκδοσης    ……………………………..</w:t>
      </w:r>
    </w:p>
    <w:p w:rsidR="00506AA2" w:rsidRPr="00AD765F" w:rsidRDefault="00506AA2" w:rsidP="00506AA2">
      <w:pPr>
        <w:spacing w:after="0" w:line="240" w:lineRule="auto"/>
        <w:jc w:val="both"/>
        <w:rPr>
          <w:rFonts w:ascii="Verdana" w:hAnsi="Verdana"/>
          <w:sz w:val="18"/>
          <w:szCs w:val="18"/>
        </w:rPr>
      </w:pPr>
      <w:r w:rsidRPr="00AD765F">
        <w:rPr>
          <w:rFonts w:ascii="Verdana" w:hAnsi="Verdana"/>
          <w:sz w:val="18"/>
          <w:szCs w:val="18"/>
        </w:rPr>
        <w:t>Προς: ΔΗΜΟ ΛΕΥΚΑΔΑΣ</w:t>
      </w:r>
    </w:p>
    <w:p w:rsidR="00506AA2" w:rsidRPr="00AD765F" w:rsidRDefault="00506AA2" w:rsidP="00506AA2">
      <w:pPr>
        <w:spacing w:after="0" w:line="240" w:lineRule="auto"/>
        <w:jc w:val="both"/>
        <w:rPr>
          <w:rFonts w:ascii="Verdana" w:hAnsi="Verdana"/>
          <w:sz w:val="18"/>
          <w:szCs w:val="18"/>
        </w:rPr>
      </w:pPr>
      <w:r w:rsidRPr="00AD765F">
        <w:rPr>
          <w:rFonts w:ascii="Verdana" w:hAnsi="Verdana"/>
          <w:sz w:val="18"/>
          <w:szCs w:val="18"/>
        </w:rPr>
        <w:t>Υπ.Κατωπόδη&amp;Αντ. Τζεβελέκη</w:t>
      </w:r>
    </w:p>
    <w:p w:rsidR="00506AA2" w:rsidRPr="00AD765F" w:rsidRDefault="00506AA2" w:rsidP="00506AA2">
      <w:pPr>
        <w:spacing w:after="0" w:line="240" w:lineRule="auto"/>
        <w:jc w:val="both"/>
        <w:rPr>
          <w:rFonts w:ascii="Verdana" w:hAnsi="Verdana"/>
          <w:sz w:val="18"/>
          <w:szCs w:val="18"/>
        </w:rPr>
      </w:pPr>
      <w:r w:rsidRPr="00AD765F">
        <w:rPr>
          <w:rFonts w:ascii="Verdana" w:hAnsi="Verdana"/>
          <w:sz w:val="18"/>
          <w:szCs w:val="18"/>
        </w:rPr>
        <w:t xml:space="preserve"> Τ.Κ.31100 Λευκάδα </w:t>
      </w:r>
    </w:p>
    <w:p w:rsidR="00506AA2" w:rsidRPr="00AD765F" w:rsidRDefault="00506AA2" w:rsidP="00506AA2">
      <w:pPr>
        <w:spacing w:after="0" w:line="240" w:lineRule="auto"/>
        <w:jc w:val="both"/>
        <w:rPr>
          <w:rFonts w:ascii="Verdana" w:hAnsi="Verdana"/>
          <w:sz w:val="18"/>
          <w:szCs w:val="18"/>
        </w:rPr>
      </w:pPr>
    </w:p>
    <w:p w:rsidR="00506AA2" w:rsidRPr="00AD765F" w:rsidRDefault="00506AA2" w:rsidP="00506AA2">
      <w:pPr>
        <w:spacing w:after="0" w:line="240" w:lineRule="auto"/>
        <w:jc w:val="both"/>
        <w:rPr>
          <w:rFonts w:ascii="Verdana" w:hAnsi="Verdana"/>
          <w:sz w:val="18"/>
          <w:szCs w:val="18"/>
        </w:rPr>
      </w:pPr>
      <w:r w:rsidRPr="00AD765F">
        <w:rPr>
          <w:rFonts w:ascii="Verdana" w:hAnsi="Verdana"/>
          <w:sz w:val="18"/>
          <w:szCs w:val="18"/>
        </w:rPr>
        <w:t>Εγγύηση μας υπ’ αριθμ. ……………….. ποσού ………………….……. ευρώ</w:t>
      </w:r>
      <w:r w:rsidRPr="00AD765F">
        <w:rPr>
          <w:rFonts w:ascii="Verdana" w:hAnsi="Verdana"/>
          <w:sz w:val="18"/>
          <w:szCs w:val="18"/>
        </w:rPr>
        <w:footnoteReference w:customMarkFollows="1" w:id="45"/>
        <w:t>3.</w:t>
      </w:r>
    </w:p>
    <w:p w:rsidR="00506AA2" w:rsidRPr="00AD765F" w:rsidRDefault="00506AA2" w:rsidP="00506AA2">
      <w:pPr>
        <w:spacing w:after="0" w:line="240" w:lineRule="auto"/>
        <w:jc w:val="both"/>
        <w:rPr>
          <w:rFonts w:ascii="Verdana" w:hAnsi="Verdana"/>
          <w:sz w:val="18"/>
          <w:szCs w:val="18"/>
        </w:rPr>
      </w:pPr>
      <w:r w:rsidRPr="00AD765F">
        <w:rPr>
          <w:rFonts w:ascii="Verdana" w:hAnsi="Verdana"/>
          <w:sz w:val="18"/>
          <w:szCs w:val="18"/>
        </w:rPr>
        <w:t>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w:t>
      </w:r>
      <w:r w:rsidRPr="00AD765F">
        <w:rPr>
          <w:rFonts w:ascii="Verdana" w:hAnsi="Verdana"/>
          <w:sz w:val="18"/>
          <w:szCs w:val="18"/>
        </w:rPr>
        <w:footnoteReference w:customMarkFollows="1" w:id="46"/>
        <w:t>4</w:t>
      </w:r>
    </w:p>
    <w:p w:rsidR="00506AA2" w:rsidRPr="00AD765F" w:rsidRDefault="00506AA2" w:rsidP="00506AA2">
      <w:pPr>
        <w:spacing w:after="0" w:line="240" w:lineRule="auto"/>
        <w:jc w:val="both"/>
        <w:rPr>
          <w:rFonts w:ascii="Verdana" w:hAnsi="Verdana"/>
          <w:sz w:val="18"/>
          <w:szCs w:val="18"/>
        </w:rPr>
      </w:pPr>
      <w:r w:rsidRPr="00AD765F">
        <w:rPr>
          <w:rFonts w:ascii="Verdana" w:hAnsi="Verdana"/>
          <w:sz w:val="18"/>
          <w:szCs w:val="18"/>
        </w:rPr>
        <w:t xml:space="preserve">υπέρ του: </w:t>
      </w:r>
    </w:p>
    <w:p w:rsidR="00506AA2" w:rsidRPr="00AD765F" w:rsidRDefault="00506AA2" w:rsidP="00506AA2">
      <w:pPr>
        <w:spacing w:after="0" w:line="240" w:lineRule="auto"/>
        <w:jc w:val="both"/>
        <w:rPr>
          <w:rFonts w:ascii="Verdana" w:hAnsi="Verdana"/>
          <w:sz w:val="18"/>
          <w:szCs w:val="18"/>
        </w:rPr>
      </w:pPr>
      <w:r w:rsidRPr="00AD765F">
        <w:rPr>
          <w:rFonts w:ascii="Verdana" w:hAnsi="Verdana"/>
          <w:sz w:val="18"/>
          <w:szCs w:val="18"/>
        </w:rPr>
        <w:t>(i) [σε περίπτωση φυσικού προσώπου]: (ονοματεπώνυμο, πατρώνυμο) ..............................,  ΑΦΜ: ................ (διεύθυνση) .......................………………………………….., ή</w:t>
      </w:r>
    </w:p>
    <w:p w:rsidR="00506AA2" w:rsidRPr="00AD765F" w:rsidRDefault="00506AA2" w:rsidP="00506AA2">
      <w:pPr>
        <w:spacing w:after="0" w:line="240" w:lineRule="auto"/>
        <w:jc w:val="both"/>
        <w:rPr>
          <w:rFonts w:ascii="Verdana" w:hAnsi="Verdana"/>
          <w:sz w:val="18"/>
          <w:szCs w:val="18"/>
        </w:rPr>
      </w:pPr>
      <w:r w:rsidRPr="00AD765F">
        <w:rPr>
          <w:rFonts w:ascii="Verdana" w:hAnsi="Verdana"/>
          <w:sz w:val="18"/>
          <w:szCs w:val="18"/>
        </w:rPr>
        <w:t>(ii) [σε περίπτωση νομικού προσώπου]: (πλήρη επωνυμία) ........................, ΑΦΜ: ...................... (διεύθυνση) .......................………………………………….. ή</w:t>
      </w:r>
    </w:p>
    <w:p w:rsidR="00506AA2" w:rsidRPr="00AD765F" w:rsidRDefault="00506AA2" w:rsidP="00506AA2">
      <w:pPr>
        <w:spacing w:after="0" w:line="240" w:lineRule="auto"/>
        <w:jc w:val="both"/>
        <w:rPr>
          <w:rFonts w:ascii="Verdana" w:hAnsi="Verdana"/>
          <w:sz w:val="18"/>
          <w:szCs w:val="18"/>
        </w:rPr>
      </w:pPr>
      <w:r w:rsidRPr="00AD765F">
        <w:rPr>
          <w:rFonts w:ascii="Verdana" w:hAnsi="Verdana"/>
          <w:sz w:val="18"/>
          <w:szCs w:val="18"/>
        </w:rPr>
        <w:t>(iii) [σε περίπτωση ένωσης ή κοινοπραξίας:] των φυσικών / νομικών προσώπων</w:t>
      </w:r>
    </w:p>
    <w:p w:rsidR="00506AA2" w:rsidRPr="00AD765F" w:rsidRDefault="00506AA2" w:rsidP="00506AA2">
      <w:pPr>
        <w:spacing w:after="0" w:line="240" w:lineRule="auto"/>
        <w:jc w:val="both"/>
        <w:rPr>
          <w:rFonts w:ascii="Verdana" w:hAnsi="Verdana"/>
          <w:sz w:val="18"/>
          <w:szCs w:val="18"/>
        </w:rPr>
      </w:pPr>
      <w:r w:rsidRPr="00AD765F">
        <w:rPr>
          <w:rFonts w:ascii="Verdana" w:hAnsi="Verdana"/>
          <w:sz w:val="18"/>
          <w:szCs w:val="18"/>
        </w:rPr>
        <w:t>α) (πλήρη επωνυμία) ........................, ΑΦΜ: ...................... (διεύθυνση) ...................</w:t>
      </w:r>
    </w:p>
    <w:p w:rsidR="00506AA2" w:rsidRPr="00AD765F" w:rsidRDefault="00506AA2" w:rsidP="00506AA2">
      <w:pPr>
        <w:spacing w:after="0" w:line="240" w:lineRule="auto"/>
        <w:jc w:val="both"/>
        <w:rPr>
          <w:rFonts w:ascii="Verdana" w:hAnsi="Verdana"/>
          <w:sz w:val="18"/>
          <w:szCs w:val="18"/>
        </w:rPr>
      </w:pPr>
      <w:r w:rsidRPr="00AD765F">
        <w:rPr>
          <w:rFonts w:ascii="Verdana" w:hAnsi="Verdana"/>
          <w:sz w:val="18"/>
          <w:szCs w:val="18"/>
        </w:rPr>
        <w:t>β) (πλήρη επωνυμία) ........................, ΑΦΜ: ...................... (διεύθυνση) ...................</w:t>
      </w:r>
    </w:p>
    <w:p w:rsidR="00506AA2" w:rsidRPr="00AD765F" w:rsidRDefault="00506AA2" w:rsidP="00506AA2">
      <w:pPr>
        <w:spacing w:after="0" w:line="240" w:lineRule="auto"/>
        <w:jc w:val="both"/>
        <w:rPr>
          <w:rFonts w:ascii="Verdana" w:hAnsi="Verdana"/>
          <w:sz w:val="18"/>
          <w:szCs w:val="18"/>
        </w:rPr>
      </w:pPr>
      <w:r w:rsidRPr="00AD765F">
        <w:rPr>
          <w:rFonts w:ascii="Verdana" w:hAnsi="Verdana"/>
          <w:sz w:val="18"/>
          <w:szCs w:val="18"/>
        </w:rPr>
        <w:t>γ) (πλήρη επωνυμία) ........................, ΑΦΜ: ...................... (διεύθυνση) .................. (συμπληρώνεται με όλα τα μέλη της ένωσης / κοινοπραξίας)</w:t>
      </w:r>
    </w:p>
    <w:p w:rsidR="00506AA2" w:rsidRDefault="00506AA2" w:rsidP="00506AA2">
      <w:pPr>
        <w:jc w:val="both"/>
        <w:rPr>
          <w:rFonts w:ascii="Verdana" w:hAnsi="Verdana"/>
          <w:sz w:val="18"/>
          <w:szCs w:val="18"/>
        </w:rPr>
      </w:pPr>
      <w:r w:rsidRPr="005F0116">
        <w:rPr>
          <w:rFonts w:ascii="Verdana" w:hAnsi="Verdana"/>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την καλή εκτέλεση των όρων της υπ΄αριθ ............... σύμβασης «</w:t>
      </w:r>
      <w:r w:rsidRPr="005F0116">
        <w:rPr>
          <w:rFonts w:ascii="Verdana" w:hAnsi="Verdana" w:cs="Arial"/>
          <w:bCs/>
          <w:sz w:val="18"/>
          <w:szCs w:val="18"/>
        </w:rPr>
        <w:t>ΠΡ</w:t>
      </w:r>
      <w:r>
        <w:rPr>
          <w:rFonts w:ascii="Verdana" w:hAnsi="Verdana" w:cs="Arial"/>
          <w:bCs/>
          <w:sz w:val="18"/>
          <w:szCs w:val="18"/>
        </w:rPr>
        <w:t>ΟΜΗΘΕΙΑ ΚΑΥΣΙΜΩΝ ΓΙΑ ΤΙΣ ΑΝΑΓΚΕΣ ΤΩΝ Δ.Ε.ΕΛΛΟΜΕΝΟΥ ΚΑΙ ΑΠΟΛΛΩΝΙΩΝ</w:t>
      </w:r>
      <w:r w:rsidRPr="005F0116">
        <w:rPr>
          <w:rFonts w:ascii="Verdana" w:hAnsi="Verdana"/>
          <w:sz w:val="18"/>
          <w:szCs w:val="18"/>
        </w:rPr>
        <w:t>», σύμφωνα με την (αριθμό/ημερομηνία) ........................ Διακήρυξη του ΔΗΜΟΥ ΛΕΥΚΑΔΑΣ.</w:t>
      </w:r>
    </w:p>
    <w:p w:rsidR="00506AA2" w:rsidRPr="007D1C50" w:rsidRDefault="00506AA2" w:rsidP="00506AA2">
      <w:pPr>
        <w:jc w:val="both"/>
        <w:rPr>
          <w:rFonts w:ascii="Verdana" w:hAnsi="Verdana"/>
          <w:sz w:val="18"/>
          <w:szCs w:val="18"/>
        </w:rPr>
      </w:pPr>
      <w:r w:rsidRPr="007D1C50">
        <w:rPr>
          <w:rFonts w:ascii="Verdana" w:hAnsi="Verdana"/>
          <w:sz w:val="18"/>
          <w:szCs w:val="18"/>
        </w:rPr>
        <w:t>Η παρούσα εγγυητική αφορά την προμήθεια της:</w:t>
      </w:r>
    </w:p>
    <w:p w:rsidR="00506AA2" w:rsidRPr="007D1C50" w:rsidRDefault="00506AA2" w:rsidP="00506AA2">
      <w:pPr>
        <w:jc w:val="both"/>
        <w:rPr>
          <w:rFonts w:ascii="Verdana" w:hAnsi="Verdana"/>
          <w:sz w:val="18"/>
          <w:szCs w:val="18"/>
        </w:rPr>
      </w:pPr>
      <w:r w:rsidRPr="007D1C50">
        <w:rPr>
          <w:rFonts w:ascii="Verdana" w:hAnsi="Verdana"/>
          <w:sz w:val="18"/>
          <w:szCs w:val="18"/>
        </w:rPr>
        <w:t xml:space="preserve">- </w:t>
      </w:r>
      <w:r>
        <w:rPr>
          <w:rFonts w:ascii="Verdana" w:hAnsi="Verdana"/>
          <w:sz w:val="18"/>
          <w:szCs w:val="18"/>
        </w:rPr>
        <w:t>Α ΤΜΗΜΑΤΟΣ : "</w:t>
      </w:r>
      <w:r w:rsidRPr="003A0A72">
        <w:rPr>
          <w:rFonts w:ascii="Verdana" w:eastAsia="Times New Roman" w:hAnsi="Verdana" w:cs="Times New Roman"/>
          <w:b/>
          <w:bCs/>
          <w:color w:val="000000"/>
          <w:sz w:val="20"/>
          <w:szCs w:val="20"/>
        </w:rPr>
        <w:t xml:space="preserve"> </w:t>
      </w:r>
      <w:r w:rsidRPr="003A0A72">
        <w:rPr>
          <w:rFonts w:ascii="Verdana" w:hAnsi="Verdana" w:cs="Arial"/>
          <w:bCs/>
          <w:sz w:val="18"/>
          <w:szCs w:val="18"/>
        </w:rPr>
        <w:t>ΔΗΜΟΤΙΚΗ ΕΝΟΤΗΤΑ ΕΛΛΟΜΕΝΟΥ ",</w:t>
      </w:r>
      <w:r>
        <w:rPr>
          <w:rFonts w:ascii="Verdana" w:hAnsi="Verdana"/>
          <w:sz w:val="18"/>
          <w:szCs w:val="18"/>
        </w:rPr>
        <w:t xml:space="preserve">  ή/και </w:t>
      </w:r>
    </w:p>
    <w:p w:rsidR="00506AA2" w:rsidRPr="003A0A72" w:rsidRDefault="00506AA2" w:rsidP="00506AA2">
      <w:pPr>
        <w:jc w:val="both"/>
        <w:rPr>
          <w:rFonts w:ascii="Verdana" w:hAnsi="Verdana" w:cs="Arial"/>
          <w:bCs/>
          <w:sz w:val="18"/>
          <w:szCs w:val="18"/>
        </w:rPr>
      </w:pPr>
      <w:r w:rsidRPr="007D1C50">
        <w:rPr>
          <w:rFonts w:ascii="Verdana" w:hAnsi="Verdana"/>
          <w:sz w:val="18"/>
          <w:szCs w:val="18"/>
        </w:rPr>
        <w:t xml:space="preserve">- </w:t>
      </w:r>
      <w:r>
        <w:rPr>
          <w:rFonts w:ascii="Verdana" w:hAnsi="Verdana"/>
          <w:sz w:val="18"/>
          <w:szCs w:val="18"/>
        </w:rPr>
        <w:t xml:space="preserve">Β ΤΜΗΜΑΤΟΣ : </w:t>
      </w:r>
      <w:r w:rsidRPr="003A0A72">
        <w:rPr>
          <w:rFonts w:ascii="Verdana" w:hAnsi="Verdana" w:cs="Arial"/>
          <w:bCs/>
          <w:sz w:val="18"/>
          <w:szCs w:val="18"/>
        </w:rPr>
        <w:t>" ΔΗΜΟΤΙΚΗ ΕΝΟΤΗΤΑ ΑΠΟΛΛΩΝΙΩΝ ",</w:t>
      </w:r>
    </w:p>
    <w:p w:rsidR="00506AA2" w:rsidRPr="00AD765F" w:rsidRDefault="00506AA2" w:rsidP="00506AA2">
      <w:pPr>
        <w:spacing w:after="0" w:line="240" w:lineRule="auto"/>
        <w:jc w:val="both"/>
        <w:rPr>
          <w:rFonts w:ascii="Verdana" w:hAnsi="Verdana"/>
          <w:sz w:val="18"/>
          <w:szCs w:val="18"/>
        </w:rPr>
      </w:pPr>
      <w:r w:rsidRPr="005F0116">
        <w:rPr>
          <w:rFonts w:ascii="Verdana" w:hAnsi="Verdana"/>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w:t>
      </w:r>
      <w:r w:rsidRPr="00AD765F">
        <w:rPr>
          <w:rFonts w:ascii="Verdana" w:hAnsi="Verdana"/>
          <w:sz w:val="18"/>
          <w:szCs w:val="18"/>
        </w:rPr>
        <w:t xml:space="preserve"> σε πέντε (5)ημέρες  από την απλή έγγραφη ειδοποίησή σας.</w:t>
      </w:r>
    </w:p>
    <w:p w:rsidR="00506AA2" w:rsidRPr="00AD765F" w:rsidRDefault="00506AA2" w:rsidP="00506AA2">
      <w:pPr>
        <w:spacing w:after="0" w:line="240" w:lineRule="auto"/>
        <w:jc w:val="both"/>
        <w:rPr>
          <w:rFonts w:ascii="Verdana" w:hAnsi="Verdana"/>
          <w:sz w:val="18"/>
          <w:szCs w:val="18"/>
        </w:rPr>
      </w:pPr>
      <w:r w:rsidRPr="00AD765F">
        <w:rPr>
          <w:rFonts w:ascii="Verdana" w:hAnsi="Verdana"/>
          <w:sz w:val="18"/>
          <w:szCs w:val="18"/>
        </w:rPr>
        <w:t>Η παρούσα ισχύει μέχρι και την ............... (αν προβλέπεται ορισμένος χρόνος στα έγγραφα της σύμβασης)</w:t>
      </w:r>
    </w:p>
    <w:p w:rsidR="00506AA2" w:rsidRPr="00AD765F" w:rsidRDefault="00506AA2" w:rsidP="00506AA2">
      <w:pPr>
        <w:spacing w:after="0" w:line="240" w:lineRule="auto"/>
        <w:jc w:val="both"/>
        <w:rPr>
          <w:rFonts w:ascii="Verdana" w:hAnsi="Verdana"/>
          <w:sz w:val="18"/>
          <w:szCs w:val="18"/>
        </w:rPr>
      </w:pPr>
      <w:r w:rsidRPr="00AD765F">
        <w:rPr>
          <w:rFonts w:ascii="Verdana" w:hAnsi="Verdana"/>
          <w:sz w:val="18"/>
          <w:szCs w:val="18"/>
        </w:rPr>
        <w:t xml:space="preserve">ή </w:t>
      </w:r>
    </w:p>
    <w:p w:rsidR="00506AA2" w:rsidRPr="00AD765F" w:rsidRDefault="00506AA2" w:rsidP="00506AA2">
      <w:pPr>
        <w:spacing w:after="0" w:line="240" w:lineRule="auto"/>
        <w:jc w:val="both"/>
        <w:rPr>
          <w:rFonts w:ascii="Verdana" w:hAnsi="Verdana"/>
          <w:sz w:val="18"/>
          <w:szCs w:val="18"/>
        </w:rPr>
      </w:pPr>
      <w:r w:rsidRPr="00AD765F">
        <w:rPr>
          <w:rFonts w:ascii="Verdana" w:hAnsi="Verdana"/>
          <w:sz w:val="18"/>
          <w:szCs w:val="18"/>
        </w:rPr>
        <w:t xml:space="preserve">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506AA2" w:rsidRPr="00AD765F" w:rsidRDefault="00506AA2" w:rsidP="00506AA2">
      <w:pPr>
        <w:spacing w:after="0" w:line="240" w:lineRule="auto"/>
        <w:jc w:val="both"/>
        <w:rPr>
          <w:rFonts w:ascii="Verdana" w:hAnsi="Verdana"/>
          <w:sz w:val="18"/>
          <w:szCs w:val="18"/>
        </w:rPr>
      </w:pPr>
      <w:r w:rsidRPr="00AD765F">
        <w:rPr>
          <w:rFonts w:ascii="Verdana" w:hAnsi="Verdana"/>
          <w:sz w:val="18"/>
          <w:szCs w:val="18"/>
        </w:rPr>
        <w:lastRenderedPageBreak/>
        <w:t>Σε περίπτωση κατάπτωσης της εγγύησης, το ποσό της κατάπτωσης υπόκειται στο εκάστοτε ισχύον πάγιο τέλος χαρτοσήμου</w:t>
      </w:r>
      <w:r>
        <w:rPr>
          <w:rFonts w:ascii="Verdana" w:hAnsi="Verdana"/>
          <w:sz w:val="18"/>
          <w:szCs w:val="18"/>
        </w:rPr>
        <w:t xml:space="preserve">. </w:t>
      </w:r>
      <w:r w:rsidRPr="00AD765F">
        <w:rPr>
          <w:rFonts w:ascii="Verdana" w:hAnsi="Verdana"/>
          <w:sz w:val="18"/>
          <w:szCs w:val="18"/>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sidRPr="00AD765F">
        <w:rPr>
          <w:rFonts w:ascii="Verdana" w:hAnsi="Verdana"/>
          <w:sz w:val="18"/>
          <w:szCs w:val="18"/>
        </w:rPr>
        <w:footnoteReference w:id="47"/>
      </w:r>
      <w:r w:rsidRPr="00AD765F">
        <w:rPr>
          <w:rFonts w:ascii="Verdana" w:hAnsi="Verdana"/>
          <w:sz w:val="18"/>
          <w:szCs w:val="18"/>
        </w:rPr>
        <w:t>9.</w:t>
      </w:r>
    </w:p>
    <w:p w:rsidR="00506AA2" w:rsidRPr="00AD765F" w:rsidRDefault="00506AA2" w:rsidP="00506AA2">
      <w:pPr>
        <w:spacing w:after="0" w:line="240" w:lineRule="auto"/>
        <w:jc w:val="both"/>
        <w:rPr>
          <w:rFonts w:ascii="Verdana" w:hAnsi="Verdana"/>
          <w:sz w:val="18"/>
          <w:szCs w:val="18"/>
        </w:rPr>
      </w:pPr>
    </w:p>
    <w:p w:rsidR="00506AA2" w:rsidRPr="00AD765F" w:rsidRDefault="00506AA2" w:rsidP="00506AA2">
      <w:pPr>
        <w:spacing w:after="0" w:line="240" w:lineRule="auto"/>
        <w:jc w:val="both"/>
        <w:rPr>
          <w:rFonts w:ascii="Verdana" w:hAnsi="Verdana"/>
          <w:sz w:val="18"/>
          <w:szCs w:val="18"/>
        </w:rPr>
      </w:pPr>
      <w:r w:rsidRPr="00AD765F">
        <w:rPr>
          <w:rFonts w:ascii="Verdana" w:hAnsi="Verdana"/>
          <w:sz w:val="18"/>
          <w:szCs w:val="18"/>
        </w:rPr>
        <w:t>(Εξουσιοδοτημένη Υπογραφή)</w:t>
      </w:r>
    </w:p>
    <w:p w:rsidR="00506AA2" w:rsidRPr="0035532D" w:rsidRDefault="00506AA2" w:rsidP="00506AA2">
      <w:pPr>
        <w:pStyle w:val="2"/>
        <w:tabs>
          <w:tab w:val="clear" w:pos="567"/>
          <w:tab w:val="left" w:pos="0"/>
        </w:tabs>
        <w:spacing w:before="57" w:after="57"/>
        <w:ind w:left="0" w:firstLine="0"/>
        <w:rPr>
          <w:i/>
          <w:color w:val="538135"/>
          <w:lang w:val="el-GR"/>
        </w:rPr>
      </w:pPr>
      <w:bookmarkStart w:id="81" w:name="_Toc102488068"/>
      <w:r>
        <w:rPr>
          <w:lang w:val="el-GR"/>
        </w:rPr>
        <w:t xml:space="preserve">ΠΑΡΑΡΤΗΜΑ </w:t>
      </w:r>
      <w:r>
        <w:rPr>
          <w:lang w:val="en-US"/>
        </w:rPr>
        <w:t>VI</w:t>
      </w:r>
      <w:r w:rsidRPr="001C3E1B">
        <w:rPr>
          <w:lang w:val="el-GR"/>
        </w:rPr>
        <w:t xml:space="preserve"> – </w:t>
      </w:r>
      <w:r>
        <w:rPr>
          <w:lang w:val="el-GR"/>
        </w:rPr>
        <w:t>Ενημέρωση φυσικών προσώπων για την επεξεργασία προσωπικών δεδομένων</w:t>
      </w:r>
      <w:bookmarkEnd w:id="81"/>
      <w:r>
        <w:rPr>
          <w:lang w:val="el-GR"/>
        </w:rPr>
        <w:t xml:space="preserve"> </w:t>
      </w:r>
    </w:p>
    <w:p w:rsidR="00506AA2" w:rsidRPr="008E1443" w:rsidRDefault="00506AA2" w:rsidP="00506AA2">
      <w:pPr>
        <w:rPr>
          <w:b/>
        </w:rPr>
      </w:pPr>
      <w:r w:rsidRPr="008E1443">
        <w:rPr>
          <w:b/>
        </w:rPr>
        <w:t>ΕΝΗΜΕΡΩΣΗ ΓΙΑ ΤΗΝ ΕΠΕΞΕΡΓΑΣΙΑ ΠΡΟΣΩΠΙΚΩΝ ΔΕΔΟΜΕΝΩΝ</w:t>
      </w:r>
    </w:p>
    <w:p w:rsidR="00506AA2" w:rsidRPr="008E1443" w:rsidRDefault="00506AA2" w:rsidP="00506AA2">
      <w:pPr>
        <w:jc w:val="both"/>
      </w:pPr>
      <w:r w:rsidRPr="008E1443">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rsidR="00506AA2" w:rsidRPr="008E1443" w:rsidRDefault="00506AA2" w:rsidP="00506AA2">
      <w:pPr>
        <w:jc w:val="both"/>
      </w:pPr>
      <w:r w:rsidRPr="008E1443">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rsidR="00506AA2" w:rsidRPr="008E1443" w:rsidRDefault="00506AA2" w:rsidP="00506AA2">
      <w:pPr>
        <w:jc w:val="both"/>
      </w:pPr>
      <w:r w:rsidRPr="008E1443">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rsidR="00506AA2" w:rsidRPr="008E1443" w:rsidRDefault="00506AA2" w:rsidP="00506AA2">
      <w:pPr>
        <w:jc w:val="both"/>
      </w:pPr>
      <w:r w:rsidRPr="008E1443">
        <w:t xml:space="preserve">ΙΙΙ. Αποδέκτες των ανωτέρω (υπό Α) δεδομένων στους οποίους κοινοποιούνται είναι: </w:t>
      </w:r>
    </w:p>
    <w:p w:rsidR="00506AA2" w:rsidRPr="008E1443" w:rsidRDefault="00506AA2" w:rsidP="00506AA2">
      <w:pPr>
        <w:jc w:val="both"/>
      </w:pPr>
      <w:r w:rsidRPr="008E1443">
        <w:t>(α)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προστηθέντες της, υπό τον όρο της τήρησης σε κάθε περίπτωση του απορρήτου.</w:t>
      </w:r>
    </w:p>
    <w:p w:rsidR="00506AA2" w:rsidRPr="008E1443" w:rsidRDefault="00506AA2" w:rsidP="00506AA2">
      <w:pPr>
        <w:jc w:val="both"/>
      </w:pPr>
      <w:r w:rsidRPr="008E1443">
        <w:t>(β) Το Δημόσιο, άλλοι δημόσιοι φορείς ή δικαστικές αρχές ή άλλες αρχές ή δικαιοδοτικά όργανα, στο πλαίσιο των αρμοδιοτήτων τους.</w:t>
      </w:r>
    </w:p>
    <w:p w:rsidR="00506AA2" w:rsidRPr="008E1443" w:rsidRDefault="00506AA2" w:rsidP="00506AA2">
      <w:pPr>
        <w:jc w:val="both"/>
      </w:pPr>
      <w:r w:rsidRPr="008E1443">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rsidR="00506AA2" w:rsidRPr="008E1443" w:rsidRDefault="00506AA2" w:rsidP="00506AA2">
      <w:pPr>
        <w:jc w:val="both"/>
      </w:pPr>
      <w:r>
        <w:t>IV</w:t>
      </w:r>
      <w:r w:rsidRPr="008E1443">
        <w:t xml:space="preserve">.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w:t>
      </w:r>
      <w:r w:rsidRPr="008E1443">
        <w:lastRenderedPageBreak/>
        <w:t>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rsidR="00506AA2" w:rsidRPr="008E1443" w:rsidRDefault="00506AA2" w:rsidP="00506AA2">
      <w:pPr>
        <w:jc w:val="both"/>
      </w:pPr>
      <w:r>
        <w:t>V</w:t>
      </w:r>
      <w:r w:rsidRPr="008E1443">
        <w:t>.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rsidR="00506AA2" w:rsidRPr="008E1443" w:rsidRDefault="00506AA2" w:rsidP="00506AA2">
      <w:pPr>
        <w:jc w:val="both"/>
      </w:pPr>
      <w:r>
        <w:t>VI</w:t>
      </w:r>
      <w:r w:rsidRPr="008E1443">
        <w:t xml:space="preserve">. </w:t>
      </w:r>
      <w:r>
        <w:t>H</w:t>
      </w:r>
      <w:r w:rsidRPr="008E1443">
        <w:t xml:space="preserve">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p w:rsidR="00506AA2" w:rsidRDefault="00506AA2" w:rsidP="00506AA2">
      <w:pPr>
        <w:spacing w:before="57" w:after="57"/>
      </w:pPr>
    </w:p>
    <w:p w:rsidR="00506AA2" w:rsidRDefault="00506AA2" w:rsidP="00506AA2">
      <w:pPr>
        <w:spacing w:before="57" w:after="57"/>
      </w:pPr>
    </w:p>
    <w:p w:rsidR="00506AA2" w:rsidRPr="00BD65F6" w:rsidRDefault="00506AA2" w:rsidP="00506AA2">
      <w:pPr>
        <w:pStyle w:val="2"/>
        <w:tabs>
          <w:tab w:val="clear" w:pos="567"/>
          <w:tab w:val="left" w:pos="0"/>
        </w:tabs>
        <w:spacing w:before="57" w:after="57"/>
        <w:ind w:left="0" w:firstLine="0"/>
        <w:rPr>
          <w:i/>
          <w:color w:val="5B9BD5"/>
          <w:lang w:val="el-GR"/>
        </w:rPr>
      </w:pPr>
      <w:bookmarkStart w:id="82" w:name="_Toc102488069"/>
      <w:r>
        <w:rPr>
          <w:lang w:val="el-GR"/>
        </w:rPr>
        <w:t xml:space="preserve">ΠΑΡΑΡΤΗΜΑ </w:t>
      </w:r>
      <w:r>
        <w:rPr>
          <w:lang w:val="en-US"/>
        </w:rPr>
        <w:t>V</w:t>
      </w:r>
      <w:r>
        <w:rPr>
          <w:lang w:val="el-GR"/>
        </w:rPr>
        <w:t xml:space="preserve"> – ΕΕΕΣ</w:t>
      </w:r>
      <w:bookmarkEnd w:id="82"/>
      <w:r>
        <w:rPr>
          <w:lang w:val="el-GR"/>
        </w:rPr>
        <w:t xml:space="preserve"> </w:t>
      </w:r>
    </w:p>
    <w:p w:rsidR="00506AA2" w:rsidRDefault="00506AA2" w:rsidP="00506AA2">
      <w:pPr>
        <w:pStyle w:val="normalwithoutspacing"/>
        <w:rPr>
          <w:i/>
          <w:color w:val="5B9BD5"/>
          <w:szCs w:val="22"/>
        </w:rPr>
      </w:pPr>
      <w:r>
        <w:rPr>
          <w:i/>
          <w:color w:val="5B9BD5"/>
          <w:szCs w:val="22"/>
        </w:rPr>
        <w:t>Από τις 2-5-2019, οι αναθέτουσες αρχές συντάσσουν το ΕΕΕΣ με τη χρήση  της νέας ηλεκτρονικής υπηρεσίας </w:t>
      </w:r>
      <w:hyperlink w:history="1">
        <w:r>
          <w:rPr>
            <w:rStyle w:val="-"/>
            <w:rFonts w:eastAsia="MS Mincho"/>
            <w:i/>
            <w:color w:val="5B9BD5"/>
          </w:rPr>
          <w:t>Promitheus ESPDint </w:t>
        </w:r>
      </w:hyperlink>
      <w:r>
        <w:rPr>
          <w:i/>
          <w:color w:val="5B9BD5"/>
          <w:szCs w:val="22"/>
        </w:rPr>
        <w:t>(</w:t>
      </w:r>
      <w:hyperlink r:id="rId29" w:anchor="_blank" w:history="1">
        <w:r>
          <w:rPr>
            <w:rStyle w:val="-"/>
            <w:rFonts w:eastAsia="MS Mincho"/>
            <w:i/>
            <w:color w:val="5B9BD5"/>
          </w:rPr>
          <w:t>https://espdint.eprocurement.gov.gr/</w:t>
        </w:r>
      </w:hyperlink>
      <w:r>
        <w:rPr>
          <w:i/>
          <w:color w:val="5B9BD5"/>
          <w:szCs w:val="22"/>
        </w:rPr>
        <w:t>), που προσφέρει τη δυνατότητα ηλεκτρονικής σύνταξης και διαχείρισης του Ευρωπαϊκού Ενιαίου Εγγράφου Σύμβασης (ΕΕΕΣ). Η σχετική ανακοίνωση είναι διαθέσιμη στη Διαδικτυακή Πύλη</w:t>
      </w:r>
      <w:r w:rsidRPr="00C62B91">
        <w:rPr>
          <w:i/>
          <w:color w:val="5B9BD5"/>
          <w:szCs w:val="22"/>
        </w:rPr>
        <w:t xml:space="preserve"> </w:t>
      </w:r>
      <w:r>
        <w:rPr>
          <w:i/>
          <w:color w:val="5B9BD5"/>
          <w:szCs w:val="22"/>
        </w:rPr>
        <w:t>του ΕΣΗΔΗΣ «</w:t>
      </w:r>
      <w:hyperlink r:id="rId30" w:history="1">
        <w:r>
          <w:rPr>
            <w:rStyle w:val="-"/>
            <w:rFonts w:eastAsia="MS Mincho"/>
            <w:i/>
            <w:color w:val="5B9BD5"/>
          </w:rPr>
          <w:t>www.promitheus.gov.gr</w:t>
        </w:r>
      </w:hyperlink>
      <w:r>
        <w:rPr>
          <w:i/>
          <w:color w:val="5B9BD5"/>
          <w:szCs w:val="22"/>
        </w:rPr>
        <w:t>». Το περιεχόμενο του αρχείου, είτε ενσωματώνεται στο κείμενο της διακήρυξης, είτε, ως αρχείο PDF, ηλεκτρονικά</w:t>
      </w:r>
      <w:r>
        <w:t xml:space="preserve"> </w:t>
      </w:r>
      <w:r>
        <w:rPr>
          <w:i/>
          <w:color w:val="5B9BD5"/>
          <w:szCs w:val="22"/>
        </w:rPr>
        <w:t xml:space="preserve">υπογεγραμμένο, αναρτάται ξεχωριστά ως αναπόσπαστο μέρος αυτής. </w:t>
      </w:r>
      <w:r>
        <w:rPr>
          <w:i/>
          <w:color w:val="5B9BD5"/>
          <w:szCs w:val="22"/>
          <w:lang w:val="en-US"/>
        </w:rPr>
        <w:t>T</w:t>
      </w:r>
      <w:r>
        <w:rPr>
          <w:i/>
          <w:color w:val="5B9BD5"/>
          <w:szCs w:val="22"/>
        </w:rPr>
        <w:t>ο αρχείο XML αναρτάται για την διευκόλυνση των οικονομικών φορέων προκειμένου να συντάξουν μέσω της υπηρεσίας eΕΕΕΣ τη σχετική απάντηση τους].</w:t>
      </w:r>
    </w:p>
    <w:p w:rsidR="00506AA2" w:rsidRDefault="00506AA2" w:rsidP="00506AA2"/>
    <w:p w:rsidR="00506AA2" w:rsidRDefault="00506AA2" w:rsidP="00506AA2"/>
    <w:p w:rsidR="00506AA2" w:rsidRDefault="00506AA2"/>
    <w:sectPr w:rsidR="00506AA2" w:rsidSect="00506AA2">
      <w:headerReference w:type="even" r:id="rId31"/>
      <w:headerReference w:type="default" r:id="rId32"/>
      <w:footerReference w:type="even" r:id="rId33"/>
      <w:footerReference w:type="default" r:id="rId34"/>
      <w:headerReference w:type="first" r:id="rId35"/>
      <w:footerReference w:type="first" r:id="rId36"/>
      <w:pgSz w:w="11906" w:h="16838"/>
      <w:pgMar w:top="1134" w:right="1134" w:bottom="1134" w:left="1134" w:header="720" w:footer="709"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28CF" w:rsidRDefault="002928CF" w:rsidP="00506AA2">
      <w:pPr>
        <w:spacing w:after="0" w:line="240" w:lineRule="auto"/>
      </w:pPr>
      <w:r>
        <w:separator/>
      </w:r>
    </w:p>
  </w:endnote>
  <w:endnote w:type="continuationSeparator" w:id="1">
    <w:p w:rsidR="002928CF" w:rsidRDefault="002928CF" w:rsidP="00506A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OpenSymbol">
    <w:charset w:val="00"/>
    <w:family w:val="auto"/>
    <w:pitch w:val="variable"/>
    <w:sig w:usb0="800000AF" w:usb1="1001ECEA"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A1"/>
    <w:family w:val="swiss"/>
    <w:pitch w:val="variable"/>
    <w:sig w:usb0="A1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64C000" w:usb3="00000000" w:csb0="00000001"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charset w:val="A1"/>
    <w:family w:val="swiss"/>
    <w:pitch w:val="variable"/>
    <w:sig w:usb0="00000000" w:usb1="00000000" w:usb2="00000000" w:usb3="00000000" w:csb0="00000000"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287" w:usb1="00000003" w:usb2="00000000" w:usb3="00000000" w:csb0="0000009F" w:csb1="00000000"/>
  </w:font>
  <w:font w:name="Segoe UI">
    <w:panose1 w:val="020B0502040204020203"/>
    <w:charset w:val="A1"/>
    <w:family w:val="swiss"/>
    <w:pitch w:val="variable"/>
    <w:sig w:usb0="E4002EFF" w:usb1="C000E47F" w:usb2="00000009" w:usb3="00000000" w:csb0="000001FF" w:csb1="00000000"/>
  </w:font>
  <w:font w:name="Consolas">
    <w:panose1 w:val="020B0609020204030204"/>
    <w:charset w:val="A1"/>
    <w:family w:val="modern"/>
    <w:pitch w:val="fixed"/>
    <w:sig w:usb0="E10002FF" w:usb1="4000FCFF" w:usb2="00000009" w:usb3="00000000" w:csb0="0000019F" w:csb1="00000000"/>
  </w:font>
  <w:font w:name="CG Times">
    <w:panose1 w:val="00000000000000000000"/>
    <w:charset w:val="00"/>
    <w:family w:val="roman"/>
    <w:notTrueType/>
    <w:pitch w:val="variable"/>
    <w:sig w:usb0="00000003" w:usb1="00000000" w:usb2="00000000" w:usb3="00000000" w:csb0="00000001" w:csb1="00000000"/>
  </w:font>
  <w:font w:name="ArialMT">
    <w:altName w:val="Arial"/>
    <w:panose1 w:val="00000000000000000000"/>
    <w:charset w:val="A1"/>
    <w:family w:val="auto"/>
    <w:notTrueType/>
    <w:pitch w:val="default"/>
    <w:sig w:usb0="00000081" w:usb1="00000000" w:usb2="00000000" w:usb3="00000000" w:csb0="00000008" w:csb1="00000000"/>
  </w:font>
  <w:font w:name="Cambria Math">
    <w:panose1 w:val="02040503050406030204"/>
    <w:charset w:val="A1"/>
    <w:family w:val="roman"/>
    <w:pitch w:val="variable"/>
    <w:sig w:usb0="E00002FF" w:usb1="420024FF" w:usb2="00000000" w:usb3="00000000" w:csb0="0000019F" w:csb1="00000000"/>
  </w:font>
  <w:font w:name="Helvetica">
    <w:panose1 w:val="020B0604020202020204"/>
    <w:charset w:val="A1"/>
    <w:family w:val="swiss"/>
    <w:pitch w:val="variable"/>
    <w:sig w:usb0="E0002AFF" w:usb1="C0007843" w:usb2="00000009" w:usb3="00000000" w:csb0="000001FF" w:csb1="00000000"/>
  </w:font>
  <w:font w:name="Comic Sans MS">
    <w:panose1 w:val="030F0702030302020204"/>
    <w:charset w:val="A1"/>
    <w:family w:val="script"/>
    <w:pitch w:val="variable"/>
    <w:sig w:usb0="00000287" w:usb1="40000013" w:usb2="00000000" w:usb3="00000000" w:csb0="0000009F" w:csb1="00000000"/>
  </w:font>
  <w:font w:name="Times">
    <w:panose1 w:val="02020603050405020304"/>
    <w:charset w:val="A1"/>
    <w:family w:val="roman"/>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0C1" w:rsidRDefault="005D50C1"/>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0C1" w:rsidRDefault="005D50C1">
    <w:pPr>
      <w:pStyle w:val="af3"/>
      <w:spacing w:after="0"/>
      <w:jc w:val="center"/>
      <w:rPr>
        <w:rFonts w:eastAsia="Times New Roman"/>
        <w:kern w:val="1"/>
        <w:sz w:val="18"/>
        <w:szCs w:val="18"/>
        <w:lang w:val="el-GR" w:eastAsia="zh-CN"/>
      </w:rPr>
    </w:pPr>
  </w:p>
  <w:p w:rsidR="005D50C1" w:rsidRDefault="005D50C1">
    <w:pPr>
      <w:pStyle w:val="af3"/>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sidR="00AC4EA8">
      <w:rPr>
        <w:noProof/>
        <w:sz w:val="20"/>
        <w:szCs w:val="20"/>
      </w:rPr>
      <w:t>5</w:t>
    </w:r>
    <w:r>
      <w:rPr>
        <w:sz w:val="20"/>
        <w:szCs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0C1" w:rsidRDefault="005D50C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28CF" w:rsidRDefault="002928CF" w:rsidP="00506AA2">
      <w:pPr>
        <w:spacing w:after="0" w:line="240" w:lineRule="auto"/>
      </w:pPr>
      <w:r>
        <w:separator/>
      </w:r>
    </w:p>
  </w:footnote>
  <w:footnote w:type="continuationSeparator" w:id="1">
    <w:p w:rsidR="002928CF" w:rsidRDefault="002928CF" w:rsidP="00506AA2">
      <w:pPr>
        <w:spacing w:after="0" w:line="240" w:lineRule="auto"/>
      </w:pPr>
      <w:r>
        <w:continuationSeparator/>
      </w:r>
    </w:p>
  </w:footnote>
  <w:footnote w:id="2">
    <w:p w:rsidR="005D50C1" w:rsidRPr="007037EB" w:rsidRDefault="005D50C1" w:rsidP="00506AA2">
      <w:pPr>
        <w:pStyle w:val="af5"/>
        <w:rPr>
          <w:lang w:val="el-GR"/>
        </w:rPr>
      </w:pPr>
      <w:r>
        <w:rPr>
          <w:rStyle w:val="a8"/>
        </w:rPr>
        <w:footnoteRef/>
      </w:r>
      <w:r>
        <w:rPr>
          <w:lang w:val="el-GR"/>
        </w:rPr>
        <w:tab/>
        <w:t>Άρθρο 59 ν.4412/2016</w:t>
      </w:r>
    </w:p>
  </w:footnote>
  <w:footnote w:id="3">
    <w:p w:rsidR="005D50C1" w:rsidRPr="001C1814" w:rsidRDefault="005D50C1" w:rsidP="00506AA2">
      <w:pPr>
        <w:pStyle w:val="af5"/>
        <w:rPr>
          <w:lang w:val="el-GR"/>
        </w:rPr>
      </w:pPr>
      <w:r>
        <w:rPr>
          <w:rStyle w:val="ad"/>
        </w:rPr>
        <w:footnoteRef/>
      </w:r>
      <w:r>
        <w:rPr>
          <w:lang w:val="el-GR"/>
        </w:rPr>
        <w:tab/>
      </w:r>
      <w:r w:rsidRPr="001C1814">
        <w:rPr>
          <w:lang w:val="el-GR"/>
        </w:rPr>
        <w:t>Η υποχρέωση ονομαστικοποίησης μετοχών εταιρειών που συνάπτουν δημόσιες συμβάσεις, απαιτείται σύμφωνα με το άρθρο 8 του ν. 3310/2005, σε διαδικασίες σύναψης δημοσίων συμβάσεων εκτιμώμενης αξίας ανώτερης του ενός εκατομμυρίου ευρώ (1.000.000,00 €)</w:t>
      </w:r>
    </w:p>
  </w:footnote>
  <w:footnote w:id="4">
    <w:p w:rsidR="005D50C1" w:rsidRPr="001C1814" w:rsidRDefault="005D50C1" w:rsidP="00506AA2">
      <w:pPr>
        <w:pStyle w:val="af5"/>
        <w:rPr>
          <w:lang w:val="el-GR"/>
        </w:rPr>
      </w:pPr>
      <w:r>
        <w:rPr>
          <w:rStyle w:val="ad"/>
        </w:rPr>
        <w:footnoteRef/>
      </w:r>
      <w:r w:rsidRPr="001C1814">
        <w:rPr>
          <w:lang w:val="el-GR"/>
        </w:rPr>
        <w:t xml:space="preserve"> </w:t>
      </w:r>
      <w:r>
        <w:rPr>
          <w:rStyle w:val="a4"/>
          <w:lang w:val="el-GR"/>
        </w:rPr>
        <w:tab/>
      </w:r>
      <w:r w:rsidRPr="001C1814">
        <w:rPr>
          <w:lang w:val="el-GR"/>
        </w:rPr>
        <w:t>Επισημαίνεται ότι, όπως προβλέπεται στο αρ. 65 του ν. 4172/2013, οι σχετικές υπουργικές αποφάσεις εκδίδονται κάθε έτος. Πρβλ. τις με αριθμ.1024/2018 (Β 542) &amp;  ΠΟΛ1173/2017 (Β 4049) σχετικές αποφάσεις του Υπουργού Οικονομικών.</w:t>
      </w:r>
    </w:p>
  </w:footnote>
  <w:footnote w:id="5">
    <w:p w:rsidR="005D50C1" w:rsidRPr="00D46D13" w:rsidRDefault="005D50C1" w:rsidP="00506AA2">
      <w:pPr>
        <w:pStyle w:val="af5"/>
        <w:rPr>
          <w:lang w:val="el-GR"/>
        </w:rPr>
      </w:pPr>
      <w:r>
        <w:rPr>
          <w:rStyle w:val="a8"/>
        </w:rPr>
        <w:footnoteRef/>
      </w:r>
      <w:r>
        <w:rPr>
          <w:lang w:val="el-GR"/>
        </w:rPr>
        <w:tab/>
        <w:t>Άρθρο 18 παρ. 2 του ν. 4412/2016.</w:t>
      </w:r>
    </w:p>
  </w:footnote>
  <w:footnote w:id="6">
    <w:p w:rsidR="005D50C1" w:rsidRPr="00C823DC" w:rsidRDefault="005D50C1" w:rsidP="00506AA2">
      <w:pPr>
        <w:pStyle w:val="af5"/>
        <w:rPr>
          <w:lang w:val="el-GR"/>
        </w:rPr>
      </w:pPr>
      <w:r>
        <w:rPr>
          <w:rStyle w:val="a8"/>
        </w:rPr>
        <w:footnoteRef/>
      </w:r>
      <w:r>
        <w:rPr>
          <w:lang w:val="el-GR"/>
        </w:rPr>
        <w:tab/>
        <w:t>Ως «έγγραφο διαδικασίας σύναψης της σύμβασης» ή «έγγραφο της σύμβασης», κατά την έννοια της περ. 14 της παρ.1 του άρθρου 2 του ν. 4412/2016 νοείται κάθε έγγραφο το οποίο παρέχει ή στο οποίο παραπέμπει η Α.Α./Α.Φ. με σκοπό να περιγράψει ή να προσδιορίσει στοιχεία της σύμβασης ή της διαδικασίας ανάθεσης, συμπεριλαμβανομένης της προκήρυξης σύμβασης του άρθρου 63 και 293, της προκαταρκτικής προκήρυξης του άρθρου 62, της περιοδικής ενδεικτικής προκήρυξης του άρθρου 291, αν χρησιμοποιείται ως μέσο προκήρυξης του διαγωνισμού, των τεχνικών προδιαγραφών, του περιγραφικού εγγράφου, των προτεινόμενων όρων της σύμβασης, των υποδειγμάτων για την προσκόμιση των εγγράφων από τους υποψηφίους και τους προσφέροντες, των πληροφοριών σχετικά με τις γενικές και ειδικές υποχρεώσεις και τυχόν πρόσθετων εγγράφων. Επίσης, στην έννοια αυτή περιλαμβάνονται και η διακήρυξη ή η πρόσκληση σε διαπραγμάτευση στις οποίες αναφέρονται όλοι οι ειδικοί και γενικοί όροι σύναψης και εκτέλεσης της σύμβασης, το Ενιαίο Ευρωπαϊκό Έγγραφο Σύμβασης (ΕΕΕΣ), οι συμπληρωματικές πληροφορίες που παρέχει η αναθέτουσα αρχή δυνάμει της παρ. 2 του άρθρου 67 και της παρ. 2 του άρθρου 297, το σχέδιο της σύμβασης μετά των Παραρτημάτων αυτής και η τεχνική συγγραφή υποχρεώσεων που περιλαμβάνει και τις εφαρμοστέες τεχνικές προδιαγραφές</w:t>
      </w:r>
    </w:p>
  </w:footnote>
  <w:footnote w:id="7">
    <w:p w:rsidR="005D50C1" w:rsidRPr="00E528D5" w:rsidRDefault="005D50C1" w:rsidP="00506AA2">
      <w:pPr>
        <w:pStyle w:val="af5"/>
        <w:rPr>
          <w:lang w:val="el-GR"/>
        </w:rPr>
      </w:pPr>
      <w:r>
        <w:rPr>
          <w:rStyle w:val="a8"/>
        </w:rPr>
        <w:footnoteRef/>
      </w:r>
      <w:r>
        <w:rPr>
          <w:lang w:val="el-GR"/>
        </w:rPr>
        <w:tab/>
      </w:r>
      <w:r w:rsidRPr="00E528D5">
        <w:rPr>
          <w:lang w:val="el-GR"/>
        </w:rPr>
        <w:t>Ά</w:t>
      </w:r>
      <w:r w:rsidRPr="00E528D5">
        <w:rPr>
          <w:iCs/>
          <w:lang w:val="el-GR"/>
        </w:rPr>
        <w:t>ρθρο 67, παρ.3 του ν. 4412/2016 &amp;</w:t>
      </w:r>
      <w:r w:rsidRPr="00E528D5">
        <w:rPr>
          <w:lang w:val="el-GR"/>
        </w:rPr>
        <w:t>. άρθρο 121, παρ.5 του ν. 4412/2016.</w:t>
      </w:r>
    </w:p>
  </w:footnote>
  <w:footnote w:id="8">
    <w:p w:rsidR="005D50C1" w:rsidRPr="00FC2FD7" w:rsidRDefault="005D50C1" w:rsidP="00506AA2">
      <w:pPr>
        <w:pStyle w:val="af5"/>
        <w:rPr>
          <w:lang w:val="el-GR"/>
        </w:rPr>
      </w:pPr>
      <w:r>
        <w:rPr>
          <w:rStyle w:val="ad"/>
        </w:rPr>
        <w:footnoteRef/>
      </w:r>
      <w:r w:rsidRPr="00FC2FD7">
        <w:rPr>
          <w:lang w:val="el-GR"/>
        </w:rPr>
        <w:t xml:space="preserve"> </w:t>
      </w:r>
      <w:r>
        <w:rPr>
          <w:rStyle w:val="a4"/>
          <w:lang w:val="el-GR"/>
        </w:rPr>
        <w:tab/>
      </w:r>
      <w:r w:rsidRPr="00FC2FD7">
        <w:rPr>
          <w:lang w:val="el-GR"/>
        </w:rPr>
        <w:t>Πρβλ έγγραφο ΕΑΑΔΗΣΥ με α.π. 4121/30-07-2020 « Διευκρινίσεις ως προς την τήρηση των διατυπώσεων δημοσιότητας στη διαγωνιστική διαδικασία σε περίπτωση τροποποίησης όρων της διακήρυξης» (ΑΔΑ: ΩΡΗ9ΟΞΤΒ-2ΧΖ)</w:t>
      </w:r>
    </w:p>
  </w:footnote>
  <w:footnote w:id="9">
    <w:p w:rsidR="005D50C1" w:rsidRPr="00175691" w:rsidRDefault="005D50C1" w:rsidP="00506AA2">
      <w:pPr>
        <w:pStyle w:val="af5"/>
        <w:rPr>
          <w:lang w:val="el-GR"/>
        </w:rPr>
      </w:pPr>
      <w:r>
        <w:rPr>
          <w:rStyle w:val="a8"/>
        </w:rPr>
        <w:footnoteRef/>
      </w:r>
      <w:r>
        <w:rPr>
          <w:lang w:val="el-GR"/>
        </w:rPr>
        <w:tab/>
        <w:t>Άρθρο 53, παρ.3 του ν. 4412/2016: Τα έγγραφα της σύμβασης (όπως περιγράφονται στην παρ. 2.1.1) συντάσσονται υποχρεωτικά στην ελληνική γλώσσα και προαιρετικά και σε άλλες γλώσσες, συνολικά ή μερικά. Σε περίπτωση ασυμφωνίας μεταξύ των τμημάτων των εγγράφων της σύμβασης που έχουν συνταχθεί σε περισσότερες γλώσσες, επικρατεί η ελληνική έκδοση.</w:t>
      </w:r>
    </w:p>
  </w:footnote>
  <w:footnote w:id="10">
    <w:p w:rsidR="005D50C1" w:rsidRPr="00175691" w:rsidRDefault="005D50C1" w:rsidP="00506AA2">
      <w:pPr>
        <w:pStyle w:val="af5"/>
        <w:rPr>
          <w:lang w:val="el-GR"/>
        </w:rPr>
      </w:pPr>
      <w:r>
        <w:rPr>
          <w:rStyle w:val="ad"/>
        </w:rPr>
        <w:footnoteRef/>
      </w:r>
      <w:r w:rsidRPr="00175691">
        <w:rPr>
          <w:lang w:val="el-GR"/>
        </w:rPr>
        <w:t xml:space="preserve"> </w:t>
      </w:r>
      <w:r>
        <w:rPr>
          <w:rStyle w:val="a4"/>
          <w:lang w:val="el-GR"/>
        </w:rPr>
        <w:tab/>
      </w:r>
      <w:r>
        <w:rPr>
          <w:lang w:val="el-GR"/>
        </w:rPr>
        <w:t>Ά</w:t>
      </w:r>
      <w:r w:rsidRPr="00175691">
        <w:rPr>
          <w:lang w:val="el-GR"/>
        </w:rPr>
        <w:t>ρθρο 80 παρ. 10 ν. 4412/2016</w:t>
      </w:r>
    </w:p>
  </w:footnote>
  <w:footnote w:id="11">
    <w:p w:rsidR="005D50C1" w:rsidRPr="00D6713A" w:rsidRDefault="005D50C1" w:rsidP="00506AA2">
      <w:pPr>
        <w:pStyle w:val="af5"/>
        <w:rPr>
          <w:lang w:val="el-GR"/>
        </w:rPr>
      </w:pPr>
      <w:r>
        <w:rPr>
          <w:rStyle w:val="a8"/>
        </w:rPr>
        <w:footnoteRef/>
      </w:r>
      <w:r>
        <w:rPr>
          <w:szCs w:val="18"/>
          <w:lang w:val="el-GR"/>
        </w:rPr>
        <w:tab/>
        <w:t>Πρβλ.  άρθρο 120 ν.4512/2018 (ΦΕΚ Α΄ 5/17.1.2017), καθώς και</w:t>
      </w:r>
      <w:r>
        <w:rPr>
          <w:lang w:val="el-GR"/>
        </w:rPr>
        <w:t xml:space="preserve">  άρθρο 15 παρ.1 ν.4541/2018  (ΦΕΚ Α΄ 93/31.5.2018),</w:t>
      </w:r>
    </w:p>
  </w:footnote>
  <w:footnote w:id="12">
    <w:p w:rsidR="005D50C1" w:rsidRPr="0065239E" w:rsidRDefault="005D50C1" w:rsidP="00506AA2">
      <w:pPr>
        <w:pStyle w:val="af5"/>
        <w:rPr>
          <w:lang w:val="el-GR"/>
        </w:rPr>
      </w:pPr>
      <w:r>
        <w:rPr>
          <w:rStyle w:val="ad"/>
        </w:rPr>
        <w:footnoteRef/>
      </w:r>
      <w:r>
        <w:rPr>
          <w:rStyle w:val="a4"/>
          <w:lang w:val="el-GR"/>
        </w:rPr>
        <w:tab/>
      </w:r>
      <w:r w:rsidRPr="0065239E">
        <w:rPr>
          <w:lang w:val="el-GR"/>
        </w:rPr>
        <w:t>Τα γραμμάτια σύστασης χρηματικής παρακαταθήκης του Ταμείου Παρακαταθηκών και Δανείων, για την παροχή εγγυήσεων συμμετοχής και καλής εκτέλεσης (εγγυοδοτική παρακαταθήκη) συστήνονται σύμφωνα με την ειδική νομοθεσία που  διέπει αυτό και ειδικότερα βάσει του άρθρου 4 του π.δ της 30 Δεκεμβρίου 1926/3 Ιανουαρίου 1927 (“Περί συστάσεως και αποδόσεως παρακαταθηκών και καταθέσεων παρά τω Ταμείω Παρακαταθηκών και Δανείων”). Πρβλ. το με αρ. πρωτ. 2756/23-5-2017 έγγραφο της Ε.Α.Α.ΔΗ.ΣΥ. (ΑΔΑ: 7ΝΣΡΟΞΤΒ-975).</w:t>
      </w:r>
    </w:p>
  </w:footnote>
  <w:footnote w:id="13">
    <w:p w:rsidR="005D50C1" w:rsidRPr="00F46CE2" w:rsidRDefault="005D50C1" w:rsidP="00506AA2">
      <w:pPr>
        <w:pStyle w:val="af5"/>
        <w:rPr>
          <w:lang w:val="el-GR"/>
        </w:rPr>
      </w:pPr>
      <w:r>
        <w:rPr>
          <w:rStyle w:val="ad"/>
        </w:rPr>
        <w:footnoteRef/>
      </w:r>
      <w:r>
        <w:rPr>
          <w:rStyle w:val="a4"/>
          <w:lang w:val="el-GR"/>
        </w:rPr>
        <w:tab/>
      </w:r>
      <w:r>
        <w:rPr>
          <w:lang w:val="el-GR"/>
        </w:rPr>
        <w:t>Παρ. 12 άρθρου 72 ν. 4412/2016</w:t>
      </w:r>
    </w:p>
  </w:footnote>
  <w:footnote w:id="14">
    <w:p w:rsidR="005D50C1" w:rsidRPr="0065239E" w:rsidRDefault="005D50C1" w:rsidP="00506AA2">
      <w:pPr>
        <w:pStyle w:val="af5"/>
        <w:rPr>
          <w:lang w:val="el-GR"/>
        </w:rPr>
      </w:pPr>
      <w:r>
        <w:rPr>
          <w:rStyle w:val="ad"/>
        </w:rPr>
        <w:footnoteRef/>
      </w:r>
      <w:r>
        <w:rPr>
          <w:rStyle w:val="a4"/>
          <w:lang w:val="el-GR"/>
        </w:rPr>
        <w:tab/>
      </w:r>
      <w:r>
        <w:rPr>
          <w:lang w:val="el-GR"/>
        </w:rPr>
        <w:t xml:space="preserve">Βλ. σχετικά με ΣΔΣ </w:t>
      </w:r>
      <w:r>
        <w:t>https</w:t>
      </w:r>
      <w:r w:rsidRPr="00A16B5C">
        <w:rPr>
          <w:lang w:val="el-GR"/>
        </w:rPr>
        <w:t>://</w:t>
      </w:r>
      <w:r>
        <w:t>www</w:t>
      </w:r>
      <w:r w:rsidRPr="00A16B5C">
        <w:rPr>
          <w:lang w:val="el-GR"/>
        </w:rPr>
        <w:t>.</w:t>
      </w:r>
      <w:r>
        <w:t>wto</w:t>
      </w:r>
      <w:r w:rsidRPr="00A16B5C">
        <w:rPr>
          <w:lang w:val="el-GR"/>
        </w:rPr>
        <w:t>.</w:t>
      </w:r>
      <w:r>
        <w:t>org</w:t>
      </w:r>
      <w:r w:rsidRPr="00A16B5C">
        <w:rPr>
          <w:lang w:val="el-GR"/>
        </w:rPr>
        <w:t>/</w:t>
      </w:r>
      <w:r>
        <w:t>english</w:t>
      </w:r>
      <w:r w:rsidRPr="00A16B5C">
        <w:rPr>
          <w:lang w:val="el-GR"/>
        </w:rPr>
        <w:t>/</w:t>
      </w:r>
      <w:r>
        <w:t>tratop</w:t>
      </w:r>
      <w:r w:rsidRPr="00A16B5C">
        <w:rPr>
          <w:lang w:val="el-GR"/>
        </w:rPr>
        <w:t>_</w:t>
      </w:r>
      <w:r>
        <w:t>e</w:t>
      </w:r>
      <w:r w:rsidRPr="00A16B5C">
        <w:rPr>
          <w:lang w:val="el-GR"/>
        </w:rPr>
        <w:t>/</w:t>
      </w:r>
      <w:r>
        <w:t>gproc</w:t>
      </w:r>
      <w:r w:rsidRPr="00A16B5C">
        <w:rPr>
          <w:lang w:val="el-GR"/>
        </w:rPr>
        <w:t>_</w:t>
      </w:r>
      <w:r>
        <w:t>e</w:t>
      </w:r>
      <w:r w:rsidRPr="00A16B5C">
        <w:rPr>
          <w:lang w:val="el-GR"/>
        </w:rPr>
        <w:t>/</w:t>
      </w:r>
      <w:r>
        <w:t>gp</w:t>
      </w:r>
      <w:r w:rsidRPr="00A16B5C">
        <w:rPr>
          <w:lang w:val="el-GR"/>
        </w:rPr>
        <w:t>_</w:t>
      </w:r>
      <w:r>
        <w:t>gpa</w:t>
      </w:r>
      <w:r w:rsidRPr="00A16B5C">
        <w:rPr>
          <w:lang w:val="el-GR"/>
        </w:rPr>
        <w:t>_</w:t>
      </w:r>
      <w:r>
        <w:t>e</w:t>
      </w:r>
      <w:r w:rsidRPr="00355202">
        <w:rPr>
          <w:lang w:val="el-GR"/>
        </w:rPr>
        <w:t>.</w:t>
      </w:r>
      <w:r>
        <w:t>htm</w:t>
      </w:r>
    </w:p>
  </w:footnote>
  <w:footnote w:id="15">
    <w:p w:rsidR="005D50C1" w:rsidRPr="00355202" w:rsidRDefault="005D50C1" w:rsidP="00506AA2">
      <w:pPr>
        <w:pStyle w:val="af5"/>
        <w:rPr>
          <w:lang w:val="el-GR"/>
        </w:rPr>
      </w:pPr>
      <w:r>
        <w:rPr>
          <w:rStyle w:val="ad"/>
        </w:rPr>
        <w:footnoteRef/>
      </w:r>
      <w:r>
        <w:rPr>
          <w:rStyle w:val="a4"/>
          <w:lang w:val="el-GR"/>
        </w:rPr>
        <w:tab/>
      </w:r>
      <w:r w:rsidRPr="00355202">
        <w:rPr>
          <w:lang w:val="el-GR"/>
        </w:rPr>
        <w:t>Σύμφωνα με το ισχύον κείμενο της ΣΔΣ, τα σχετικά παραρτήματα που αναφέρονται στο άρθρο 25 αντιστοιχούν πλέον στα 1, 2, 4, 5, 6 και 7.</w:t>
      </w:r>
    </w:p>
  </w:footnote>
  <w:footnote w:id="16">
    <w:p w:rsidR="005D50C1" w:rsidRPr="002510A3" w:rsidRDefault="005D50C1" w:rsidP="00506AA2">
      <w:pPr>
        <w:pStyle w:val="af5"/>
        <w:rPr>
          <w:lang w:val="el-GR"/>
        </w:rPr>
      </w:pPr>
      <w:r>
        <w:rPr>
          <w:rStyle w:val="ad"/>
        </w:rPr>
        <w:footnoteRef/>
      </w:r>
      <w:r>
        <w:rPr>
          <w:rStyle w:val="a4"/>
          <w:lang w:val="el-GR"/>
        </w:rPr>
        <w:tab/>
      </w:r>
      <w:r w:rsidRPr="00776DBF">
        <w:rPr>
          <w:lang w:val="el-GR"/>
        </w:rPr>
        <w:t xml:space="preserve">Επισημαίνεται ότι απαγορεύεται η συμμετοχή εξωχώριας εταιρείας από «μη συνεργάσιμα κράτη στον φορολογικό τομέα» κατά την έννοια των παρ. 3 και 4 του άρθρου 65 του ν. 4172/2013,  καθώς και από κράτη που έχουν προνομιακό φορολογικό καθεστώς, όπως αυτά ορίζονται στον κατάλογο της απόφασης της παρ. 7 του άρθρου 65 του ως άνω Κώδικα, κατά τα αναφερόμενα στην περίπτωση α` </w:t>
      </w:r>
      <w:r>
        <w:rPr>
          <w:lang w:val="el-GR"/>
        </w:rPr>
        <w:t>και β΄</w:t>
      </w:r>
      <w:r w:rsidRPr="00776DBF">
        <w:rPr>
          <w:lang w:val="el-GR"/>
        </w:rPr>
        <w:t>της παραγράφου 4 του άρθρου 4 του ν. 3310/2005</w:t>
      </w:r>
      <w:r>
        <w:rPr>
          <w:lang w:val="el-GR"/>
        </w:rPr>
        <w:t xml:space="preserve">. </w:t>
      </w:r>
    </w:p>
  </w:footnote>
  <w:footnote w:id="17">
    <w:p w:rsidR="005D50C1" w:rsidRPr="00BD65F6" w:rsidRDefault="005D50C1" w:rsidP="00506AA2">
      <w:pPr>
        <w:pStyle w:val="af5"/>
        <w:rPr>
          <w:lang w:val="el-GR"/>
        </w:rPr>
      </w:pPr>
      <w:r>
        <w:rPr>
          <w:rStyle w:val="ad"/>
        </w:rPr>
        <w:footnoteRef/>
      </w:r>
      <w:r w:rsidRPr="00BD65F6">
        <w:rPr>
          <w:lang w:val="el-GR"/>
        </w:rPr>
        <w:t xml:space="preserve"> </w:t>
      </w:r>
      <w:r>
        <w:rPr>
          <w:lang w:val="el-GR"/>
        </w:rPr>
        <w:t xml:space="preserve"> </w:t>
      </w:r>
      <w:r>
        <w:rPr>
          <w:lang w:val="el-GR"/>
        </w:rPr>
        <w:tab/>
      </w:r>
      <w:r w:rsidRPr="00303AE1">
        <w:rPr>
          <w:lang w:val="el-GR"/>
        </w:rPr>
        <w:t>Πρβλ. σχετικά, σελ. 8 της Ανακοίνωσης της Επιτροπής C (2019) 5494 final «Κατευθυντήριες γραμμές για τη συμμετοχή προσφερόντων και αγαθών από τρίτες χώρες στην αγορά δημοσίων συμβάσεων της ΕΕ»</w:t>
      </w:r>
      <w:r>
        <w:rPr>
          <w:lang w:val="el-GR"/>
        </w:rPr>
        <w:t>.</w:t>
      </w:r>
    </w:p>
  </w:footnote>
  <w:footnote w:id="18">
    <w:p w:rsidR="005D50C1" w:rsidRPr="00266D9E" w:rsidRDefault="005D50C1" w:rsidP="00506AA2">
      <w:pPr>
        <w:pStyle w:val="af5"/>
        <w:rPr>
          <w:lang w:val="el-GR"/>
        </w:rPr>
      </w:pPr>
      <w:r>
        <w:rPr>
          <w:rStyle w:val="ad"/>
        </w:rPr>
        <w:footnoteRef/>
      </w:r>
      <w:r w:rsidRPr="00266D9E">
        <w:rPr>
          <w:lang w:val="el-GR"/>
        </w:rPr>
        <w:t xml:space="preserve"> </w:t>
      </w:r>
      <w:r>
        <w:rPr>
          <w:rStyle w:val="a4"/>
          <w:lang w:val="el-GR"/>
        </w:rPr>
        <w:tab/>
      </w:r>
      <w:r>
        <w:rPr>
          <w:lang w:val="el-GR"/>
        </w:rPr>
        <w:t>Άρθρο 88 σε συνδυασμό με άρθρο 72 ν. 4412/2016</w:t>
      </w:r>
    </w:p>
  </w:footnote>
  <w:footnote w:id="19">
    <w:p w:rsidR="005D50C1" w:rsidRDefault="005D50C1" w:rsidP="00506AA2">
      <w:pPr>
        <w:pStyle w:val="af5"/>
        <w:rPr>
          <w:bCs/>
          <w:szCs w:val="18"/>
          <w:lang w:val="el-GR"/>
        </w:rPr>
      </w:pPr>
      <w:r>
        <w:rPr>
          <w:rStyle w:val="a8"/>
        </w:rPr>
        <w:footnoteRef/>
      </w:r>
      <w:r>
        <w:rPr>
          <w:lang w:val="el-GR"/>
        </w:rPr>
        <w:tab/>
        <w:t xml:space="preserve">Επισημαίνεται ότι </w:t>
      </w:r>
      <w:r>
        <w:rPr>
          <w:bCs/>
          <w:szCs w:val="18"/>
          <w:lang w:val="el-GR"/>
        </w:rPr>
        <w:t>η αναφορά στο ΕΕΕΣ σε “τελεσίδικη καταδικαστική απόφαση” νοείται ως “αμετάκλητη καταδικαστική απόφαση”, η δε σχετική δήλωση του οικονομικού φορέα στο Μέρος ΙΙΙ.Α. του ΕΕΕΣ αφορά μόνο σε αμετάκλητες καταδικαστικές</w:t>
      </w:r>
      <w:r>
        <w:rPr>
          <w:rFonts w:ascii="Cambria" w:hAnsi="Cambria" w:cs="Cambria"/>
          <w:bCs/>
          <w:szCs w:val="18"/>
          <w:lang w:val="el-GR"/>
        </w:rPr>
        <w:t xml:space="preserve"> </w:t>
      </w:r>
      <w:r>
        <w:rPr>
          <w:bCs/>
          <w:szCs w:val="18"/>
          <w:lang w:val="el-GR"/>
        </w:rPr>
        <w:t xml:space="preserve">αποφάσεις </w:t>
      </w:r>
    </w:p>
    <w:p w:rsidR="005D50C1" w:rsidRPr="00266D9E" w:rsidRDefault="005D50C1" w:rsidP="00506AA2">
      <w:pPr>
        <w:pStyle w:val="af5"/>
        <w:rPr>
          <w:lang w:val="el-GR"/>
        </w:rPr>
      </w:pPr>
      <w:r>
        <w:rPr>
          <w:bCs/>
          <w:szCs w:val="18"/>
          <w:lang w:val="el-GR"/>
        </w:rPr>
        <w:tab/>
      </w:r>
    </w:p>
  </w:footnote>
  <w:footnote w:id="20">
    <w:p w:rsidR="005D50C1" w:rsidRPr="008751C4" w:rsidRDefault="005D50C1" w:rsidP="00506AA2">
      <w:pPr>
        <w:pStyle w:val="af5"/>
        <w:rPr>
          <w:lang w:val="el-GR"/>
        </w:rPr>
      </w:pPr>
      <w:r>
        <w:rPr>
          <w:rStyle w:val="a8"/>
        </w:rPr>
        <w:footnoteRef/>
      </w:r>
      <w:r>
        <w:rPr>
          <w:lang w:val="el-GR"/>
        </w:rPr>
        <w:tab/>
        <w:t>Η αθέτηση της υποχρέωσης αυτής συνιστά σοβαρό επαγγελματικό παράπτωμα του οικονομικού φορέα κατά την έννοια της περίπτωσης θ΄ της παραγράφου 4 του άρθρου 73. Πρβλ. άρθρο 18 παρ. 5 του ν. 4412/2106.</w:t>
      </w:r>
    </w:p>
  </w:footnote>
  <w:footnote w:id="21">
    <w:p w:rsidR="005D50C1" w:rsidRPr="008751C4" w:rsidRDefault="005D50C1" w:rsidP="00506AA2">
      <w:pPr>
        <w:pStyle w:val="af5"/>
        <w:rPr>
          <w:lang w:val="el-GR"/>
        </w:rPr>
      </w:pPr>
      <w:r>
        <w:rPr>
          <w:rStyle w:val="a8"/>
        </w:rPr>
        <w:footnoteRef/>
      </w:r>
      <w:r>
        <w:rPr>
          <w:lang w:val="el-GR"/>
        </w:rPr>
        <w:tab/>
        <w:t xml:space="preserve">Σχετική δήλωση του προσφέροντος οικονομικού φορέα περιλαμβάνεται στο ΕΕΕΣ  </w:t>
      </w:r>
    </w:p>
  </w:footnote>
  <w:footnote w:id="22">
    <w:p w:rsidR="005D50C1" w:rsidRPr="00266D9E" w:rsidRDefault="005D50C1" w:rsidP="00506AA2">
      <w:pPr>
        <w:pStyle w:val="af5"/>
        <w:rPr>
          <w:lang w:val="el-GR"/>
        </w:rPr>
      </w:pPr>
      <w:r>
        <w:rPr>
          <w:rStyle w:val="a8"/>
        </w:rPr>
        <w:footnoteRef/>
      </w:r>
      <w:r>
        <w:rPr>
          <w:lang w:val="el-GR"/>
        </w:rPr>
        <w:tab/>
        <w:t>Παρ. 10 του άρθρου 73 ν.4412/2016.</w:t>
      </w:r>
      <w:r>
        <w:rPr>
          <w:szCs w:val="18"/>
          <w:lang w:val="el-GR"/>
        </w:rPr>
        <w:t xml:space="preserve">Επίσης, πρβλ. υπ’ αριθμ. πρωτ. 6271/30-11-2018 έγγραφο της Αρχής (ΑΔΑ Ψ3Κ8ΟΞΤΒ-09Β) σχετικά με την απόφαση ΔΕΕ της 24 Οκτωβρίου 2018 στην υπόθεση </w:t>
      </w:r>
      <w:r>
        <w:rPr>
          <w:szCs w:val="18"/>
          <w:lang w:val="en-US"/>
        </w:rPr>
        <w:t>C</w:t>
      </w:r>
      <w:r>
        <w:rPr>
          <w:szCs w:val="18"/>
          <w:lang w:val="el-GR"/>
        </w:rPr>
        <w:t>-124/2017</w:t>
      </w:r>
      <w:r>
        <w:rPr>
          <w:sz w:val="22"/>
          <w:szCs w:val="22"/>
          <w:lang w:val="el-GR"/>
        </w:rPr>
        <w:t xml:space="preserve">. </w:t>
      </w:r>
    </w:p>
  </w:footnote>
  <w:footnote w:id="23">
    <w:p w:rsidR="005D50C1" w:rsidRPr="00BD65F6" w:rsidRDefault="005D50C1" w:rsidP="00506AA2">
      <w:pPr>
        <w:pStyle w:val="af5"/>
        <w:rPr>
          <w:lang w:val="el-GR"/>
        </w:rPr>
      </w:pPr>
      <w:r w:rsidRPr="00390D33">
        <w:rPr>
          <w:rStyle w:val="ad"/>
        </w:rPr>
        <w:footnoteRef/>
      </w:r>
      <w:r w:rsidRPr="00390D33">
        <w:rPr>
          <w:lang w:val="el-GR"/>
        </w:rPr>
        <w:t xml:space="preserve"> </w:t>
      </w:r>
      <w:r w:rsidRPr="00390D33">
        <w:rPr>
          <w:lang w:val="el-GR"/>
        </w:rPr>
        <w:tab/>
        <w:t>Σχετικά με την προσκόμιση αποδείξεων για τα επανορθωτικά μέτρα βλ. την απόφαση της 14ης Ιανουαρίου 2021 του ΔΕΕ στην υπόθεση C</w:t>
      </w:r>
      <w:r w:rsidRPr="00390D33">
        <w:rPr>
          <w:rFonts w:ascii="Cambria Math" w:hAnsi="Cambria Math" w:cs="Cambria Math"/>
          <w:lang w:val="el-GR"/>
        </w:rPr>
        <w:t>‑</w:t>
      </w:r>
      <w:r w:rsidRPr="00390D33">
        <w:rPr>
          <w:lang w:val="el-GR"/>
        </w:rPr>
        <w:t>387/19</w:t>
      </w:r>
    </w:p>
  </w:footnote>
  <w:footnote w:id="24">
    <w:p w:rsidR="005D50C1" w:rsidRPr="00FC2FD7" w:rsidRDefault="005D50C1" w:rsidP="00506AA2">
      <w:pPr>
        <w:pStyle w:val="af5"/>
        <w:rPr>
          <w:lang w:val="el-GR"/>
        </w:rPr>
      </w:pPr>
      <w:r>
        <w:rPr>
          <w:rStyle w:val="ad"/>
        </w:rPr>
        <w:footnoteRef/>
      </w:r>
      <w:r>
        <w:rPr>
          <w:rStyle w:val="a4"/>
          <w:lang w:val="el-GR"/>
        </w:rPr>
        <w:tab/>
      </w:r>
      <w:r w:rsidRPr="00B76F96">
        <w:rPr>
          <w:lang w:val="el-GR"/>
        </w:rPr>
        <w:t>Ο όρος αυτός μπορεί να τεθεί, κατά την κρίση της αναθέτουσας αρχής, και στην περίπτωση ποσοστού μικρότερου του 30% της εκτιμώμενης αξίας της σύμβασης (πρβλ. παρ. 5 άρθρου 131 του ν. 4412/2016</w:t>
      </w:r>
      <w:r>
        <w:rPr>
          <w:lang w:val="el-GR"/>
        </w:rPr>
        <w:t>)</w:t>
      </w:r>
      <w:r w:rsidRPr="00B76F96">
        <w:rPr>
          <w:lang w:val="el-GR"/>
        </w:rPr>
        <w:t>.</w:t>
      </w:r>
    </w:p>
  </w:footnote>
  <w:footnote w:id="25">
    <w:p w:rsidR="005D50C1" w:rsidRDefault="005D50C1" w:rsidP="00506AA2">
      <w:pPr>
        <w:pStyle w:val="af5"/>
        <w:rPr>
          <w:lang w:val="el-GR"/>
        </w:rPr>
      </w:pPr>
      <w:r>
        <w:rPr>
          <w:rStyle w:val="a8"/>
        </w:rPr>
        <w:footnoteRef/>
      </w:r>
      <w:r>
        <w:rPr>
          <w:lang w:val="el-GR"/>
        </w:rPr>
        <w:tab/>
        <w:t>Άρθρο 78 παρ. 1 ν. 4412/2016.</w:t>
      </w:r>
    </w:p>
  </w:footnote>
  <w:footnote w:id="26">
    <w:p w:rsidR="005D50C1" w:rsidRDefault="005D50C1" w:rsidP="00506AA2">
      <w:pPr>
        <w:pStyle w:val="af5"/>
        <w:rPr>
          <w:lang w:val="el-GR"/>
        </w:rPr>
      </w:pPr>
      <w:r>
        <w:rPr>
          <w:rStyle w:val="a8"/>
        </w:rPr>
        <w:footnoteRef/>
      </w:r>
      <w:r>
        <w:rPr>
          <w:lang w:val="el-GR"/>
        </w:rPr>
        <w:tab/>
        <w:t>Άρθρο 131 παρ. 6 ν. 4412/2016</w:t>
      </w:r>
    </w:p>
  </w:footnote>
  <w:footnote w:id="27">
    <w:p w:rsidR="005D50C1" w:rsidRPr="00BD65F6" w:rsidRDefault="005D50C1" w:rsidP="00506AA2">
      <w:pPr>
        <w:pStyle w:val="af5"/>
        <w:rPr>
          <w:lang w:val="el-GR"/>
        </w:rPr>
      </w:pPr>
      <w:r>
        <w:rPr>
          <w:rStyle w:val="ad"/>
        </w:rPr>
        <w:footnoteRef/>
      </w:r>
      <w:r>
        <w:rPr>
          <w:rStyle w:val="a4"/>
          <w:lang w:val="el-GR"/>
        </w:rPr>
        <w:tab/>
      </w:r>
      <w:r w:rsidRPr="00BD65F6">
        <w:rPr>
          <w:lang w:val="el-GR"/>
        </w:rPr>
        <w:t xml:space="preserve">Άρθρο 104 σε συνδυασμό με τις παρ. 4 και 5 του άρθρου 105 του ν. 4412/2016 </w:t>
      </w:r>
    </w:p>
  </w:footnote>
  <w:footnote w:id="28">
    <w:p w:rsidR="005D50C1" w:rsidRPr="007B335B" w:rsidRDefault="005D50C1" w:rsidP="00506AA2">
      <w:pPr>
        <w:pStyle w:val="af5"/>
        <w:rPr>
          <w:lang w:val="el-GR"/>
        </w:rPr>
      </w:pPr>
      <w:r>
        <w:rPr>
          <w:rStyle w:val="a8"/>
        </w:rPr>
        <w:footnoteRef/>
      </w:r>
      <w:r>
        <w:rPr>
          <w:lang w:val="el-GR"/>
        </w:rPr>
        <w:tab/>
        <w:t xml:space="preserve">Το ΕΕΕΣ περιλαμβάνει τα ακόλουθα Μέρη: Μέρος Ι Πληροφορίες σχετικά με τη διαδικασία σύναψης σύμβασης και την αναθέτουσα αρχή, Μέρος ΙΙ Πληροφορίες σχετικά με τον οικονομικό φορέα, Μέρος ΙΙΙ Κριτήρια αποκλεισμού, Μέρος </w:t>
      </w:r>
      <w:r>
        <w:rPr>
          <w:lang w:val="en-US"/>
        </w:rPr>
        <w:t>IV</w:t>
      </w:r>
      <w:r>
        <w:rPr>
          <w:lang w:val="el-GR"/>
        </w:rPr>
        <w:t xml:space="preserve"> Κριτήρια Επιλογής, Μέρος </w:t>
      </w:r>
      <w:r>
        <w:rPr>
          <w:lang w:val="en-US"/>
        </w:rPr>
        <w:t>VI</w:t>
      </w:r>
      <w:r>
        <w:rPr>
          <w:lang w:val="el-GR"/>
        </w:rPr>
        <w:t xml:space="preserve"> Τελικές δηλώσεις. </w:t>
      </w:r>
    </w:p>
  </w:footnote>
  <w:footnote w:id="29">
    <w:p w:rsidR="005D50C1" w:rsidRPr="007B335B" w:rsidRDefault="005D50C1" w:rsidP="00506AA2">
      <w:pPr>
        <w:pStyle w:val="af5"/>
        <w:rPr>
          <w:lang w:val="el-GR"/>
        </w:rPr>
      </w:pPr>
      <w:r>
        <w:rPr>
          <w:rStyle w:val="a8"/>
        </w:rPr>
        <w:footnoteRef/>
      </w:r>
      <w:r>
        <w:rPr>
          <w:lang w:val="el-GR"/>
        </w:rPr>
        <w:tab/>
        <w:t>Από τις 2-5-2019, παρέχεται η ηλεκτρονική υπηρεσία </w:t>
      </w:r>
      <w:hyperlink r:id="rId1" w:anchor="_blank" w:history="1">
        <w:r>
          <w:rPr>
            <w:rStyle w:val="-"/>
            <w:lang w:val="el-GR"/>
          </w:rPr>
          <w:t>Promitheus ESPDint </w:t>
        </w:r>
      </w:hyperlink>
      <w:r>
        <w:rPr>
          <w:lang w:val="el-GR"/>
        </w:rPr>
        <w:t>(</w:t>
      </w:r>
      <w:hyperlink r:id="rId2" w:anchor="_blank" w:history="1">
        <w:r>
          <w:rPr>
            <w:rStyle w:val="-"/>
            <w:lang w:val="el-GR"/>
          </w:rPr>
          <w:t>https://espdint.eprocurement.gov.gr/</w:t>
        </w:r>
      </w:hyperlink>
      <w:r>
        <w:rPr>
          <w:lang w:val="el-GR"/>
        </w:rPr>
        <w:t xml:space="preserve">) που προσφέρει τη δυνατότητα ηλεκτρονικής σύνταξης και διαχείρισης του Ευρωπαϊκού Ενιαίου Εγγράφου Σύμβασης (ΕΕΕΣ). Μπορείτε να δείτε τη σχετική ανακοίνωση στη Διαδικτυακή Πύλη του ΕΣΗΔΗΣ </w:t>
      </w:r>
      <w:hyperlink r:id="rId3" w:history="1">
        <w:r>
          <w:rPr>
            <w:rStyle w:val="-"/>
            <w:lang w:val="el-GR"/>
          </w:rPr>
          <w:t>www.promitheus.gov.gr</w:t>
        </w:r>
      </w:hyperlink>
      <w:r>
        <w:rPr>
          <w:lang w:val="el-GR"/>
        </w:rPr>
        <w:t xml:space="preserve"> Πρβλ και το Διορθωτικό (Επίσημη Εφημερίδα της Ευρωπαϊκής Ένωσης L 17/65 της 23ης Ιανουαρίου 2018) στον Εκτελεστικό Κανονισμό (ΕΕ) 2016/7 για την καθιέρωση του τυποποιημένου εντύπου για το Ευρωπαϊκό Ενιαίο Έγγραφο Προμήθειας , με το οποίο επιλύθηκαν τα σχετικά ζητήματα ορολογίας που υπήρχαν στο αρχικό επίσημο ελληνικό  κείμενο του Εκτελεστικού Κανονισμού, Μπορείτε να δείτε το σχετικό Διορθωτικό στην ακόλουθη διαδρομή </w:t>
      </w:r>
      <w:hyperlink r:id="rId4" w:history="1">
        <w:r>
          <w:rPr>
            <w:rStyle w:val="-"/>
            <w:color w:val="auto"/>
            <w:lang w:val="el-GR"/>
          </w:rPr>
          <w:t>https://eur-lex.europa.eu/legal-content/EL/TXT/HTML/?uri=CELEX:32016R0007R(01)&amp;from=EL</w:t>
        </w:r>
      </w:hyperlink>
      <w:r>
        <w:rPr>
          <w:lang w:val="el-GR"/>
        </w:rPr>
        <w:t xml:space="preserve">            </w:t>
      </w:r>
    </w:p>
  </w:footnote>
  <w:footnote w:id="30">
    <w:p w:rsidR="005D50C1" w:rsidRPr="007B335B" w:rsidRDefault="005D50C1" w:rsidP="00506AA2">
      <w:pPr>
        <w:pStyle w:val="af5"/>
        <w:rPr>
          <w:lang w:val="el-GR"/>
        </w:rPr>
      </w:pPr>
      <w:r w:rsidRPr="00412714">
        <w:rPr>
          <w:rStyle w:val="a8"/>
        </w:rPr>
        <w:footnoteRef/>
      </w:r>
      <w:r w:rsidRPr="00412714">
        <w:rPr>
          <w:lang w:val="el-GR"/>
        </w:rPr>
        <w:tab/>
        <w:t>Άρθρο 79Α παρ. 4 του ν. 4412/2016</w:t>
      </w:r>
    </w:p>
  </w:footnote>
  <w:footnote w:id="31">
    <w:p w:rsidR="005D50C1" w:rsidRPr="007B335B" w:rsidRDefault="005D50C1" w:rsidP="00506AA2">
      <w:pPr>
        <w:pStyle w:val="af5"/>
        <w:rPr>
          <w:lang w:val="el-GR"/>
        </w:rPr>
      </w:pPr>
      <w:r>
        <w:rPr>
          <w:rStyle w:val="ad"/>
        </w:rPr>
        <w:footnoteRef/>
      </w:r>
      <w:r>
        <w:rPr>
          <w:lang w:val="el-GR"/>
        </w:rPr>
        <w:tab/>
        <w:t>Ά</w:t>
      </w:r>
      <w:r w:rsidRPr="00FD2238">
        <w:rPr>
          <w:lang w:val="el-GR"/>
        </w:rPr>
        <w:t>ρθρο 79 παρ. 9 του ν. 4412/2016</w:t>
      </w:r>
    </w:p>
  </w:footnote>
  <w:footnote w:id="32">
    <w:p w:rsidR="005D50C1" w:rsidRDefault="005D50C1" w:rsidP="00506AA2">
      <w:pPr>
        <w:pStyle w:val="af5"/>
        <w:rPr>
          <w:lang w:val="el-GR"/>
        </w:rPr>
      </w:pPr>
      <w:r>
        <w:rPr>
          <w:rStyle w:val="ad"/>
        </w:rPr>
        <w:footnoteRef/>
      </w:r>
      <w:r w:rsidRPr="00BD65F6">
        <w:rPr>
          <w:lang w:val="el-GR"/>
        </w:rPr>
        <w:t xml:space="preserve"> </w:t>
      </w:r>
      <w:r>
        <w:rPr>
          <w:lang w:val="el-GR"/>
        </w:rPr>
        <w:t xml:space="preserve">  </w:t>
      </w:r>
      <w:r>
        <w:rPr>
          <w:lang w:val="el-GR"/>
        </w:rPr>
        <w:tab/>
      </w:r>
      <w:r w:rsidRPr="00BD65F6">
        <w:rPr>
          <w:lang w:val="el-GR"/>
        </w:rPr>
        <w:t>Σύμφωνα με το άρθρο 86 ν. 4635/2019 στο ΓΕΜΗ εγγράφονται υποχρεωτικά</w:t>
      </w:r>
      <w:r>
        <w:rPr>
          <w:lang w:val="el-GR"/>
        </w:rPr>
        <w:t>:</w:t>
      </w:r>
    </w:p>
    <w:p w:rsidR="005D50C1" w:rsidRPr="00BD65F6" w:rsidRDefault="005D50C1" w:rsidP="00506AA2">
      <w:pPr>
        <w:pStyle w:val="af5"/>
        <w:ind w:left="426" w:hanging="284"/>
        <w:rPr>
          <w:lang w:val="el-GR"/>
        </w:rPr>
      </w:pPr>
      <w:r w:rsidRPr="00BD65F6">
        <w:rPr>
          <w:lang w:val="el-GR"/>
        </w:rPr>
        <w:t xml:space="preserve"> α. </w:t>
      </w:r>
      <w:r>
        <w:rPr>
          <w:lang w:val="el-GR"/>
        </w:rPr>
        <w:tab/>
      </w:r>
      <w:r w:rsidRPr="00BD65F6">
        <w:rPr>
          <w:lang w:val="el-GR"/>
        </w:rPr>
        <w:t>η Ανώνυμη Εταιρεία που προβλέπεται στον ν. 4548/2018 (Α` 104), β. η Εταιρεία Περιορισμένης Ευθύνης που προβλέπεται στον ν. 3190/1955 (Α` 91),</w:t>
      </w:r>
    </w:p>
    <w:p w:rsidR="005D50C1" w:rsidRPr="00BD65F6" w:rsidRDefault="005D50C1" w:rsidP="00506AA2">
      <w:pPr>
        <w:pStyle w:val="af5"/>
        <w:ind w:left="426" w:hanging="284"/>
        <w:rPr>
          <w:lang w:val="el-GR"/>
        </w:rPr>
      </w:pPr>
      <w:r w:rsidRPr="00BD65F6">
        <w:rPr>
          <w:lang w:val="el-GR"/>
        </w:rPr>
        <w:t xml:space="preserve"> γ. </w:t>
      </w:r>
      <w:r>
        <w:rPr>
          <w:lang w:val="el-GR"/>
        </w:rPr>
        <w:tab/>
      </w:r>
      <w:r w:rsidRPr="00BD65F6">
        <w:rPr>
          <w:lang w:val="el-GR"/>
        </w:rPr>
        <w:t>η Ιδιωτική Κεφαλαιουχική Εταιρεία που προβλέπεται στον ν. 4072/2012 (Α` 86),</w:t>
      </w:r>
    </w:p>
    <w:p w:rsidR="005D50C1" w:rsidRPr="00BD65F6" w:rsidRDefault="005D50C1" w:rsidP="00506AA2">
      <w:pPr>
        <w:pStyle w:val="af5"/>
        <w:ind w:left="426" w:hanging="284"/>
        <w:rPr>
          <w:lang w:val="el-GR"/>
        </w:rPr>
      </w:pPr>
      <w:r w:rsidRPr="00BD65F6">
        <w:rPr>
          <w:lang w:val="el-GR"/>
        </w:rPr>
        <w:t xml:space="preserve"> δ. </w:t>
      </w:r>
      <w:r>
        <w:rPr>
          <w:lang w:val="el-GR"/>
        </w:rPr>
        <w:tab/>
      </w:r>
      <w:r w:rsidRPr="00BD65F6">
        <w:rPr>
          <w:lang w:val="el-GR"/>
        </w:rPr>
        <w:t>η Ομόρρυθμη και Ετερόρρυθμη (απλή ή κατά μετοχές) Εταιρεία που προβλέπονται στον ν. 4072/2012 (Α` 86), καθώς και οι ομόρρυθμοι εταίροι αυτών,</w:t>
      </w:r>
    </w:p>
    <w:p w:rsidR="005D50C1" w:rsidRPr="00BD65F6" w:rsidRDefault="005D50C1" w:rsidP="00506AA2">
      <w:pPr>
        <w:pStyle w:val="af5"/>
        <w:ind w:left="426" w:hanging="284"/>
        <w:rPr>
          <w:lang w:val="el-GR"/>
        </w:rPr>
      </w:pPr>
      <w:r w:rsidRPr="00BD65F6">
        <w:rPr>
          <w:lang w:val="el-GR"/>
        </w:rPr>
        <w:t xml:space="preserve"> ε.</w:t>
      </w:r>
      <w:r>
        <w:rPr>
          <w:lang w:val="el-GR"/>
        </w:rPr>
        <w:tab/>
      </w:r>
      <w:r w:rsidRPr="00BD65F6">
        <w:rPr>
          <w:lang w:val="el-GR"/>
        </w:rPr>
        <w:t>ο Αστικός Συνεταιρισμός του ν. 1667/1986 (Α` 196) (στον οποίο περιλαμβάνονται ο αλληλασφαλιστικός, ο πιστωτικός και ο οικοδομικός συνεταιρισμός),</w:t>
      </w:r>
    </w:p>
    <w:p w:rsidR="005D50C1" w:rsidRPr="00BD65F6" w:rsidRDefault="005D50C1" w:rsidP="00506AA2">
      <w:pPr>
        <w:pStyle w:val="af5"/>
        <w:ind w:left="426" w:hanging="284"/>
        <w:rPr>
          <w:lang w:val="el-GR"/>
        </w:rPr>
      </w:pPr>
      <w:r w:rsidRPr="00BD65F6">
        <w:rPr>
          <w:lang w:val="el-GR"/>
        </w:rPr>
        <w:t xml:space="preserve"> στ. η Κοιν.Σ.ΕΠ. που συστήνεται κατά τον ν. 4430/2016 (Α` 205) και</w:t>
      </w:r>
    </w:p>
    <w:p w:rsidR="005D50C1" w:rsidRPr="00BD65F6" w:rsidRDefault="005D50C1" w:rsidP="00506AA2">
      <w:pPr>
        <w:pStyle w:val="af5"/>
        <w:ind w:left="426" w:hanging="284"/>
        <w:rPr>
          <w:lang w:val="el-GR"/>
        </w:rPr>
      </w:pPr>
      <w:r w:rsidRPr="00BD65F6">
        <w:rPr>
          <w:lang w:val="el-GR"/>
        </w:rPr>
        <w:t xml:space="preserve"> ζ.</w:t>
      </w:r>
      <w:r>
        <w:rPr>
          <w:lang w:val="el-GR"/>
        </w:rPr>
        <w:tab/>
      </w:r>
      <w:r w:rsidRPr="00BD65F6">
        <w:rPr>
          <w:lang w:val="el-GR"/>
        </w:rPr>
        <w:t>η Κοι.Σ.Π.Ε. που συστήνεται κατά τον ν. 2716/1999 (Α` 96),</w:t>
      </w:r>
    </w:p>
    <w:p w:rsidR="005D50C1" w:rsidRPr="00BD65F6" w:rsidRDefault="005D50C1" w:rsidP="00506AA2">
      <w:pPr>
        <w:pStyle w:val="af5"/>
        <w:ind w:left="426" w:hanging="284"/>
        <w:rPr>
          <w:lang w:val="el-GR"/>
        </w:rPr>
      </w:pPr>
      <w:r w:rsidRPr="00BD65F6">
        <w:rPr>
          <w:lang w:val="el-GR"/>
        </w:rPr>
        <w:t xml:space="preserve"> η. </w:t>
      </w:r>
      <w:r>
        <w:rPr>
          <w:lang w:val="el-GR"/>
        </w:rPr>
        <w:tab/>
      </w:r>
      <w:r w:rsidRPr="00BD65F6">
        <w:rPr>
          <w:lang w:val="el-GR"/>
        </w:rPr>
        <w:t>η Αστική Εταιρεία με οικονομικό σκοπό (άρθρο 784 ΑΚ και 270 του ν. 4072/2012),</w:t>
      </w:r>
    </w:p>
    <w:p w:rsidR="005D50C1" w:rsidRPr="00BD65F6" w:rsidRDefault="005D50C1" w:rsidP="00506AA2">
      <w:pPr>
        <w:pStyle w:val="af5"/>
        <w:ind w:left="426" w:hanging="284"/>
        <w:rPr>
          <w:lang w:val="el-GR"/>
        </w:rPr>
      </w:pPr>
      <w:r w:rsidRPr="00BD65F6">
        <w:rPr>
          <w:lang w:val="el-GR"/>
        </w:rPr>
        <w:t xml:space="preserve"> θ. </w:t>
      </w:r>
      <w:r>
        <w:rPr>
          <w:lang w:val="el-GR"/>
        </w:rPr>
        <w:tab/>
      </w:r>
      <w:r w:rsidRPr="00BD65F6">
        <w:rPr>
          <w:lang w:val="el-GR"/>
        </w:rPr>
        <w:t xml:space="preserve">ο Ευρωπαϊκός Όμιλος Οικονομικού Σκοπού που προβλέπεται από τον Κανονισμό 2137/1985/ΕΟΚ (ΕΕΕΚ </w:t>
      </w:r>
      <w:r>
        <w:t>L</w:t>
      </w:r>
      <w:r w:rsidRPr="00BD65F6">
        <w:rPr>
          <w:lang w:val="el-GR"/>
        </w:rPr>
        <w:t xml:space="preserve">. 199, διορθωτικό </w:t>
      </w:r>
      <w:r>
        <w:t>L</w:t>
      </w:r>
      <w:r w:rsidRPr="00BD65F6">
        <w:rPr>
          <w:lang w:val="el-GR"/>
        </w:rPr>
        <w:t>. 247) και έχει την έδρα του στην ημεδαπή,</w:t>
      </w:r>
    </w:p>
    <w:p w:rsidR="005D50C1" w:rsidRPr="00BD65F6" w:rsidRDefault="005D50C1" w:rsidP="00506AA2">
      <w:pPr>
        <w:pStyle w:val="af5"/>
        <w:ind w:left="426" w:hanging="284"/>
        <w:rPr>
          <w:lang w:val="el-GR"/>
        </w:rPr>
      </w:pPr>
      <w:r w:rsidRPr="00BD65F6">
        <w:rPr>
          <w:lang w:val="el-GR"/>
        </w:rPr>
        <w:t xml:space="preserve"> ι. </w:t>
      </w:r>
      <w:r>
        <w:rPr>
          <w:lang w:val="el-GR"/>
        </w:rPr>
        <w:tab/>
      </w:r>
      <w:r w:rsidRPr="00BD65F6">
        <w:rPr>
          <w:lang w:val="el-GR"/>
        </w:rPr>
        <w:t xml:space="preserve">η Ευρωπαϊκή Εταιρεία που προβλέπεται στον Κανονισμό 2157/2001/ΕΚ (ΕΕΕΚ </w:t>
      </w:r>
      <w:r>
        <w:t>L</w:t>
      </w:r>
      <w:r w:rsidRPr="00BD65F6">
        <w:rPr>
          <w:lang w:val="el-GR"/>
        </w:rPr>
        <w:t>. 294) και έχει την έδρα της στην ημεδαπή,</w:t>
      </w:r>
    </w:p>
    <w:p w:rsidR="005D50C1" w:rsidRPr="00BD65F6" w:rsidRDefault="005D50C1" w:rsidP="00506AA2">
      <w:pPr>
        <w:pStyle w:val="af5"/>
        <w:ind w:left="426" w:hanging="284"/>
        <w:rPr>
          <w:lang w:val="el-GR"/>
        </w:rPr>
      </w:pPr>
      <w:r w:rsidRPr="00BD65F6">
        <w:rPr>
          <w:lang w:val="el-GR"/>
        </w:rPr>
        <w:t xml:space="preserve"> ια. </w:t>
      </w:r>
      <w:r>
        <w:rPr>
          <w:lang w:val="el-GR"/>
        </w:rPr>
        <w:tab/>
      </w:r>
      <w:r w:rsidRPr="00BD65F6">
        <w:rPr>
          <w:lang w:val="el-GR"/>
        </w:rPr>
        <w:t xml:space="preserve">η Ευρωπαϊκή Συνεταιριστική Εταιρεία που προβλέπεται στον Κανονισμό 1435/2003/ΕΚ (ΕΕΕΚ </w:t>
      </w:r>
      <w:r>
        <w:t>L</w:t>
      </w:r>
      <w:r w:rsidRPr="00BD65F6">
        <w:rPr>
          <w:lang w:val="el-GR"/>
        </w:rPr>
        <w:t>. 207) και έχει την έδρα της στην ημεδαπή,</w:t>
      </w:r>
    </w:p>
    <w:p w:rsidR="005D50C1" w:rsidRPr="00BD65F6" w:rsidRDefault="005D50C1" w:rsidP="00506AA2">
      <w:pPr>
        <w:pStyle w:val="af5"/>
        <w:ind w:left="426" w:hanging="284"/>
        <w:rPr>
          <w:lang w:val="el-GR"/>
        </w:rPr>
      </w:pPr>
      <w:r w:rsidRPr="00BD65F6">
        <w:rPr>
          <w:lang w:val="el-GR"/>
        </w:rPr>
        <w:t xml:space="preserve"> ιβ. </w:t>
      </w:r>
      <w:r>
        <w:rPr>
          <w:lang w:val="el-GR"/>
        </w:rPr>
        <w:tab/>
      </w:r>
      <w:r w:rsidRPr="00BD65F6">
        <w:rPr>
          <w:lang w:val="el-GR"/>
        </w:rPr>
        <w:t xml:space="preserve">τα υποκαταστήματα ή πρακτορεία που διατηρούν στην ημεδαπή οι αλλοδαπές εταιρείες που αναφέρονται στο άρθρο 29 της Οδηγίας (ΕΕ) 2017/1132 (ΕΕ </w:t>
      </w:r>
      <w:r>
        <w:t>L</w:t>
      </w:r>
      <w:r w:rsidRPr="00BD65F6">
        <w:rPr>
          <w:lang w:val="el-GR"/>
        </w:rPr>
        <w:t xml:space="preserve"> 169/30.6.2017) και έχουν έδρα σε κράτος - μέλος της Ευρωπαϊκής Ένωσης (Ε.Ε.),</w:t>
      </w:r>
    </w:p>
    <w:p w:rsidR="005D50C1" w:rsidRPr="00BD65F6" w:rsidRDefault="005D50C1" w:rsidP="00506AA2">
      <w:pPr>
        <w:pStyle w:val="af5"/>
        <w:ind w:left="426" w:hanging="284"/>
        <w:rPr>
          <w:lang w:val="el-GR"/>
        </w:rPr>
      </w:pPr>
      <w:r w:rsidRPr="00BD65F6">
        <w:rPr>
          <w:lang w:val="el-GR"/>
        </w:rPr>
        <w:t xml:space="preserve"> ιγ. </w:t>
      </w:r>
      <w:r>
        <w:rPr>
          <w:lang w:val="el-GR"/>
        </w:rPr>
        <w:tab/>
      </w:r>
      <w:r w:rsidRPr="00BD65F6">
        <w:rPr>
          <w:lang w:val="el-GR"/>
        </w:rPr>
        <w:t>τα υποκαταστήματα ή πρακτορεία που διατηρούν στην ημεδαπή οι αλλοδαπές εταιρείες που έχουν έδρα σε τρίτη χώρα και νομική μορφή ανάλογη με εκείνη των αλλοδαπών εταιριών που αναφέρεται στην περίπτωση ιβ`,</w:t>
      </w:r>
    </w:p>
    <w:p w:rsidR="005D50C1" w:rsidRPr="00BD65F6" w:rsidRDefault="005D50C1" w:rsidP="00506AA2">
      <w:pPr>
        <w:pStyle w:val="af5"/>
        <w:ind w:left="426" w:hanging="284"/>
        <w:rPr>
          <w:lang w:val="el-GR"/>
        </w:rPr>
      </w:pPr>
      <w:r w:rsidRPr="00BD65F6">
        <w:rPr>
          <w:lang w:val="el-GR"/>
        </w:rPr>
        <w:t xml:space="preserve"> ιδ. </w:t>
      </w:r>
      <w:r>
        <w:rPr>
          <w:lang w:val="el-GR"/>
        </w:rPr>
        <w:tab/>
      </w:r>
      <w:r w:rsidRPr="00BD65F6">
        <w:rPr>
          <w:lang w:val="el-GR"/>
        </w:rPr>
        <w:t>τα υποκαταστήματα ή πρακτορεία, μέσω των οποίων ενεργούν εμπορικές πράξεις στην ημεδαπή τα φυσικά ή νομικά πρόσωπα ή ενώσεις προσώπων που έχουν την κύρια εγκατάσταση ή την έδρα τους στην αλλοδαπή και δεν εμπίπτουν στις περιπτώσεις ιβ` και ιγ`,</w:t>
      </w:r>
    </w:p>
    <w:p w:rsidR="005D50C1" w:rsidRPr="00BD65F6" w:rsidRDefault="005D50C1" w:rsidP="00506AA2">
      <w:pPr>
        <w:pStyle w:val="af5"/>
        <w:ind w:left="426" w:hanging="284"/>
        <w:rPr>
          <w:lang w:val="el-GR"/>
        </w:rPr>
      </w:pPr>
      <w:r w:rsidRPr="00BD65F6">
        <w:rPr>
          <w:lang w:val="el-GR"/>
        </w:rPr>
        <w:t xml:space="preserve"> ιε. </w:t>
      </w:r>
      <w:r>
        <w:rPr>
          <w:lang w:val="el-GR"/>
        </w:rPr>
        <w:tab/>
      </w:r>
      <w:r w:rsidRPr="00BD65F6">
        <w:rPr>
          <w:lang w:val="el-GR"/>
        </w:rPr>
        <w:t>η Κοινοπραξία που καταχωρίζεται σύμφωνα με το άρθρο 293 παράγραφος 3 του ν. 4072/2012</w:t>
      </w:r>
    </w:p>
  </w:footnote>
  <w:footnote w:id="33">
    <w:p w:rsidR="005D50C1" w:rsidRPr="00733D63" w:rsidRDefault="005D50C1" w:rsidP="00506AA2">
      <w:pPr>
        <w:pStyle w:val="af5"/>
        <w:rPr>
          <w:lang w:val="el-GR"/>
        </w:rPr>
      </w:pPr>
      <w:r>
        <w:rPr>
          <w:rStyle w:val="ad"/>
        </w:rPr>
        <w:footnoteRef/>
      </w:r>
      <w:r w:rsidRPr="00733D63">
        <w:rPr>
          <w:lang w:val="el-GR"/>
        </w:rPr>
        <w:t xml:space="preserve"> </w:t>
      </w:r>
      <w:r>
        <w:rPr>
          <w:lang w:val="el-GR"/>
        </w:rPr>
        <w:t xml:space="preserve"> </w:t>
      </w:r>
      <w:r w:rsidRPr="00733D63">
        <w:rPr>
          <w:lang w:val="el-GR"/>
        </w:rPr>
        <w:t>Το πιστοποιητικό Ισχύουσας Εκπροσώπησης (καταχωρίσεις μεταβολών εκπροσώπησης) παρουσιάζει τις σχετικές με τη διοίκηση και εκπροσώπηση της εταιρείας καταχωρίσεις/μεταβολές στο Γενικό Εμπορικό Μητρώο.</w:t>
      </w:r>
    </w:p>
    <w:p w:rsidR="005D50C1" w:rsidRPr="00733D63" w:rsidRDefault="005D50C1" w:rsidP="00506AA2">
      <w:pPr>
        <w:pStyle w:val="af5"/>
        <w:rPr>
          <w:lang w:val="el-GR"/>
        </w:rPr>
      </w:pPr>
      <w:r>
        <w:rPr>
          <w:lang w:val="el-GR"/>
        </w:rPr>
        <w:t xml:space="preserve">          </w:t>
      </w:r>
      <w:r w:rsidRPr="00733D63">
        <w:rPr>
          <w:lang w:val="el-GR"/>
        </w:rPr>
        <w:t>Το Αναλυτικό Πιστοποιητικό Εκπροσώπησης παρουσιάζει τα στοιχεία των προσώπων που διοικούν και εκπροσωπούν την εταιρεία αυτή τη στιγμή, καθώς και το εύρος των αρμοδιοτήτων τους</w:t>
      </w:r>
    </w:p>
  </w:footnote>
  <w:footnote w:id="34">
    <w:p w:rsidR="005D50C1" w:rsidRPr="0035532D" w:rsidRDefault="005D50C1" w:rsidP="00506AA2">
      <w:pPr>
        <w:pStyle w:val="af5"/>
        <w:rPr>
          <w:lang w:val="el-GR"/>
        </w:rPr>
      </w:pPr>
      <w:r w:rsidRPr="0035532D">
        <w:rPr>
          <w:rStyle w:val="ad"/>
        </w:rPr>
        <w:footnoteRef/>
      </w:r>
      <w:r w:rsidRPr="0035532D">
        <w:rPr>
          <w:lang w:val="el-GR"/>
        </w:rPr>
        <w:tab/>
        <w:t>Ενδεικτικά συμβολαιογραφικές ένορκες βεβαιώσεις ή λοιπά συμβολαιογραφικά έγγραφα</w:t>
      </w:r>
    </w:p>
  </w:footnote>
  <w:footnote w:id="35">
    <w:p w:rsidR="005D50C1" w:rsidRPr="00BD65F6" w:rsidRDefault="005D50C1" w:rsidP="00506AA2">
      <w:pPr>
        <w:pStyle w:val="af5"/>
        <w:rPr>
          <w:lang w:val="el-GR"/>
        </w:rPr>
      </w:pPr>
      <w:r>
        <w:rPr>
          <w:rStyle w:val="a8"/>
        </w:rPr>
        <w:footnoteRef/>
      </w:r>
      <w:r>
        <w:rPr>
          <w:lang w:val="el-GR"/>
        </w:rPr>
        <w:tab/>
        <w:t>Βλ. άρθρο 93  του ν. 4412/2016</w:t>
      </w:r>
    </w:p>
  </w:footnote>
  <w:footnote w:id="36">
    <w:p w:rsidR="005D50C1" w:rsidRPr="006D50E7" w:rsidRDefault="005D50C1" w:rsidP="00506AA2">
      <w:pPr>
        <w:pStyle w:val="af5"/>
        <w:rPr>
          <w:lang w:val="el-GR"/>
        </w:rPr>
      </w:pPr>
      <w:r>
        <w:rPr>
          <w:rStyle w:val="ad"/>
        </w:rPr>
        <w:footnoteRef/>
      </w:r>
      <w:r>
        <w:rPr>
          <w:rStyle w:val="a4"/>
          <w:lang w:val="el-GR"/>
        </w:rPr>
        <w:tab/>
      </w:r>
      <w:r w:rsidRPr="00570C40">
        <w:rPr>
          <w:lang w:val="el-GR"/>
        </w:rPr>
        <w:t>Η αναθέτουσα αρχή δύναται να εγκρίνει το πρακτικό αυτό με εσωτερική της απόφαση</w:t>
      </w:r>
      <w:r>
        <w:rPr>
          <w:lang w:val="el-GR"/>
        </w:rPr>
        <w:t>.</w:t>
      </w:r>
    </w:p>
  </w:footnote>
  <w:footnote w:id="37">
    <w:p w:rsidR="005D50C1" w:rsidRPr="001036EA" w:rsidRDefault="005D50C1" w:rsidP="00506AA2">
      <w:pPr>
        <w:pStyle w:val="af5"/>
        <w:rPr>
          <w:lang w:val="el-GR"/>
        </w:rPr>
      </w:pPr>
      <w:r>
        <w:rPr>
          <w:rStyle w:val="a8"/>
        </w:rPr>
        <w:footnoteRef/>
      </w:r>
      <w:r>
        <w:rPr>
          <w:lang w:val="el-GR"/>
        </w:rPr>
        <w:tab/>
        <w:t>Άρθρο 104 παρ. 2 και 3 του ν. 4412/2016</w:t>
      </w:r>
    </w:p>
  </w:footnote>
  <w:footnote w:id="38">
    <w:p w:rsidR="005D50C1" w:rsidRPr="00171EB5" w:rsidRDefault="005D50C1" w:rsidP="00506AA2">
      <w:pPr>
        <w:pStyle w:val="af5"/>
        <w:rPr>
          <w:lang w:val="el-GR"/>
        </w:rPr>
      </w:pPr>
      <w:r>
        <w:rPr>
          <w:rStyle w:val="ad"/>
        </w:rPr>
        <w:footnoteRef/>
      </w:r>
      <w:r w:rsidRPr="00F8081A">
        <w:rPr>
          <w:lang w:val="el-GR"/>
        </w:rPr>
        <w:t xml:space="preserve"> </w:t>
      </w:r>
      <w:r>
        <w:rPr>
          <w:lang w:val="el-GR"/>
        </w:rPr>
        <w:t xml:space="preserve">     Πρβλ άρθρο 24 του ν. 4412/2016</w:t>
      </w:r>
    </w:p>
  </w:footnote>
  <w:footnote w:id="39">
    <w:p w:rsidR="005D50C1" w:rsidRPr="00BD65F6" w:rsidRDefault="005D50C1" w:rsidP="00506AA2">
      <w:pPr>
        <w:pStyle w:val="af5"/>
        <w:rPr>
          <w:lang w:val="el-GR"/>
        </w:rPr>
      </w:pPr>
      <w:r>
        <w:rPr>
          <w:lang w:val="el-GR"/>
        </w:rPr>
        <w:tab/>
        <w:t xml:space="preserve"> </w:t>
      </w:r>
    </w:p>
  </w:footnote>
  <w:footnote w:id="40">
    <w:p w:rsidR="005D50C1" w:rsidRPr="00BD65F6" w:rsidRDefault="005D50C1" w:rsidP="00506AA2">
      <w:pPr>
        <w:pStyle w:val="af5"/>
        <w:rPr>
          <w:lang w:val="el-GR"/>
        </w:rPr>
      </w:pPr>
      <w:r>
        <w:rPr>
          <w:rStyle w:val="a8"/>
        </w:rPr>
        <w:footnoteRef/>
      </w:r>
      <w:r>
        <w:rPr>
          <w:lang w:val="el-GR"/>
        </w:rPr>
        <w:tab/>
        <w:t>Άρθρο 207 του ν. 4412/2016.</w:t>
      </w:r>
    </w:p>
  </w:footnote>
  <w:footnote w:id="41">
    <w:p w:rsidR="005D50C1" w:rsidRPr="00BD65F6" w:rsidRDefault="005D50C1" w:rsidP="00506AA2">
      <w:pPr>
        <w:pStyle w:val="af5"/>
        <w:rPr>
          <w:lang w:val="el-GR"/>
        </w:rPr>
      </w:pPr>
      <w:r>
        <w:rPr>
          <w:rStyle w:val="a8"/>
        </w:rPr>
        <w:footnoteRef/>
      </w:r>
      <w:r>
        <w:rPr>
          <w:lang w:val="el-GR"/>
        </w:rPr>
        <w:tab/>
        <w:t xml:space="preserve">Άρθρο 221 παρ. 11 β) του ν. 4412/2016: “Για την παρακολούθηση και την παραλαβή της σύμβασης προμήθειας συγκροτείται τριμελής ή πενταμελής Επιτροπή παρακολούθησης και παραλαβής με απόφαση του αρμόδιου αποφαινομένου οργάνου. Το όργανο αυτό εισηγείται για όλα τα θέματα παραλαβής του φυσικού αντικειμένου της σύμβασης, προβαίνοντας, σε μακροσκοπικούς, λειτουργικούς ή και επιχειρησιακούς ελέγχους του προς παραλαβή αντικειμένου της σύμβασης, εφόσον προβλέπεται από τη σύμβαση ή κρίνεται αναγκαίο, συντάσσει τα σχετικά πρωτόκολλα, παρακολουθεί και ελέγχει την προσήκουσα εκτέλεση όλων των όρων της σύμβασης και την εκπλήρωση των υποχρεώσεων του αναδόχου και εισηγείται τη λήψη των επιβεβλημένων μέτρων λόγω μη τήρησης των ως άνω όρων. Με απόφαση του αρμόδιου αποφαινομένου οργάνου μπορεί να συγκροτείται δευτεροβάθμια επιτροπή παρακολούθησης και παραλαβής με τις παραπάνω αρμοδιότητες” </w:t>
      </w:r>
    </w:p>
  </w:footnote>
  <w:footnote w:id="42">
    <w:p w:rsidR="005D50C1" w:rsidRDefault="005D50C1" w:rsidP="00506AA2">
      <w:pPr>
        <w:jc w:val="both"/>
        <w:rPr>
          <w:sz w:val="16"/>
          <w:szCs w:val="16"/>
        </w:rPr>
      </w:pPr>
      <w:r>
        <w:rPr>
          <w:rStyle w:val="a4"/>
          <w:sz w:val="16"/>
          <w:szCs w:val="16"/>
        </w:rPr>
        <w:footnoteRef/>
      </w:r>
      <w:r>
        <w:rPr>
          <w:color w:val="000000"/>
          <w:sz w:val="16"/>
          <w:szCs w:val="16"/>
        </w:rPr>
        <w:t xml:space="preserve">       Το ύψος της εγγυητικής επιστολής συμμετοχής καθορίζεται στα έγγραφα της σύμβασης σε συγκεκριμένο χρηματικό ποσό και δε μπορεί να υπερβαίνει το 2% της προεκτιμώμενης αξίας της σύμβασης. Αναγράφεται ολογράφως και σε παρένθεση αριθμητικώς. Στο ποσό δεν υπολογίζεται ο ΦΠΑ (άρθρο 72 ν.4412/2016).</w:t>
      </w:r>
    </w:p>
  </w:footnote>
  <w:footnote w:id="43">
    <w:p w:rsidR="005D50C1" w:rsidRPr="00EC7E37" w:rsidRDefault="005D50C1" w:rsidP="00506AA2">
      <w:pPr>
        <w:pStyle w:val="af5"/>
        <w:rPr>
          <w:sz w:val="16"/>
          <w:szCs w:val="16"/>
          <w:lang w:val="el-GR"/>
        </w:rPr>
      </w:pPr>
      <w:r>
        <w:rPr>
          <w:rStyle w:val="a4"/>
          <w:sz w:val="16"/>
          <w:szCs w:val="16"/>
        </w:rPr>
        <w:footnoteRef/>
      </w:r>
      <w:r w:rsidRPr="00EC7E37">
        <w:rPr>
          <w:sz w:val="16"/>
          <w:szCs w:val="16"/>
          <w:lang w:val="el-GR"/>
        </w:rPr>
        <w:tab/>
        <w:t xml:space="preserve"> Συμπληρώνεται με όλα τα μέλη της ένωσης / κοινοπραξίας.</w:t>
      </w:r>
    </w:p>
  </w:footnote>
  <w:footnote w:id="44">
    <w:p w:rsidR="005D50C1" w:rsidRPr="00EC7E37" w:rsidRDefault="005D50C1" w:rsidP="00506AA2">
      <w:pPr>
        <w:pStyle w:val="af5"/>
        <w:rPr>
          <w:sz w:val="16"/>
          <w:szCs w:val="16"/>
          <w:lang w:val="el-GR"/>
        </w:rPr>
      </w:pPr>
      <w:r>
        <w:rPr>
          <w:rStyle w:val="a4"/>
          <w:sz w:val="16"/>
          <w:szCs w:val="16"/>
        </w:rPr>
        <w:footnoteRef/>
      </w:r>
      <w:r w:rsidRPr="00EC7E37">
        <w:rPr>
          <w:sz w:val="16"/>
          <w:szCs w:val="16"/>
          <w:lang w:val="el-GR"/>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footnote>
  <w:footnote w:id="45">
    <w:p w:rsidR="005D50C1" w:rsidRPr="007F3D20" w:rsidRDefault="005D50C1" w:rsidP="00506AA2">
      <w:pPr>
        <w:rPr>
          <w:rFonts w:ascii="Verdana" w:hAnsi="Verdana"/>
          <w:sz w:val="16"/>
          <w:szCs w:val="16"/>
        </w:rPr>
      </w:pPr>
      <w:r w:rsidRPr="007F3D20">
        <w:rPr>
          <w:rFonts w:ascii="Verdana" w:hAnsi="Verdana"/>
          <w:sz w:val="16"/>
          <w:szCs w:val="16"/>
        </w:rPr>
        <w:t>3          Ολογράφως και σε παρένθεση αριθμητικώς. Στο ποσό δεν υπολογίζεται ο ΦΠΑ.</w:t>
      </w:r>
    </w:p>
  </w:footnote>
  <w:footnote w:id="46">
    <w:p w:rsidR="005D50C1" w:rsidRPr="007F3D20" w:rsidRDefault="005D50C1" w:rsidP="00506AA2">
      <w:pPr>
        <w:rPr>
          <w:rFonts w:ascii="Verdana" w:hAnsi="Verdana"/>
          <w:sz w:val="16"/>
          <w:szCs w:val="16"/>
        </w:rPr>
      </w:pPr>
      <w:r w:rsidRPr="007F3D20">
        <w:rPr>
          <w:rFonts w:ascii="Verdana" w:hAnsi="Verdana"/>
          <w:sz w:val="16"/>
          <w:szCs w:val="16"/>
        </w:rPr>
        <w:t>4         Όπως υποσημείωση 3.</w:t>
      </w:r>
    </w:p>
  </w:footnote>
  <w:footnote w:id="47">
    <w:p w:rsidR="005D50C1" w:rsidRDefault="005D50C1" w:rsidP="00506AA2">
      <w:pPr>
        <w:rPr>
          <w:rFonts w:ascii="Verdana" w:hAnsi="Verdana"/>
          <w:sz w:val="16"/>
          <w:szCs w:val="16"/>
        </w:rPr>
      </w:pPr>
      <w:r w:rsidRPr="007F3D20">
        <w:rPr>
          <w:rFonts w:ascii="Verdana" w:hAnsi="Verdana"/>
          <w:sz w:val="16"/>
          <w:szCs w:val="16"/>
        </w:rPr>
        <w:t>9</w:t>
      </w:r>
      <w:r w:rsidRPr="007F3D20">
        <w:rPr>
          <w:rFonts w:ascii="Verdana" w:hAnsi="Verdana"/>
          <w:sz w:val="16"/>
          <w:szCs w:val="16"/>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p w:rsidR="005D50C1" w:rsidRDefault="005D50C1" w:rsidP="00506AA2">
      <w:pPr>
        <w:jc w:val="both"/>
        <w:rPr>
          <w:i/>
        </w:rPr>
      </w:pPr>
    </w:p>
    <w:p w:rsidR="005D50C1" w:rsidRPr="00073A24" w:rsidRDefault="005D50C1" w:rsidP="00506AA2"/>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0C1" w:rsidRDefault="005D50C1"/>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0C1" w:rsidRDefault="005D50C1"/>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0C1" w:rsidRDefault="005D50C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pStyle w:val="21"/>
      <w:lvlText w:val=""/>
      <w:lvlJc w:val="left"/>
      <w:pPr>
        <w:tabs>
          <w:tab w:val="num" w:pos="643"/>
        </w:tabs>
        <w:ind w:left="643" w:hanging="360"/>
      </w:pPr>
      <w:rPr>
        <w:rFonts w:ascii="Symbol" w:hAnsi="Symbol" w:cs="Symbol"/>
        <w:lang w:val="el-GR"/>
      </w:rPr>
    </w:lvl>
  </w:abstractNum>
  <w:abstractNum w:abstractNumId="2">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nsid w:val="00000005"/>
    <w:multiLevelType w:val="singleLevel"/>
    <w:tmpl w:val="00000005"/>
    <w:name w:val="WW8Num5"/>
    <w:lvl w:ilvl="0">
      <w:start w:val="1"/>
      <w:numFmt w:val="decimal"/>
      <w:lvlText w:val="%1."/>
      <w:lvlJc w:val="left"/>
      <w:pPr>
        <w:tabs>
          <w:tab w:val="num" w:pos="0"/>
        </w:tabs>
        <w:ind w:left="720" w:hanging="360"/>
      </w:pPr>
      <w:rPr>
        <w:shd w:val="clear" w:color="auto" w:fill="FFFF00"/>
        <w:lang w:val="el-GR"/>
      </w:rPr>
    </w:lvl>
  </w:abstractNum>
  <w:abstractNum w:abstractNumId="5">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1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1">
    <w:nsid w:val="2290306A"/>
    <w:multiLevelType w:val="multilevel"/>
    <w:tmpl w:val="2230FA38"/>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decimal"/>
      <w:lvlText w:val="%4."/>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2B186E9F"/>
    <w:multiLevelType w:val="hybridMultilevel"/>
    <w:tmpl w:val="CEC61DC4"/>
    <w:lvl w:ilvl="0" w:tplc="68A6408E">
      <w:start w:val="1"/>
      <w:numFmt w:val="decimal"/>
      <w:lvlText w:val="%1."/>
      <w:lvlJc w:val="left"/>
      <w:pPr>
        <w:ind w:left="360"/>
      </w:pPr>
      <w:rPr>
        <w:rFonts w:ascii="Verdana" w:eastAsia="Tahoma" w:hAnsi="Verdana" w:cs="Tahoma" w:hint="default"/>
        <w:b/>
        <w:bCs/>
        <w:i w:val="0"/>
        <w:strike w:val="0"/>
        <w:dstrike w:val="0"/>
        <w:color w:val="000000"/>
        <w:sz w:val="20"/>
        <w:szCs w:val="20"/>
        <w:u w:val="none" w:color="000000"/>
        <w:bdr w:val="none" w:sz="0" w:space="0" w:color="auto"/>
        <w:shd w:val="clear" w:color="auto" w:fill="auto"/>
        <w:vertAlign w:val="baseline"/>
      </w:rPr>
    </w:lvl>
    <w:lvl w:ilvl="1" w:tplc="5C9C61E8">
      <w:start w:val="1"/>
      <w:numFmt w:val="lowerLetter"/>
      <w:lvlText w:val="%2"/>
      <w:lvlJc w:val="left"/>
      <w:pPr>
        <w:ind w:left="134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73ECBF06">
      <w:start w:val="1"/>
      <w:numFmt w:val="lowerRoman"/>
      <w:lvlText w:val="%3"/>
      <w:lvlJc w:val="left"/>
      <w:pPr>
        <w:ind w:left="206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B888DBC0">
      <w:start w:val="1"/>
      <w:numFmt w:val="decimal"/>
      <w:lvlText w:val="%4"/>
      <w:lvlJc w:val="left"/>
      <w:pPr>
        <w:ind w:left="278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D46E1938">
      <w:start w:val="1"/>
      <w:numFmt w:val="lowerLetter"/>
      <w:lvlText w:val="%5"/>
      <w:lvlJc w:val="left"/>
      <w:pPr>
        <w:ind w:left="350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DC3CA7E2">
      <w:start w:val="1"/>
      <w:numFmt w:val="lowerRoman"/>
      <w:lvlText w:val="%6"/>
      <w:lvlJc w:val="left"/>
      <w:pPr>
        <w:ind w:left="422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35EE494A">
      <w:start w:val="1"/>
      <w:numFmt w:val="decimal"/>
      <w:lvlText w:val="%7"/>
      <w:lvlJc w:val="left"/>
      <w:pPr>
        <w:ind w:left="494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F9BE9014">
      <w:start w:val="1"/>
      <w:numFmt w:val="lowerLetter"/>
      <w:lvlText w:val="%8"/>
      <w:lvlJc w:val="left"/>
      <w:pPr>
        <w:ind w:left="566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D94E0BC0">
      <w:start w:val="1"/>
      <w:numFmt w:val="lowerRoman"/>
      <w:lvlText w:val="%9"/>
      <w:lvlJc w:val="left"/>
      <w:pPr>
        <w:ind w:left="638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13">
    <w:nsid w:val="2B2B3B8E"/>
    <w:multiLevelType w:val="hybridMultilevel"/>
    <w:tmpl w:val="11C64B3C"/>
    <w:lvl w:ilvl="0" w:tplc="0AD865D4">
      <w:start w:val="1"/>
      <w:numFmt w:val="bullet"/>
      <w:lvlText w:val="•"/>
      <w:lvlJc w:val="left"/>
      <w:pPr>
        <w:ind w:left="73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D35867F4">
      <w:start w:val="1"/>
      <w:numFmt w:val="bullet"/>
      <w:lvlText w:val="o"/>
      <w:lvlJc w:val="left"/>
      <w:pPr>
        <w:ind w:left="143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7C380146">
      <w:start w:val="1"/>
      <w:numFmt w:val="bullet"/>
      <w:lvlText w:val="▪"/>
      <w:lvlJc w:val="left"/>
      <w:pPr>
        <w:ind w:left="215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12EE9B74">
      <w:start w:val="1"/>
      <w:numFmt w:val="bullet"/>
      <w:lvlText w:val="•"/>
      <w:lvlJc w:val="left"/>
      <w:pPr>
        <w:ind w:left="287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215AC87C">
      <w:start w:val="1"/>
      <w:numFmt w:val="bullet"/>
      <w:lvlText w:val="o"/>
      <w:lvlJc w:val="left"/>
      <w:pPr>
        <w:ind w:left="359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D63C3426">
      <w:start w:val="1"/>
      <w:numFmt w:val="bullet"/>
      <w:lvlText w:val="▪"/>
      <w:lvlJc w:val="left"/>
      <w:pPr>
        <w:ind w:left="431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1E4A683E">
      <w:start w:val="1"/>
      <w:numFmt w:val="bullet"/>
      <w:lvlText w:val="•"/>
      <w:lvlJc w:val="left"/>
      <w:pPr>
        <w:ind w:left="503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ABE637A4">
      <w:start w:val="1"/>
      <w:numFmt w:val="bullet"/>
      <w:lvlText w:val="o"/>
      <w:lvlJc w:val="left"/>
      <w:pPr>
        <w:ind w:left="575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D69A6C24">
      <w:start w:val="1"/>
      <w:numFmt w:val="bullet"/>
      <w:lvlText w:val="▪"/>
      <w:lvlJc w:val="left"/>
      <w:pPr>
        <w:ind w:left="647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14">
    <w:nsid w:val="35263656"/>
    <w:multiLevelType w:val="hybridMultilevel"/>
    <w:tmpl w:val="8C344272"/>
    <w:lvl w:ilvl="0" w:tplc="FFFFFFFF">
      <w:start w:val="1"/>
      <w:numFmt w:val="bullet"/>
      <w:lvlText w:val="­"/>
      <w:lvlJc w:val="left"/>
      <w:pPr>
        <w:ind w:left="720" w:hanging="360"/>
      </w:pPr>
      <w:rPr>
        <w:rFonts w:ascii="Angsana New" w:hAnsi="Angsana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nsid w:val="53FC32FA"/>
    <w:multiLevelType w:val="hybridMultilevel"/>
    <w:tmpl w:val="C4A463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54101F4E"/>
    <w:multiLevelType w:val="hybridMultilevel"/>
    <w:tmpl w:val="6F06BC0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nsid w:val="6EA322DC"/>
    <w:multiLevelType w:val="hybridMultilevel"/>
    <w:tmpl w:val="3662DC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709F58CC"/>
    <w:multiLevelType w:val="multilevel"/>
    <w:tmpl w:val="257A0C0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9">
    <w:nsid w:val="79FD2709"/>
    <w:multiLevelType w:val="multilevel"/>
    <w:tmpl w:val="00000007"/>
    <w:lvl w:ilvl="0">
      <w:start w:val="1"/>
      <w:numFmt w:val="decimal"/>
      <w:lvlText w:val="%1."/>
      <w:lvlJc w:val="left"/>
      <w:pPr>
        <w:tabs>
          <w:tab w:val="num" w:pos="644"/>
        </w:tabs>
        <w:ind w:left="644" w:hanging="360"/>
      </w:pPr>
      <w:rPr>
        <w:rFonts w:ascii="Cambria" w:eastAsia="Cambria" w:hAnsi="Cambria" w:cs="Cambria"/>
        <w:b w:val="0"/>
        <w:bCs/>
        <w:i/>
        <w:iCs/>
        <w:color w:val="000000"/>
        <w:sz w:val="22"/>
        <w:szCs w:val="22"/>
        <w:lang w:val="el-GR" w:eastAsia="el-GR"/>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0">
    <w:nsid w:val="7ADB7617"/>
    <w:multiLevelType w:val="hybridMultilevel"/>
    <w:tmpl w:val="B68EEDEC"/>
    <w:lvl w:ilvl="0" w:tplc="FFFFFFFF">
      <w:start w:val="2"/>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9"/>
  </w:num>
  <w:num w:numId="13">
    <w:abstractNumId w:val="18"/>
  </w:num>
  <w:num w:numId="14">
    <w:abstractNumId w:val="15"/>
  </w:num>
  <w:num w:numId="15">
    <w:abstractNumId w:val="16"/>
  </w:num>
  <w:num w:numId="16">
    <w:abstractNumId w:val="17"/>
  </w:num>
  <w:num w:numId="17">
    <w:abstractNumId w:val="14"/>
  </w:num>
  <w:num w:numId="18">
    <w:abstractNumId w:val="11"/>
  </w:num>
  <w:num w:numId="19">
    <w:abstractNumId w:val="12"/>
  </w:num>
  <w:num w:numId="20">
    <w:abstractNumId w:val="13"/>
  </w:num>
  <w:num w:numId="21">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506AA2"/>
    <w:rsid w:val="0007081A"/>
    <w:rsid w:val="00097230"/>
    <w:rsid w:val="00101933"/>
    <w:rsid w:val="001946BB"/>
    <w:rsid w:val="002928CF"/>
    <w:rsid w:val="00412756"/>
    <w:rsid w:val="00506AA2"/>
    <w:rsid w:val="005D50C1"/>
    <w:rsid w:val="009023E3"/>
    <w:rsid w:val="009931A1"/>
    <w:rsid w:val="00A23A23"/>
    <w:rsid w:val="00AC4EA8"/>
    <w:rsid w:val="00B01E19"/>
    <w:rsid w:val="00BD2A56"/>
    <w:rsid w:val="00BF3AC7"/>
    <w:rsid w:val="00C54973"/>
    <w:rsid w:val="00CB216D"/>
    <w:rsid w:val="00D70177"/>
    <w:rsid w:val="00E60A7D"/>
    <w:rsid w:val="00F10A1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endnote reference" w:uiPriority="0"/>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A56"/>
  </w:style>
  <w:style w:type="paragraph" w:styleId="1">
    <w:name w:val="heading 1"/>
    <w:basedOn w:val="a"/>
    <w:next w:val="a"/>
    <w:link w:val="1Char"/>
    <w:uiPriority w:val="9"/>
    <w:qFormat/>
    <w:rsid w:val="00506AA2"/>
    <w:pPr>
      <w:keepNext/>
      <w:pageBreakBefore/>
      <w:pBdr>
        <w:bottom w:val="single" w:sz="20" w:space="1" w:color="000080"/>
      </w:pBdr>
      <w:suppressAutoHyphens/>
      <w:spacing w:before="320" w:after="160" w:line="240" w:lineRule="auto"/>
      <w:jc w:val="both"/>
      <w:outlineLvl w:val="0"/>
    </w:pPr>
    <w:rPr>
      <w:rFonts w:ascii="Arial" w:eastAsia="Times New Roman" w:hAnsi="Arial" w:cs="Arial"/>
      <w:b/>
      <w:bCs/>
      <w:color w:val="333399"/>
      <w:sz w:val="28"/>
      <w:szCs w:val="32"/>
      <w:lang w:val="en-US" w:eastAsia="ar-SA"/>
    </w:rPr>
  </w:style>
  <w:style w:type="paragraph" w:styleId="2">
    <w:name w:val="heading 2"/>
    <w:basedOn w:val="1"/>
    <w:next w:val="a"/>
    <w:link w:val="2Char"/>
    <w:uiPriority w:val="9"/>
    <w:qFormat/>
    <w:rsid w:val="00506AA2"/>
    <w:pPr>
      <w:pageBreakBefore w:val="0"/>
      <w:pBdr>
        <w:bottom w:val="single" w:sz="8"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uiPriority w:val="9"/>
    <w:qFormat/>
    <w:rsid w:val="00506AA2"/>
    <w:pPr>
      <w:keepNext/>
      <w:suppressAutoHyphens/>
      <w:spacing w:before="240" w:after="60" w:line="240" w:lineRule="auto"/>
      <w:ind w:left="567" w:hanging="567"/>
      <w:jc w:val="both"/>
      <w:outlineLvl w:val="2"/>
    </w:pPr>
    <w:rPr>
      <w:rFonts w:ascii="Arial" w:eastAsia="Times New Roman" w:hAnsi="Arial" w:cs="Times New Roman"/>
      <w:b/>
      <w:bCs/>
      <w:szCs w:val="26"/>
      <w:lang w:val="en-GB" w:eastAsia="ar-SA"/>
    </w:rPr>
  </w:style>
  <w:style w:type="paragraph" w:styleId="4">
    <w:name w:val="heading 4"/>
    <w:basedOn w:val="a"/>
    <w:next w:val="a"/>
    <w:link w:val="4Char"/>
    <w:uiPriority w:val="9"/>
    <w:qFormat/>
    <w:rsid w:val="00506AA2"/>
    <w:pPr>
      <w:keepNext/>
      <w:suppressAutoHyphens/>
      <w:spacing w:before="240" w:after="60" w:line="240" w:lineRule="auto"/>
      <w:jc w:val="both"/>
      <w:outlineLvl w:val="3"/>
    </w:pPr>
    <w:rPr>
      <w:rFonts w:ascii="Arial" w:eastAsia="Times New Roman" w:hAnsi="Arial" w:cs="Times New Roman"/>
      <w:b/>
      <w:bCs/>
      <w:szCs w:val="28"/>
      <w:lang w:val="en-GB" w:eastAsia="ar-SA"/>
    </w:rPr>
  </w:style>
  <w:style w:type="paragraph" w:styleId="5">
    <w:name w:val="heading 5"/>
    <w:basedOn w:val="a"/>
    <w:next w:val="a"/>
    <w:link w:val="5Char"/>
    <w:uiPriority w:val="9"/>
    <w:qFormat/>
    <w:rsid w:val="00506AA2"/>
    <w:pPr>
      <w:numPr>
        <w:ilvl w:val="4"/>
        <w:numId w:val="1"/>
      </w:numPr>
      <w:suppressAutoHyphens/>
      <w:spacing w:before="200" w:line="280" w:lineRule="exact"/>
      <w:jc w:val="both"/>
      <w:outlineLvl w:val="4"/>
    </w:pPr>
    <w:rPr>
      <w:rFonts w:ascii="Lucida Sans" w:eastAsia="Times New Roman" w:hAnsi="Lucida Sans" w:cs="Lucida Sans"/>
      <w:b/>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06AA2"/>
    <w:rPr>
      <w:rFonts w:ascii="Arial" w:eastAsia="Times New Roman" w:hAnsi="Arial" w:cs="Arial"/>
      <w:b/>
      <w:bCs/>
      <w:color w:val="333399"/>
      <w:sz w:val="28"/>
      <w:szCs w:val="32"/>
      <w:lang w:val="en-US" w:eastAsia="ar-SA"/>
    </w:rPr>
  </w:style>
  <w:style w:type="character" w:customStyle="1" w:styleId="2Char">
    <w:name w:val="Επικεφαλίδα 2 Char"/>
    <w:basedOn w:val="a0"/>
    <w:link w:val="2"/>
    <w:uiPriority w:val="9"/>
    <w:rsid w:val="00506AA2"/>
    <w:rPr>
      <w:rFonts w:ascii="Arial" w:eastAsia="Times New Roman" w:hAnsi="Arial" w:cs="Arial"/>
      <w:b/>
      <w:color w:val="002060"/>
      <w:sz w:val="24"/>
      <w:lang w:val="en-GB" w:eastAsia="ar-SA"/>
    </w:rPr>
  </w:style>
  <w:style w:type="character" w:customStyle="1" w:styleId="3Char">
    <w:name w:val="Επικεφαλίδα 3 Char"/>
    <w:basedOn w:val="a0"/>
    <w:link w:val="3"/>
    <w:uiPriority w:val="9"/>
    <w:rsid w:val="00506AA2"/>
    <w:rPr>
      <w:rFonts w:ascii="Arial" w:eastAsia="Times New Roman" w:hAnsi="Arial" w:cs="Times New Roman"/>
      <w:b/>
      <w:bCs/>
      <w:szCs w:val="26"/>
      <w:lang w:val="en-GB" w:eastAsia="ar-SA"/>
    </w:rPr>
  </w:style>
  <w:style w:type="character" w:customStyle="1" w:styleId="4Char">
    <w:name w:val="Επικεφαλίδα 4 Char"/>
    <w:basedOn w:val="a0"/>
    <w:link w:val="4"/>
    <w:uiPriority w:val="9"/>
    <w:rsid w:val="00506AA2"/>
    <w:rPr>
      <w:rFonts w:ascii="Arial" w:eastAsia="Times New Roman" w:hAnsi="Arial" w:cs="Times New Roman"/>
      <w:b/>
      <w:bCs/>
      <w:szCs w:val="28"/>
      <w:lang w:val="en-GB" w:eastAsia="ar-SA"/>
    </w:rPr>
  </w:style>
  <w:style w:type="character" w:customStyle="1" w:styleId="5Char">
    <w:name w:val="Επικεφαλίδα 5 Char"/>
    <w:basedOn w:val="a0"/>
    <w:link w:val="5"/>
    <w:uiPriority w:val="9"/>
    <w:rsid w:val="00506AA2"/>
    <w:rPr>
      <w:rFonts w:ascii="Lucida Sans" w:eastAsia="Times New Roman" w:hAnsi="Lucida Sans" w:cs="Lucida Sans"/>
      <w:b/>
      <w:szCs w:val="20"/>
      <w:lang w:val="en-US" w:eastAsia="ar-SA"/>
    </w:rPr>
  </w:style>
  <w:style w:type="character" w:customStyle="1" w:styleId="WW8Num1z0">
    <w:name w:val="WW8Num1z0"/>
    <w:rsid w:val="00506AA2"/>
  </w:style>
  <w:style w:type="character" w:customStyle="1" w:styleId="WW8Num1z1">
    <w:name w:val="WW8Num1z1"/>
    <w:rsid w:val="00506AA2"/>
  </w:style>
  <w:style w:type="character" w:customStyle="1" w:styleId="WW8Num1z2">
    <w:name w:val="WW8Num1z2"/>
    <w:rsid w:val="00506AA2"/>
  </w:style>
  <w:style w:type="character" w:customStyle="1" w:styleId="WW8Num1z3">
    <w:name w:val="WW8Num1z3"/>
    <w:rsid w:val="00506AA2"/>
  </w:style>
  <w:style w:type="character" w:customStyle="1" w:styleId="WW8Num1z4">
    <w:name w:val="WW8Num1z4"/>
    <w:rsid w:val="00506AA2"/>
    <w:rPr>
      <w:rFonts w:ascii="Arial" w:hAnsi="Arial" w:cs="Times New Roman"/>
      <w:b w:val="0"/>
      <w:i w:val="0"/>
      <w:sz w:val="20"/>
      <w:szCs w:val="20"/>
    </w:rPr>
  </w:style>
  <w:style w:type="character" w:customStyle="1" w:styleId="WW8Num1z5">
    <w:name w:val="WW8Num1z5"/>
    <w:rsid w:val="00506AA2"/>
  </w:style>
  <w:style w:type="character" w:customStyle="1" w:styleId="WW8Num1z6">
    <w:name w:val="WW8Num1z6"/>
    <w:rsid w:val="00506AA2"/>
  </w:style>
  <w:style w:type="character" w:customStyle="1" w:styleId="WW8Num1z7">
    <w:name w:val="WW8Num1z7"/>
    <w:rsid w:val="00506AA2"/>
  </w:style>
  <w:style w:type="character" w:customStyle="1" w:styleId="WW8Num1z8">
    <w:name w:val="WW8Num1z8"/>
    <w:rsid w:val="00506AA2"/>
  </w:style>
  <w:style w:type="character" w:customStyle="1" w:styleId="WW8Num2z0">
    <w:name w:val="WW8Num2z0"/>
    <w:rsid w:val="00506AA2"/>
    <w:rPr>
      <w:rFonts w:ascii="Symbol" w:hAnsi="Symbol" w:cs="Symbol"/>
      <w:lang w:val="el-GR"/>
    </w:rPr>
  </w:style>
  <w:style w:type="character" w:customStyle="1" w:styleId="WW8Num3z0">
    <w:name w:val="WW8Num3z0"/>
    <w:rsid w:val="00506AA2"/>
    <w:rPr>
      <w:lang w:val="el-GR"/>
    </w:rPr>
  </w:style>
  <w:style w:type="character" w:customStyle="1" w:styleId="WW8Num4z0">
    <w:name w:val="WW8Num4z0"/>
    <w:rsid w:val="00506AA2"/>
    <w:rPr>
      <w:rFonts w:ascii="Webdings" w:hAnsi="Webdings" w:cs="Webdings"/>
      <w:color w:val="333399"/>
      <w:sz w:val="16"/>
    </w:rPr>
  </w:style>
  <w:style w:type="character" w:customStyle="1" w:styleId="WW8Num5z0">
    <w:name w:val="WW8Num5z0"/>
    <w:rsid w:val="00506AA2"/>
    <w:rPr>
      <w:shd w:val="clear" w:color="auto" w:fill="FFFF00"/>
      <w:lang w:val="el-GR"/>
    </w:rPr>
  </w:style>
  <w:style w:type="character" w:customStyle="1" w:styleId="WW8Num6z0">
    <w:name w:val="WW8Num6z0"/>
    <w:rsid w:val="00506AA2"/>
    <w:rPr>
      <w:b/>
      <w:bCs/>
      <w:szCs w:val="22"/>
      <w:lang w:val="el-GR"/>
    </w:rPr>
  </w:style>
  <w:style w:type="character" w:customStyle="1" w:styleId="WW8Num6z1">
    <w:name w:val="WW8Num6z1"/>
    <w:rsid w:val="00506AA2"/>
  </w:style>
  <w:style w:type="character" w:customStyle="1" w:styleId="WW8Num6z2">
    <w:name w:val="WW8Num6z2"/>
    <w:rsid w:val="00506AA2"/>
  </w:style>
  <w:style w:type="character" w:customStyle="1" w:styleId="WW8Num6z3">
    <w:name w:val="WW8Num6z3"/>
    <w:rsid w:val="00506AA2"/>
  </w:style>
  <w:style w:type="character" w:customStyle="1" w:styleId="WW8Num6z4">
    <w:name w:val="WW8Num6z4"/>
    <w:rsid w:val="00506AA2"/>
  </w:style>
  <w:style w:type="character" w:customStyle="1" w:styleId="WW8Num6z5">
    <w:name w:val="WW8Num6z5"/>
    <w:rsid w:val="00506AA2"/>
  </w:style>
  <w:style w:type="character" w:customStyle="1" w:styleId="WW8Num6z6">
    <w:name w:val="WW8Num6z6"/>
    <w:rsid w:val="00506AA2"/>
  </w:style>
  <w:style w:type="character" w:customStyle="1" w:styleId="WW8Num6z7">
    <w:name w:val="WW8Num6z7"/>
    <w:rsid w:val="00506AA2"/>
  </w:style>
  <w:style w:type="character" w:customStyle="1" w:styleId="WW8Num6z8">
    <w:name w:val="WW8Num6z8"/>
    <w:rsid w:val="00506AA2"/>
  </w:style>
  <w:style w:type="character" w:customStyle="1" w:styleId="WW8Num7z0">
    <w:name w:val="WW8Num7z0"/>
    <w:rsid w:val="00506AA2"/>
    <w:rPr>
      <w:b/>
      <w:bCs/>
      <w:szCs w:val="22"/>
      <w:lang w:val="el-GR"/>
    </w:rPr>
  </w:style>
  <w:style w:type="character" w:customStyle="1" w:styleId="WW8Num7z1">
    <w:name w:val="WW8Num7z1"/>
    <w:rsid w:val="00506AA2"/>
    <w:rPr>
      <w:rFonts w:eastAsia="Calibri"/>
      <w:lang w:val="el-GR"/>
    </w:rPr>
  </w:style>
  <w:style w:type="character" w:customStyle="1" w:styleId="WW8Num7z2">
    <w:name w:val="WW8Num7z2"/>
    <w:rsid w:val="00506AA2"/>
  </w:style>
  <w:style w:type="character" w:customStyle="1" w:styleId="WW8Num7z3">
    <w:name w:val="WW8Num7z3"/>
    <w:rsid w:val="00506AA2"/>
  </w:style>
  <w:style w:type="character" w:customStyle="1" w:styleId="WW8Num7z4">
    <w:name w:val="WW8Num7z4"/>
    <w:rsid w:val="00506AA2"/>
  </w:style>
  <w:style w:type="character" w:customStyle="1" w:styleId="WW8Num7z5">
    <w:name w:val="WW8Num7z5"/>
    <w:rsid w:val="00506AA2"/>
  </w:style>
  <w:style w:type="character" w:customStyle="1" w:styleId="WW8Num7z6">
    <w:name w:val="WW8Num7z6"/>
    <w:rsid w:val="00506AA2"/>
  </w:style>
  <w:style w:type="character" w:customStyle="1" w:styleId="WW8Num7z7">
    <w:name w:val="WW8Num7z7"/>
    <w:rsid w:val="00506AA2"/>
  </w:style>
  <w:style w:type="character" w:customStyle="1" w:styleId="WW8Num7z8">
    <w:name w:val="WW8Num7z8"/>
    <w:rsid w:val="00506AA2"/>
  </w:style>
  <w:style w:type="character" w:customStyle="1" w:styleId="WW8Num8z0">
    <w:name w:val="WW8Num8z0"/>
    <w:rsid w:val="00506AA2"/>
    <w:rPr>
      <w:rFonts w:ascii="Symbol" w:hAnsi="Symbol" w:cs="OpenSymbol"/>
      <w:color w:val="5B9BD5"/>
    </w:rPr>
  </w:style>
  <w:style w:type="character" w:customStyle="1" w:styleId="WW8Num9z0">
    <w:name w:val="WW8Num9z0"/>
    <w:rsid w:val="00506AA2"/>
    <w:rPr>
      <w:rFonts w:ascii="Angsana New" w:hAnsi="Angsana New" w:cs="Angsana New"/>
      <w:color w:val="000000"/>
      <w:kern w:val="1"/>
      <w:szCs w:val="22"/>
      <w:shd w:val="clear" w:color="auto" w:fill="FFFFFF"/>
      <w:lang w:val="el-GR"/>
    </w:rPr>
  </w:style>
  <w:style w:type="character" w:customStyle="1" w:styleId="WW8Num10z0">
    <w:name w:val="WW8Num10z0"/>
    <w:rsid w:val="00506AA2"/>
    <w:rPr>
      <w:rFonts w:ascii="Symbol" w:hAnsi="Symbol" w:cs="Symbol"/>
      <w:kern w:val="1"/>
      <w:shd w:val="clear" w:color="auto" w:fill="C0C0C0"/>
      <w:lang w:val="el-GR"/>
    </w:rPr>
  </w:style>
  <w:style w:type="character" w:customStyle="1" w:styleId="WW8Num11z0">
    <w:name w:val="WW8Num11z0"/>
    <w:rsid w:val="00506AA2"/>
    <w:rPr>
      <w:rFonts w:ascii="Symbol" w:hAnsi="Symbol" w:cs="Symbol" w:hint="default"/>
      <w:lang w:val="el-GR"/>
    </w:rPr>
  </w:style>
  <w:style w:type="character" w:customStyle="1" w:styleId="WW8Num11z1">
    <w:name w:val="WW8Num11z1"/>
    <w:rsid w:val="00506AA2"/>
    <w:rPr>
      <w:rFonts w:ascii="Courier New" w:hAnsi="Courier New" w:cs="Courier New" w:hint="default"/>
    </w:rPr>
  </w:style>
  <w:style w:type="character" w:customStyle="1" w:styleId="WW8Num11z2">
    <w:name w:val="WW8Num11z2"/>
    <w:rsid w:val="00506AA2"/>
    <w:rPr>
      <w:rFonts w:ascii="Wingdings" w:hAnsi="Wingdings" w:cs="Wingdings" w:hint="default"/>
    </w:rPr>
  </w:style>
  <w:style w:type="character" w:customStyle="1" w:styleId="50">
    <w:name w:val="Προεπιλεγμένη γραμματοσειρά5"/>
    <w:rsid w:val="00506AA2"/>
  </w:style>
  <w:style w:type="character" w:customStyle="1" w:styleId="WW8Num10z1">
    <w:name w:val="WW8Num10z1"/>
    <w:rsid w:val="00506AA2"/>
  </w:style>
  <w:style w:type="character" w:customStyle="1" w:styleId="WW8Num10z2">
    <w:name w:val="WW8Num10z2"/>
    <w:rsid w:val="00506AA2"/>
  </w:style>
  <w:style w:type="character" w:customStyle="1" w:styleId="WW8Num10z3">
    <w:name w:val="WW8Num10z3"/>
    <w:rsid w:val="00506AA2"/>
  </w:style>
  <w:style w:type="character" w:customStyle="1" w:styleId="WW8Num10z4">
    <w:name w:val="WW8Num10z4"/>
    <w:rsid w:val="00506AA2"/>
  </w:style>
  <w:style w:type="character" w:customStyle="1" w:styleId="WW8Num10z5">
    <w:name w:val="WW8Num10z5"/>
    <w:rsid w:val="00506AA2"/>
  </w:style>
  <w:style w:type="character" w:customStyle="1" w:styleId="WW8Num10z6">
    <w:name w:val="WW8Num10z6"/>
    <w:rsid w:val="00506AA2"/>
  </w:style>
  <w:style w:type="character" w:customStyle="1" w:styleId="WW8Num10z7">
    <w:name w:val="WW8Num10z7"/>
    <w:rsid w:val="00506AA2"/>
  </w:style>
  <w:style w:type="character" w:customStyle="1" w:styleId="WW8Num10z8">
    <w:name w:val="WW8Num10z8"/>
    <w:rsid w:val="00506AA2"/>
  </w:style>
  <w:style w:type="character" w:customStyle="1" w:styleId="WW-">
    <w:name w:val="WW-Προεπιλεγμένη γραμματοσειρά"/>
    <w:rsid w:val="00506AA2"/>
  </w:style>
  <w:style w:type="character" w:customStyle="1" w:styleId="WW-DefaultParagraphFont">
    <w:name w:val="WW-Default Paragraph Font"/>
    <w:rsid w:val="00506AA2"/>
  </w:style>
  <w:style w:type="character" w:customStyle="1" w:styleId="WW8Num8z1">
    <w:name w:val="WW8Num8z1"/>
    <w:rsid w:val="00506AA2"/>
    <w:rPr>
      <w:rFonts w:eastAsia="Calibri"/>
      <w:lang w:val="el-GR"/>
    </w:rPr>
  </w:style>
  <w:style w:type="character" w:customStyle="1" w:styleId="WW8Num8z2">
    <w:name w:val="WW8Num8z2"/>
    <w:rsid w:val="00506AA2"/>
  </w:style>
  <w:style w:type="character" w:customStyle="1" w:styleId="WW8Num8z3">
    <w:name w:val="WW8Num8z3"/>
    <w:rsid w:val="00506AA2"/>
  </w:style>
  <w:style w:type="character" w:customStyle="1" w:styleId="WW8Num8z4">
    <w:name w:val="WW8Num8z4"/>
    <w:rsid w:val="00506AA2"/>
  </w:style>
  <w:style w:type="character" w:customStyle="1" w:styleId="WW8Num8z5">
    <w:name w:val="WW8Num8z5"/>
    <w:rsid w:val="00506AA2"/>
  </w:style>
  <w:style w:type="character" w:customStyle="1" w:styleId="WW8Num8z6">
    <w:name w:val="WW8Num8z6"/>
    <w:rsid w:val="00506AA2"/>
  </w:style>
  <w:style w:type="character" w:customStyle="1" w:styleId="WW8Num8z7">
    <w:name w:val="WW8Num8z7"/>
    <w:rsid w:val="00506AA2"/>
  </w:style>
  <w:style w:type="character" w:customStyle="1" w:styleId="WW8Num8z8">
    <w:name w:val="WW8Num8z8"/>
    <w:rsid w:val="00506AA2"/>
  </w:style>
  <w:style w:type="character" w:customStyle="1" w:styleId="WW8Num11z3">
    <w:name w:val="WW8Num11z3"/>
    <w:rsid w:val="00506AA2"/>
  </w:style>
  <w:style w:type="character" w:customStyle="1" w:styleId="WW8Num11z4">
    <w:name w:val="WW8Num11z4"/>
    <w:rsid w:val="00506AA2"/>
  </w:style>
  <w:style w:type="character" w:customStyle="1" w:styleId="WW8Num11z5">
    <w:name w:val="WW8Num11z5"/>
    <w:rsid w:val="00506AA2"/>
  </w:style>
  <w:style w:type="character" w:customStyle="1" w:styleId="WW8Num11z6">
    <w:name w:val="WW8Num11z6"/>
    <w:rsid w:val="00506AA2"/>
  </w:style>
  <w:style w:type="character" w:customStyle="1" w:styleId="WW8Num11z7">
    <w:name w:val="WW8Num11z7"/>
    <w:rsid w:val="00506AA2"/>
  </w:style>
  <w:style w:type="character" w:customStyle="1" w:styleId="WW8Num11z8">
    <w:name w:val="WW8Num11z8"/>
    <w:rsid w:val="00506AA2"/>
  </w:style>
  <w:style w:type="character" w:customStyle="1" w:styleId="WW-DefaultParagraphFont1">
    <w:name w:val="WW-Default Paragraph Font1"/>
    <w:rsid w:val="00506AA2"/>
  </w:style>
  <w:style w:type="character" w:customStyle="1" w:styleId="40">
    <w:name w:val="Προεπιλεγμένη γραμματοσειρά4"/>
    <w:rsid w:val="00506AA2"/>
  </w:style>
  <w:style w:type="character" w:customStyle="1" w:styleId="WW8Num2z1">
    <w:name w:val="WW8Num2z1"/>
    <w:rsid w:val="00506AA2"/>
  </w:style>
  <w:style w:type="character" w:customStyle="1" w:styleId="WW8Num2z2">
    <w:name w:val="WW8Num2z2"/>
    <w:rsid w:val="00506AA2"/>
  </w:style>
  <w:style w:type="character" w:customStyle="1" w:styleId="WW8Num2z3">
    <w:name w:val="WW8Num2z3"/>
    <w:rsid w:val="00506AA2"/>
  </w:style>
  <w:style w:type="character" w:customStyle="1" w:styleId="WW8Num2z4">
    <w:name w:val="WW8Num2z4"/>
    <w:rsid w:val="00506AA2"/>
    <w:rPr>
      <w:rFonts w:ascii="Arial" w:hAnsi="Arial" w:cs="Times New Roman"/>
      <w:b w:val="0"/>
      <w:i w:val="0"/>
      <w:sz w:val="20"/>
      <w:szCs w:val="20"/>
    </w:rPr>
  </w:style>
  <w:style w:type="character" w:customStyle="1" w:styleId="WW8Num2z5">
    <w:name w:val="WW8Num2z5"/>
    <w:rsid w:val="00506AA2"/>
  </w:style>
  <w:style w:type="character" w:customStyle="1" w:styleId="WW8Num2z6">
    <w:name w:val="WW8Num2z6"/>
    <w:rsid w:val="00506AA2"/>
  </w:style>
  <w:style w:type="character" w:customStyle="1" w:styleId="WW8Num2z7">
    <w:name w:val="WW8Num2z7"/>
    <w:rsid w:val="00506AA2"/>
  </w:style>
  <w:style w:type="character" w:customStyle="1" w:styleId="WW8Num2z8">
    <w:name w:val="WW8Num2z8"/>
    <w:rsid w:val="00506AA2"/>
  </w:style>
  <w:style w:type="character" w:customStyle="1" w:styleId="WW8Num9z1">
    <w:name w:val="WW8Num9z1"/>
    <w:rsid w:val="00506AA2"/>
    <w:rPr>
      <w:rFonts w:eastAsia="Calibri"/>
      <w:lang w:val="el-GR"/>
    </w:rPr>
  </w:style>
  <w:style w:type="character" w:customStyle="1" w:styleId="WW8Num9z2">
    <w:name w:val="WW8Num9z2"/>
    <w:rsid w:val="00506AA2"/>
  </w:style>
  <w:style w:type="character" w:customStyle="1" w:styleId="WW8Num9z3">
    <w:name w:val="WW8Num9z3"/>
    <w:rsid w:val="00506AA2"/>
  </w:style>
  <w:style w:type="character" w:customStyle="1" w:styleId="WW8Num9z4">
    <w:name w:val="WW8Num9z4"/>
    <w:rsid w:val="00506AA2"/>
  </w:style>
  <w:style w:type="character" w:customStyle="1" w:styleId="WW8Num9z5">
    <w:name w:val="WW8Num9z5"/>
    <w:rsid w:val="00506AA2"/>
  </w:style>
  <w:style w:type="character" w:customStyle="1" w:styleId="WW8Num9z6">
    <w:name w:val="WW8Num9z6"/>
    <w:rsid w:val="00506AA2"/>
  </w:style>
  <w:style w:type="character" w:customStyle="1" w:styleId="WW8Num9z7">
    <w:name w:val="WW8Num9z7"/>
    <w:rsid w:val="00506AA2"/>
  </w:style>
  <w:style w:type="character" w:customStyle="1" w:styleId="WW8Num9z8">
    <w:name w:val="WW8Num9z8"/>
    <w:rsid w:val="00506AA2"/>
  </w:style>
  <w:style w:type="character" w:customStyle="1" w:styleId="WW-DefaultParagraphFont11">
    <w:name w:val="WW-Default Paragraph Font11"/>
    <w:rsid w:val="00506AA2"/>
  </w:style>
  <w:style w:type="character" w:customStyle="1" w:styleId="WW8Num12z0">
    <w:name w:val="WW8Num12z0"/>
    <w:rsid w:val="00506AA2"/>
    <w:rPr>
      <w:rFonts w:ascii="Symbol" w:hAnsi="Symbol" w:cs="Symbol"/>
    </w:rPr>
  </w:style>
  <w:style w:type="character" w:customStyle="1" w:styleId="WW8Num12z1">
    <w:name w:val="WW8Num12z1"/>
    <w:rsid w:val="00506AA2"/>
    <w:rPr>
      <w:rFonts w:ascii="Courier New" w:hAnsi="Courier New" w:cs="Courier New"/>
    </w:rPr>
  </w:style>
  <w:style w:type="character" w:customStyle="1" w:styleId="WW8Num12z2">
    <w:name w:val="WW8Num12z2"/>
    <w:rsid w:val="00506AA2"/>
    <w:rPr>
      <w:rFonts w:ascii="Wingdings" w:hAnsi="Wingdings" w:cs="Wingdings"/>
    </w:rPr>
  </w:style>
  <w:style w:type="character" w:customStyle="1" w:styleId="WW-DefaultParagraphFont111">
    <w:name w:val="WW-Default Paragraph Font111"/>
    <w:rsid w:val="00506AA2"/>
  </w:style>
  <w:style w:type="character" w:customStyle="1" w:styleId="WW-DefaultParagraphFont1111">
    <w:name w:val="WW-Default Paragraph Font1111"/>
    <w:rsid w:val="00506AA2"/>
  </w:style>
  <w:style w:type="character" w:customStyle="1" w:styleId="WW-DefaultParagraphFont11111">
    <w:name w:val="WW-Default Paragraph Font11111"/>
    <w:rsid w:val="00506AA2"/>
  </w:style>
  <w:style w:type="character" w:customStyle="1" w:styleId="30">
    <w:name w:val="Προεπιλεγμένη γραμματοσειρά3"/>
    <w:rsid w:val="00506AA2"/>
  </w:style>
  <w:style w:type="character" w:customStyle="1" w:styleId="WW-DefaultParagraphFont111111">
    <w:name w:val="WW-Default Paragraph Font111111"/>
    <w:rsid w:val="00506AA2"/>
  </w:style>
  <w:style w:type="character" w:customStyle="1" w:styleId="DefaultParagraphFont2">
    <w:name w:val="Default Paragraph Font2"/>
    <w:rsid w:val="00506AA2"/>
  </w:style>
  <w:style w:type="character" w:customStyle="1" w:styleId="WW8Num12z3">
    <w:name w:val="WW8Num12z3"/>
    <w:rsid w:val="00506AA2"/>
  </w:style>
  <w:style w:type="character" w:customStyle="1" w:styleId="WW8Num12z4">
    <w:name w:val="WW8Num12z4"/>
    <w:rsid w:val="00506AA2"/>
  </w:style>
  <w:style w:type="character" w:customStyle="1" w:styleId="WW8Num12z5">
    <w:name w:val="WW8Num12z5"/>
    <w:rsid w:val="00506AA2"/>
  </w:style>
  <w:style w:type="character" w:customStyle="1" w:styleId="WW8Num12z6">
    <w:name w:val="WW8Num12z6"/>
    <w:rsid w:val="00506AA2"/>
  </w:style>
  <w:style w:type="character" w:customStyle="1" w:styleId="WW8Num12z7">
    <w:name w:val="WW8Num12z7"/>
    <w:rsid w:val="00506AA2"/>
  </w:style>
  <w:style w:type="character" w:customStyle="1" w:styleId="WW8Num12z8">
    <w:name w:val="WW8Num12z8"/>
    <w:rsid w:val="00506AA2"/>
  </w:style>
  <w:style w:type="character" w:customStyle="1" w:styleId="WW8Num13z0">
    <w:name w:val="WW8Num13z0"/>
    <w:rsid w:val="00506AA2"/>
    <w:rPr>
      <w:rFonts w:ascii="Symbol" w:hAnsi="Symbol" w:cs="OpenSymbol"/>
    </w:rPr>
  </w:style>
  <w:style w:type="character" w:customStyle="1" w:styleId="WW-DefaultParagraphFont1111111">
    <w:name w:val="WW-Default Paragraph Font1111111"/>
    <w:rsid w:val="00506AA2"/>
  </w:style>
  <w:style w:type="character" w:customStyle="1" w:styleId="WW8Num13z1">
    <w:name w:val="WW8Num13z1"/>
    <w:rsid w:val="00506AA2"/>
    <w:rPr>
      <w:rFonts w:eastAsia="Calibri"/>
      <w:lang w:val="el-GR"/>
    </w:rPr>
  </w:style>
  <w:style w:type="character" w:customStyle="1" w:styleId="WW8Num13z2">
    <w:name w:val="WW8Num13z2"/>
    <w:rsid w:val="00506AA2"/>
  </w:style>
  <w:style w:type="character" w:customStyle="1" w:styleId="WW8Num13z3">
    <w:name w:val="WW8Num13z3"/>
    <w:rsid w:val="00506AA2"/>
  </w:style>
  <w:style w:type="character" w:customStyle="1" w:styleId="WW8Num13z4">
    <w:name w:val="WW8Num13z4"/>
    <w:rsid w:val="00506AA2"/>
  </w:style>
  <w:style w:type="character" w:customStyle="1" w:styleId="WW8Num13z5">
    <w:name w:val="WW8Num13z5"/>
    <w:rsid w:val="00506AA2"/>
  </w:style>
  <w:style w:type="character" w:customStyle="1" w:styleId="WW8Num13z6">
    <w:name w:val="WW8Num13z6"/>
    <w:rsid w:val="00506AA2"/>
  </w:style>
  <w:style w:type="character" w:customStyle="1" w:styleId="WW8Num13z7">
    <w:name w:val="WW8Num13z7"/>
    <w:rsid w:val="00506AA2"/>
  </w:style>
  <w:style w:type="character" w:customStyle="1" w:styleId="WW8Num13z8">
    <w:name w:val="WW8Num13z8"/>
    <w:rsid w:val="00506AA2"/>
  </w:style>
  <w:style w:type="character" w:customStyle="1" w:styleId="WW8Num14z0">
    <w:name w:val="WW8Num14z0"/>
    <w:rsid w:val="00506AA2"/>
    <w:rPr>
      <w:rFonts w:ascii="Symbol" w:hAnsi="Symbol" w:cs="OpenSymbol"/>
    </w:rPr>
  </w:style>
  <w:style w:type="character" w:customStyle="1" w:styleId="WW8Num14z1">
    <w:name w:val="WW8Num14z1"/>
    <w:rsid w:val="00506AA2"/>
  </w:style>
  <w:style w:type="character" w:customStyle="1" w:styleId="WW8Num14z2">
    <w:name w:val="WW8Num14z2"/>
    <w:rsid w:val="00506AA2"/>
  </w:style>
  <w:style w:type="character" w:customStyle="1" w:styleId="WW8Num14z3">
    <w:name w:val="WW8Num14z3"/>
    <w:rsid w:val="00506AA2"/>
  </w:style>
  <w:style w:type="character" w:customStyle="1" w:styleId="WW8Num14z4">
    <w:name w:val="WW8Num14z4"/>
    <w:rsid w:val="00506AA2"/>
  </w:style>
  <w:style w:type="character" w:customStyle="1" w:styleId="WW8Num14z5">
    <w:name w:val="WW8Num14z5"/>
    <w:rsid w:val="00506AA2"/>
  </w:style>
  <w:style w:type="character" w:customStyle="1" w:styleId="WW8Num14z6">
    <w:name w:val="WW8Num14z6"/>
    <w:rsid w:val="00506AA2"/>
  </w:style>
  <w:style w:type="character" w:customStyle="1" w:styleId="WW8Num14z7">
    <w:name w:val="WW8Num14z7"/>
    <w:rsid w:val="00506AA2"/>
  </w:style>
  <w:style w:type="character" w:customStyle="1" w:styleId="WW8Num14z8">
    <w:name w:val="WW8Num14z8"/>
    <w:rsid w:val="00506AA2"/>
  </w:style>
  <w:style w:type="character" w:customStyle="1" w:styleId="WW8Num15z0">
    <w:name w:val="WW8Num15z0"/>
    <w:rsid w:val="00506AA2"/>
  </w:style>
  <w:style w:type="character" w:customStyle="1" w:styleId="WW8Num15z1">
    <w:name w:val="WW8Num15z1"/>
    <w:rsid w:val="00506AA2"/>
  </w:style>
  <w:style w:type="character" w:customStyle="1" w:styleId="WW8Num15z2">
    <w:name w:val="WW8Num15z2"/>
    <w:rsid w:val="00506AA2"/>
  </w:style>
  <w:style w:type="character" w:customStyle="1" w:styleId="WW8Num15z3">
    <w:name w:val="WW8Num15z3"/>
    <w:rsid w:val="00506AA2"/>
  </w:style>
  <w:style w:type="character" w:customStyle="1" w:styleId="WW8Num15z4">
    <w:name w:val="WW8Num15z4"/>
    <w:rsid w:val="00506AA2"/>
  </w:style>
  <w:style w:type="character" w:customStyle="1" w:styleId="WW8Num15z5">
    <w:name w:val="WW8Num15z5"/>
    <w:rsid w:val="00506AA2"/>
  </w:style>
  <w:style w:type="character" w:customStyle="1" w:styleId="WW8Num15z6">
    <w:name w:val="WW8Num15z6"/>
    <w:rsid w:val="00506AA2"/>
  </w:style>
  <w:style w:type="character" w:customStyle="1" w:styleId="WW8Num15z7">
    <w:name w:val="WW8Num15z7"/>
    <w:rsid w:val="00506AA2"/>
  </w:style>
  <w:style w:type="character" w:customStyle="1" w:styleId="WW8Num15z8">
    <w:name w:val="WW8Num15z8"/>
    <w:rsid w:val="00506AA2"/>
  </w:style>
  <w:style w:type="character" w:customStyle="1" w:styleId="WW8Num16z0">
    <w:name w:val="WW8Num16z0"/>
    <w:rsid w:val="00506AA2"/>
  </w:style>
  <w:style w:type="character" w:customStyle="1" w:styleId="WW8Num16z1">
    <w:name w:val="WW8Num16z1"/>
    <w:rsid w:val="00506AA2"/>
  </w:style>
  <w:style w:type="character" w:customStyle="1" w:styleId="WW8Num16z2">
    <w:name w:val="WW8Num16z2"/>
    <w:rsid w:val="00506AA2"/>
  </w:style>
  <w:style w:type="character" w:customStyle="1" w:styleId="WW8Num16z3">
    <w:name w:val="WW8Num16z3"/>
    <w:rsid w:val="00506AA2"/>
  </w:style>
  <w:style w:type="character" w:customStyle="1" w:styleId="WW8Num16z4">
    <w:name w:val="WW8Num16z4"/>
    <w:rsid w:val="00506AA2"/>
  </w:style>
  <w:style w:type="character" w:customStyle="1" w:styleId="WW8Num16z5">
    <w:name w:val="WW8Num16z5"/>
    <w:rsid w:val="00506AA2"/>
  </w:style>
  <w:style w:type="character" w:customStyle="1" w:styleId="WW8Num16z6">
    <w:name w:val="WW8Num16z6"/>
    <w:rsid w:val="00506AA2"/>
  </w:style>
  <w:style w:type="character" w:customStyle="1" w:styleId="WW8Num16z7">
    <w:name w:val="WW8Num16z7"/>
    <w:rsid w:val="00506AA2"/>
  </w:style>
  <w:style w:type="character" w:customStyle="1" w:styleId="WW8Num16z8">
    <w:name w:val="WW8Num16z8"/>
    <w:rsid w:val="00506AA2"/>
  </w:style>
  <w:style w:type="character" w:customStyle="1" w:styleId="WW-DefaultParagraphFont11111111">
    <w:name w:val="WW-Default Paragraph Font11111111"/>
    <w:rsid w:val="00506AA2"/>
  </w:style>
  <w:style w:type="character" w:customStyle="1" w:styleId="WW-DefaultParagraphFont111111111">
    <w:name w:val="WW-Default Paragraph Font111111111"/>
    <w:rsid w:val="00506AA2"/>
  </w:style>
  <w:style w:type="character" w:customStyle="1" w:styleId="WW-DefaultParagraphFont1111111111">
    <w:name w:val="WW-Default Paragraph Font1111111111"/>
    <w:rsid w:val="00506AA2"/>
  </w:style>
  <w:style w:type="character" w:customStyle="1" w:styleId="WW-DefaultParagraphFont11111111111">
    <w:name w:val="WW-Default Paragraph Font11111111111"/>
    <w:rsid w:val="00506AA2"/>
  </w:style>
  <w:style w:type="character" w:customStyle="1" w:styleId="WW-DefaultParagraphFont111111111111">
    <w:name w:val="WW-Default Paragraph Font111111111111"/>
    <w:rsid w:val="00506AA2"/>
  </w:style>
  <w:style w:type="character" w:customStyle="1" w:styleId="WW8Num17z0">
    <w:name w:val="WW8Num17z0"/>
    <w:rsid w:val="00506AA2"/>
  </w:style>
  <w:style w:type="character" w:customStyle="1" w:styleId="WW8Num17z1">
    <w:name w:val="WW8Num17z1"/>
    <w:rsid w:val="00506AA2"/>
  </w:style>
  <w:style w:type="character" w:customStyle="1" w:styleId="WW8Num17z2">
    <w:name w:val="WW8Num17z2"/>
    <w:rsid w:val="00506AA2"/>
  </w:style>
  <w:style w:type="character" w:customStyle="1" w:styleId="WW8Num17z3">
    <w:name w:val="WW8Num17z3"/>
    <w:rsid w:val="00506AA2"/>
  </w:style>
  <w:style w:type="character" w:customStyle="1" w:styleId="WW8Num17z4">
    <w:name w:val="WW8Num17z4"/>
    <w:rsid w:val="00506AA2"/>
  </w:style>
  <w:style w:type="character" w:customStyle="1" w:styleId="WW8Num17z5">
    <w:name w:val="WW8Num17z5"/>
    <w:rsid w:val="00506AA2"/>
  </w:style>
  <w:style w:type="character" w:customStyle="1" w:styleId="WW8Num17z6">
    <w:name w:val="WW8Num17z6"/>
    <w:rsid w:val="00506AA2"/>
  </w:style>
  <w:style w:type="character" w:customStyle="1" w:styleId="WW8Num17z7">
    <w:name w:val="WW8Num17z7"/>
    <w:rsid w:val="00506AA2"/>
  </w:style>
  <w:style w:type="character" w:customStyle="1" w:styleId="WW8Num17z8">
    <w:name w:val="WW8Num17z8"/>
    <w:rsid w:val="00506AA2"/>
  </w:style>
  <w:style w:type="character" w:customStyle="1" w:styleId="WW8Num18z0">
    <w:name w:val="WW8Num18z0"/>
    <w:rsid w:val="00506AA2"/>
  </w:style>
  <w:style w:type="character" w:customStyle="1" w:styleId="WW8Num18z1">
    <w:name w:val="WW8Num18z1"/>
    <w:rsid w:val="00506AA2"/>
  </w:style>
  <w:style w:type="character" w:customStyle="1" w:styleId="WW8Num18z2">
    <w:name w:val="WW8Num18z2"/>
    <w:rsid w:val="00506AA2"/>
  </w:style>
  <w:style w:type="character" w:customStyle="1" w:styleId="WW8Num18z3">
    <w:name w:val="WW8Num18z3"/>
    <w:rsid w:val="00506AA2"/>
  </w:style>
  <w:style w:type="character" w:customStyle="1" w:styleId="WW8Num18z4">
    <w:name w:val="WW8Num18z4"/>
    <w:rsid w:val="00506AA2"/>
  </w:style>
  <w:style w:type="character" w:customStyle="1" w:styleId="WW8Num18z5">
    <w:name w:val="WW8Num18z5"/>
    <w:rsid w:val="00506AA2"/>
  </w:style>
  <w:style w:type="character" w:customStyle="1" w:styleId="WW8Num18z6">
    <w:name w:val="WW8Num18z6"/>
    <w:rsid w:val="00506AA2"/>
  </w:style>
  <w:style w:type="character" w:customStyle="1" w:styleId="WW8Num18z7">
    <w:name w:val="WW8Num18z7"/>
    <w:rsid w:val="00506AA2"/>
  </w:style>
  <w:style w:type="character" w:customStyle="1" w:styleId="WW8Num18z8">
    <w:name w:val="WW8Num18z8"/>
    <w:rsid w:val="00506AA2"/>
  </w:style>
  <w:style w:type="character" w:customStyle="1" w:styleId="WW8Num3z1">
    <w:name w:val="WW8Num3z1"/>
    <w:rsid w:val="00506AA2"/>
  </w:style>
  <w:style w:type="character" w:customStyle="1" w:styleId="WW8Num3z2">
    <w:name w:val="WW8Num3z2"/>
    <w:rsid w:val="00506AA2"/>
  </w:style>
  <w:style w:type="character" w:customStyle="1" w:styleId="WW8Num3z3">
    <w:name w:val="WW8Num3z3"/>
    <w:rsid w:val="00506AA2"/>
  </w:style>
  <w:style w:type="character" w:customStyle="1" w:styleId="WW8Num3z4">
    <w:name w:val="WW8Num3z4"/>
    <w:rsid w:val="00506AA2"/>
    <w:rPr>
      <w:rFonts w:ascii="Arial" w:hAnsi="Arial" w:cs="Times New Roman"/>
      <w:b w:val="0"/>
      <w:i w:val="0"/>
      <w:sz w:val="20"/>
      <w:szCs w:val="20"/>
    </w:rPr>
  </w:style>
  <w:style w:type="character" w:customStyle="1" w:styleId="WW8Num3z5">
    <w:name w:val="WW8Num3z5"/>
    <w:rsid w:val="00506AA2"/>
  </w:style>
  <w:style w:type="character" w:customStyle="1" w:styleId="WW8Num3z6">
    <w:name w:val="WW8Num3z6"/>
    <w:rsid w:val="00506AA2"/>
  </w:style>
  <w:style w:type="character" w:customStyle="1" w:styleId="WW8Num3z7">
    <w:name w:val="WW8Num3z7"/>
    <w:rsid w:val="00506AA2"/>
  </w:style>
  <w:style w:type="character" w:customStyle="1" w:styleId="WW8Num3z8">
    <w:name w:val="WW8Num3z8"/>
    <w:rsid w:val="00506AA2"/>
  </w:style>
  <w:style w:type="character" w:customStyle="1" w:styleId="WW-DefaultParagraphFont1111111111111">
    <w:name w:val="WW-Default Paragraph Font1111111111111"/>
    <w:rsid w:val="00506AA2"/>
  </w:style>
  <w:style w:type="character" w:customStyle="1" w:styleId="WW-DefaultParagraphFont11111111111111">
    <w:name w:val="WW-Default Paragraph Font11111111111111"/>
    <w:rsid w:val="00506AA2"/>
  </w:style>
  <w:style w:type="character" w:customStyle="1" w:styleId="WW-DefaultParagraphFont111111111111111">
    <w:name w:val="WW-Default Paragraph Font111111111111111"/>
    <w:rsid w:val="00506AA2"/>
  </w:style>
  <w:style w:type="character" w:customStyle="1" w:styleId="WW-DefaultParagraphFont1111111111111111">
    <w:name w:val="WW-Default Paragraph Font1111111111111111"/>
    <w:rsid w:val="00506AA2"/>
  </w:style>
  <w:style w:type="character" w:customStyle="1" w:styleId="20">
    <w:name w:val="Προεπιλεγμένη γραμματοσειρά2"/>
    <w:rsid w:val="00506AA2"/>
  </w:style>
  <w:style w:type="character" w:customStyle="1" w:styleId="WW8Num19z0">
    <w:name w:val="WW8Num19z0"/>
    <w:rsid w:val="00506AA2"/>
    <w:rPr>
      <w:rFonts w:ascii="Calibri" w:hAnsi="Calibri" w:cs="Calibri"/>
    </w:rPr>
  </w:style>
  <w:style w:type="character" w:customStyle="1" w:styleId="WW8Num19z1">
    <w:name w:val="WW8Num19z1"/>
    <w:rsid w:val="00506AA2"/>
  </w:style>
  <w:style w:type="character" w:customStyle="1" w:styleId="WW8Num20z0">
    <w:name w:val="WW8Num20z0"/>
    <w:rsid w:val="00506AA2"/>
    <w:rPr>
      <w:rFonts w:ascii="Calibri" w:eastAsia="Calibri" w:hAnsi="Calibri" w:cs="Times New Roman"/>
    </w:rPr>
  </w:style>
  <w:style w:type="character" w:customStyle="1" w:styleId="WW8Num20z1">
    <w:name w:val="WW8Num20z1"/>
    <w:rsid w:val="00506AA2"/>
    <w:rPr>
      <w:rFonts w:ascii="Courier New" w:hAnsi="Courier New" w:cs="Courier New"/>
    </w:rPr>
  </w:style>
  <w:style w:type="character" w:customStyle="1" w:styleId="WW8Num20z2">
    <w:name w:val="WW8Num20z2"/>
    <w:rsid w:val="00506AA2"/>
    <w:rPr>
      <w:rFonts w:ascii="Wingdings" w:hAnsi="Wingdings" w:cs="Wingdings"/>
    </w:rPr>
  </w:style>
  <w:style w:type="character" w:customStyle="1" w:styleId="WW8Num20z3">
    <w:name w:val="WW8Num20z3"/>
    <w:rsid w:val="00506AA2"/>
    <w:rPr>
      <w:rFonts w:ascii="Symbol" w:hAnsi="Symbol" w:cs="Symbol"/>
    </w:rPr>
  </w:style>
  <w:style w:type="character" w:customStyle="1" w:styleId="WW-DefaultParagraphFont11111111111111111">
    <w:name w:val="WW-Default Paragraph Font11111111111111111"/>
    <w:rsid w:val="00506AA2"/>
  </w:style>
  <w:style w:type="character" w:customStyle="1" w:styleId="WW8Num19z2">
    <w:name w:val="WW8Num19z2"/>
    <w:rsid w:val="00506AA2"/>
  </w:style>
  <w:style w:type="character" w:customStyle="1" w:styleId="WW8Num19z3">
    <w:name w:val="WW8Num19z3"/>
    <w:rsid w:val="00506AA2"/>
  </w:style>
  <w:style w:type="character" w:customStyle="1" w:styleId="WW8Num19z4">
    <w:name w:val="WW8Num19z4"/>
    <w:rsid w:val="00506AA2"/>
  </w:style>
  <w:style w:type="character" w:customStyle="1" w:styleId="WW8Num19z5">
    <w:name w:val="WW8Num19z5"/>
    <w:rsid w:val="00506AA2"/>
  </w:style>
  <w:style w:type="character" w:customStyle="1" w:styleId="WW8Num19z6">
    <w:name w:val="WW8Num19z6"/>
    <w:rsid w:val="00506AA2"/>
  </w:style>
  <w:style w:type="character" w:customStyle="1" w:styleId="WW8Num19z7">
    <w:name w:val="WW8Num19z7"/>
    <w:rsid w:val="00506AA2"/>
  </w:style>
  <w:style w:type="character" w:customStyle="1" w:styleId="WW8Num19z8">
    <w:name w:val="WW8Num19z8"/>
    <w:rsid w:val="00506AA2"/>
  </w:style>
  <w:style w:type="character" w:customStyle="1" w:styleId="WW8Num20z4">
    <w:name w:val="WW8Num20z4"/>
    <w:rsid w:val="00506AA2"/>
  </w:style>
  <w:style w:type="character" w:customStyle="1" w:styleId="WW8Num20z5">
    <w:name w:val="WW8Num20z5"/>
    <w:rsid w:val="00506AA2"/>
  </w:style>
  <w:style w:type="character" w:customStyle="1" w:styleId="WW8Num20z6">
    <w:name w:val="WW8Num20z6"/>
    <w:rsid w:val="00506AA2"/>
  </w:style>
  <w:style w:type="character" w:customStyle="1" w:styleId="WW8Num20z7">
    <w:name w:val="WW8Num20z7"/>
    <w:rsid w:val="00506AA2"/>
  </w:style>
  <w:style w:type="character" w:customStyle="1" w:styleId="WW8Num20z8">
    <w:name w:val="WW8Num20z8"/>
    <w:rsid w:val="00506AA2"/>
  </w:style>
  <w:style w:type="character" w:customStyle="1" w:styleId="WW-DefaultParagraphFont111111111111111111">
    <w:name w:val="WW-Default Paragraph Font111111111111111111"/>
    <w:rsid w:val="00506AA2"/>
  </w:style>
  <w:style w:type="character" w:customStyle="1" w:styleId="WW-DefaultParagraphFont1111111111111111111">
    <w:name w:val="WW-Default Paragraph Font1111111111111111111"/>
    <w:rsid w:val="00506AA2"/>
  </w:style>
  <w:style w:type="character" w:customStyle="1" w:styleId="WW8Num21z0">
    <w:name w:val="WW8Num21z0"/>
    <w:rsid w:val="00506AA2"/>
    <w:rPr>
      <w:rFonts w:ascii="Calibri" w:eastAsia="Times New Roman" w:hAnsi="Calibri" w:cs="Calibri"/>
    </w:rPr>
  </w:style>
  <w:style w:type="character" w:customStyle="1" w:styleId="WW8Num21z1">
    <w:name w:val="WW8Num21z1"/>
    <w:rsid w:val="00506AA2"/>
    <w:rPr>
      <w:rFonts w:ascii="Courier New" w:hAnsi="Courier New" w:cs="Courier New"/>
    </w:rPr>
  </w:style>
  <w:style w:type="character" w:customStyle="1" w:styleId="WW8Num21z2">
    <w:name w:val="WW8Num21z2"/>
    <w:rsid w:val="00506AA2"/>
    <w:rPr>
      <w:rFonts w:ascii="Wingdings" w:hAnsi="Wingdings" w:cs="Wingdings"/>
    </w:rPr>
  </w:style>
  <w:style w:type="character" w:customStyle="1" w:styleId="WW8Num21z3">
    <w:name w:val="WW8Num21z3"/>
    <w:rsid w:val="00506AA2"/>
    <w:rPr>
      <w:rFonts w:ascii="Symbol" w:hAnsi="Symbol" w:cs="Symbol"/>
    </w:rPr>
  </w:style>
  <w:style w:type="character" w:customStyle="1" w:styleId="WW8Num22z0">
    <w:name w:val="WW8Num22z0"/>
    <w:rsid w:val="00506AA2"/>
    <w:rPr>
      <w:rFonts w:ascii="Symbol" w:hAnsi="Symbol" w:cs="Symbol"/>
    </w:rPr>
  </w:style>
  <w:style w:type="character" w:customStyle="1" w:styleId="WW8Num22z1">
    <w:name w:val="WW8Num22z1"/>
    <w:rsid w:val="00506AA2"/>
    <w:rPr>
      <w:rFonts w:ascii="Courier New" w:hAnsi="Courier New" w:cs="Courier New"/>
    </w:rPr>
  </w:style>
  <w:style w:type="character" w:customStyle="1" w:styleId="WW8Num22z2">
    <w:name w:val="WW8Num22z2"/>
    <w:rsid w:val="00506AA2"/>
    <w:rPr>
      <w:rFonts w:ascii="Wingdings" w:hAnsi="Wingdings" w:cs="Wingdings"/>
    </w:rPr>
  </w:style>
  <w:style w:type="character" w:customStyle="1" w:styleId="WW8Num23z0">
    <w:name w:val="WW8Num23z0"/>
    <w:rsid w:val="00506AA2"/>
    <w:rPr>
      <w:rFonts w:ascii="Calibri" w:eastAsia="Times New Roman" w:hAnsi="Calibri" w:cs="Calibri"/>
    </w:rPr>
  </w:style>
  <w:style w:type="character" w:customStyle="1" w:styleId="WW8Num23z1">
    <w:name w:val="WW8Num23z1"/>
    <w:rsid w:val="00506AA2"/>
    <w:rPr>
      <w:rFonts w:ascii="Courier New" w:hAnsi="Courier New" w:cs="Courier New"/>
    </w:rPr>
  </w:style>
  <w:style w:type="character" w:customStyle="1" w:styleId="WW8Num23z2">
    <w:name w:val="WW8Num23z2"/>
    <w:rsid w:val="00506AA2"/>
    <w:rPr>
      <w:rFonts w:ascii="Wingdings" w:hAnsi="Wingdings" w:cs="Wingdings"/>
    </w:rPr>
  </w:style>
  <w:style w:type="character" w:customStyle="1" w:styleId="WW8Num23z3">
    <w:name w:val="WW8Num23z3"/>
    <w:rsid w:val="00506AA2"/>
    <w:rPr>
      <w:rFonts w:ascii="Symbol" w:hAnsi="Symbol" w:cs="Symbol"/>
    </w:rPr>
  </w:style>
  <w:style w:type="character" w:customStyle="1" w:styleId="WW8Num24z0">
    <w:name w:val="WW8Num24z0"/>
    <w:rsid w:val="00506AA2"/>
    <w:rPr>
      <w:rFonts w:ascii="Symbol" w:hAnsi="Symbol" w:cs="Symbol"/>
      <w:strike/>
      <w:color w:val="0070C0"/>
      <w:position w:val="0"/>
      <w:sz w:val="24"/>
      <w:vertAlign w:val="baseline"/>
      <w:lang w:val="el-GR"/>
    </w:rPr>
  </w:style>
  <w:style w:type="character" w:customStyle="1" w:styleId="WW8Num24z1">
    <w:name w:val="WW8Num24z1"/>
    <w:rsid w:val="00506AA2"/>
    <w:rPr>
      <w:rFonts w:ascii="Courier New" w:hAnsi="Courier New" w:cs="Courier New"/>
    </w:rPr>
  </w:style>
  <w:style w:type="character" w:customStyle="1" w:styleId="WW8Num24z2">
    <w:name w:val="WW8Num24z2"/>
    <w:rsid w:val="00506AA2"/>
    <w:rPr>
      <w:rFonts w:ascii="Wingdings" w:hAnsi="Wingdings" w:cs="Wingdings"/>
    </w:rPr>
  </w:style>
  <w:style w:type="character" w:customStyle="1" w:styleId="WW8Num25z0">
    <w:name w:val="WW8Num25z0"/>
    <w:rsid w:val="00506AA2"/>
    <w:rPr>
      <w:rFonts w:ascii="Symbol" w:hAnsi="Symbol" w:cs="Symbol"/>
    </w:rPr>
  </w:style>
  <w:style w:type="character" w:customStyle="1" w:styleId="WW8Num25z1">
    <w:name w:val="WW8Num25z1"/>
    <w:rsid w:val="00506AA2"/>
    <w:rPr>
      <w:rFonts w:ascii="Courier New" w:hAnsi="Courier New" w:cs="Courier New"/>
    </w:rPr>
  </w:style>
  <w:style w:type="character" w:customStyle="1" w:styleId="WW8Num25z2">
    <w:name w:val="WW8Num25z2"/>
    <w:rsid w:val="00506AA2"/>
    <w:rPr>
      <w:rFonts w:ascii="Wingdings" w:hAnsi="Wingdings" w:cs="Wingdings"/>
    </w:rPr>
  </w:style>
  <w:style w:type="character" w:customStyle="1" w:styleId="WW8Num26z0">
    <w:name w:val="WW8Num26z0"/>
    <w:rsid w:val="00506AA2"/>
    <w:rPr>
      <w:rFonts w:ascii="Symbol" w:hAnsi="Symbol" w:cs="Symbol"/>
    </w:rPr>
  </w:style>
  <w:style w:type="character" w:customStyle="1" w:styleId="WW8Num26z1">
    <w:name w:val="WW8Num26z1"/>
    <w:rsid w:val="00506AA2"/>
    <w:rPr>
      <w:rFonts w:ascii="Courier New" w:hAnsi="Courier New" w:cs="Courier New"/>
    </w:rPr>
  </w:style>
  <w:style w:type="character" w:customStyle="1" w:styleId="WW8Num26z2">
    <w:name w:val="WW8Num26z2"/>
    <w:rsid w:val="00506AA2"/>
    <w:rPr>
      <w:rFonts w:ascii="Wingdings" w:hAnsi="Wingdings" w:cs="Wingdings"/>
    </w:rPr>
  </w:style>
  <w:style w:type="character" w:customStyle="1" w:styleId="WW8Num27z0">
    <w:name w:val="WW8Num27z0"/>
    <w:rsid w:val="00506AA2"/>
    <w:rPr>
      <w:rFonts w:ascii="Calibri" w:eastAsia="Times New Roman" w:hAnsi="Calibri" w:cs="Calibri"/>
    </w:rPr>
  </w:style>
  <w:style w:type="character" w:customStyle="1" w:styleId="WW8Num27z1">
    <w:name w:val="WW8Num27z1"/>
    <w:rsid w:val="00506AA2"/>
    <w:rPr>
      <w:rFonts w:ascii="Courier New" w:hAnsi="Courier New" w:cs="Courier New"/>
    </w:rPr>
  </w:style>
  <w:style w:type="character" w:customStyle="1" w:styleId="WW8Num27z2">
    <w:name w:val="WW8Num27z2"/>
    <w:rsid w:val="00506AA2"/>
    <w:rPr>
      <w:rFonts w:ascii="Wingdings" w:hAnsi="Wingdings" w:cs="Wingdings"/>
    </w:rPr>
  </w:style>
  <w:style w:type="character" w:customStyle="1" w:styleId="WW8Num27z3">
    <w:name w:val="WW8Num27z3"/>
    <w:rsid w:val="00506AA2"/>
    <w:rPr>
      <w:rFonts w:ascii="Symbol" w:hAnsi="Symbol" w:cs="Symbol"/>
    </w:rPr>
  </w:style>
  <w:style w:type="character" w:customStyle="1" w:styleId="WW8Num28z0">
    <w:name w:val="WW8Num28z0"/>
    <w:rsid w:val="00506AA2"/>
    <w:rPr>
      <w:rFonts w:ascii="Symbol" w:hAnsi="Symbol" w:cs="Symbol"/>
    </w:rPr>
  </w:style>
  <w:style w:type="character" w:customStyle="1" w:styleId="WW8Num28z1">
    <w:name w:val="WW8Num28z1"/>
    <w:rsid w:val="00506AA2"/>
    <w:rPr>
      <w:rFonts w:ascii="Courier New" w:hAnsi="Courier New" w:cs="Courier New"/>
    </w:rPr>
  </w:style>
  <w:style w:type="character" w:customStyle="1" w:styleId="WW8Num28z2">
    <w:name w:val="WW8Num28z2"/>
    <w:rsid w:val="00506AA2"/>
    <w:rPr>
      <w:rFonts w:ascii="Wingdings" w:hAnsi="Wingdings" w:cs="Wingdings"/>
    </w:rPr>
  </w:style>
  <w:style w:type="character" w:customStyle="1" w:styleId="WW8Num29z0">
    <w:name w:val="WW8Num29z0"/>
    <w:rsid w:val="00506AA2"/>
    <w:rPr>
      <w:rFonts w:ascii="Calibri" w:eastAsia="Times New Roman" w:hAnsi="Calibri" w:cs="Calibri"/>
    </w:rPr>
  </w:style>
  <w:style w:type="character" w:customStyle="1" w:styleId="WW8Num29z1">
    <w:name w:val="WW8Num29z1"/>
    <w:rsid w:val="00506AA2"/>
    <w:rPr>
      <w:rFonts w:ascii="Courier New" w:hAnsi="Courier New" w:cs="Courier New"/>
    </w:rPr>
  </w:style>
  <w:style w:type="character" w:customStyle="1" w:styleId="WW8Num29z2">
    <w:name w:val="WW8Num29z2"/>
    <w:rsid w:val="00506AA2"/>
    <w:rPr>
      <w:rFonts w:ascii="Wingdings" w:hAnsi="Wingdings" w:cs="Wingdings"/>
    </w:rPr>
  </w:style>
  <w:style w:type="character" w:customStyle="1" w:styleId="WW8Num29z3">
    <w:name w:val="WW8Num29z3"/>
    <w:rsid w:val="00506AA2"/>
    <w:rPr>
      <w:rFonts w:ascii="Symbol" w:hAnsi="Symbol" w:cs="Symbol"/>
    </w:rPr>
  </w:style>
  <w:style w:type="character" w:customStyle="1" w:styleId="WW8Num30z0">
    <w:name w:val="WW8Num30z0"/>
    <w:rsid w:val="00506AA2"/>
    <w:rPr>
      <w:rFonts w:ascii="Symbol" w:hAnsi="Symbol" w:cs="Symbol"/>
      <w:shd w:val="clear" w:color="auto" w:fill="FFFF00"/>
    </w:rPr>
  </w:style>
  <w:style w:type="character" w:customStyle="1" w:styleId="WW8Num30z1">
    <w:name w:val="WW8Num30z1"/>
    <w:rsid w:val="00506AA2"/>
    <w:rPr>
      <w:rFonts w:ascii="Courier New" w:hAnsi="Courier New" w:cs="Courier New"/>
    </w:rPr>
  </w:style>
  <w:style w:type="character" w:customStyle="1" w:styleId="WW8Num30z2">
    <w:name w:val="WW8Num30z2"/>
    <w:rsid w:val="00506AA2"/>
    <w:rPr>
      <w:rFonts w:ascii="Wingdings" w:hAnsi="Wingdings" w:cs="Wingdings"/>
    </w:rPr>
  </w:style>
  <w:style w:type="character" w:customStyle="1" w:styleId="WW8Num31z0">
    <w:name w:val="WW8Num31z0"/>
    <w:rsid w:val="00506AA2"/>
    <w:rPr>
      <w:rFonts w:cs="Times New Roman"/>
    </w:rPr>
  </w:style>
  <w:style w:type="character" w:customStyle="1" w:styleId="WW8Num32z0">
    <w:name w:val="WW8Num32z0"/>
    <w:rsid w:val="00506AA2"/>
  </w:style>
  <w:style w:type="character" w:customStyle="1" w:styleId="WW8Num32z1">
    <w:name w:val="WW8Num32z1"/>
    <w:rsid w:val="00506AA2"/>
  </w:style>
  <w:style w:type="character" w:customStyle="1" w:styleId="WW8Num32z2">
    <w:name w:val="WW8Num32z2"/>
    <w:rsid w:val="00506AA2"/>
  </w:style>
  <w:style w:type="character" w:customStyle="1" w:styleId="WW8Num32z3">
    <w:name w:val="WW8Num32z3"/>
    <w:rsid w:val="00506AA2"/>
  </w:style>
  <w:style w:type="character" w:customStyle="1" w:styleId="WW8Num32z4">
    <w:name w:val="WW8Num32z4"/>
    <w:rsid w:val="00506AA2"/>
  </w:style>
  <w:style w:type="character" w:customStyle="1" w:styleId="WW8Num32z5">
    <w:name w:val="WW8Num32z5"/>
    <w:rsid w:val="00506AA2"/>
  </w:style>
  <w:style w:type="character" w:customStyle="1" w:styleId="WW8Num32z6">
    <w:name w:val="WW8Num32z6"/>
    <w:rsid w:val="00506AA2"/>
  </w:style>
  <w:style w:type="character" w:customStyle="1" w:styleId="WW8Num32z7">
    <w:name w:val="WW8Num32z7"/>
    <w:rsid w:val="00506AA2"/>
  </w:style>
  <w:style w:type="character" w:customStyle="1" w:styleId="WW8Num32z8">
    <w:name w:val="WW8Num32z8"/>
    <w:rsid w:val="00506AA2"/>
  </w:style>
  <w:style w:type="character" w:customStyle="1" w:styleId="WW8Num33z0">
    <w:name w:val="WW8Num33z0"/>
    <w:rsid w:val="00506AA2"/>
    <w:rPr>
      <w:rFonts w:ascii="Symbol" w:eastAsia="Calibri" w:hAnsi="Symbol" w:cs="Symbol"/>
    </w:rPr>
  </w:style>
  <w:style w:type="character" w:customStyle="1" w:styleId="WW8Num33z1">
    <w:name w:val="WW8Num33z1"/>
    <w:rsid w:val="00506AA2"/>
    <w:rPr>
      <w:rFonts w:ascii="Courier New" w:hAnsi="Courier New" w:cs="Courier New"/>
    </w:rPr>
  </w:style>
  <w:style w:type="character" w:customStyle="1" w:styleId="WW8Num33z2">
    <w:name w:val="WW8Num33z2"/>
    <w:rsid w:val="00506AA2"/>
    <w:rPr>
      <w:rFonts w:ascii="Wingdings" w:hAnsi="Wingdings" w:cs="Wingdings"/>
    </w:rPr>
  </w:style>
  <w:style w:type="character" w:customStyle="1" w:styleId="WW8Num34z0">
    <w:name w:val="WW8Num34z0"/>
    <w:rsid w:val="00506AA2"/>
    <w:rPr>
      <w:rFonts w:ascii="Symbol" w:hAnsi="Symbol" w:cs="Symbol"/>
    </w:rPr>
  </w:style>
  <w:style w:type="character" w:customStyle="1" w:styleId="WW8Num34z1">
    <w:name w:val="WW8Num34z1"/>
    <w:rsid w:val="00506AA2"/>
    <w:rPr>
      <w:rFonts w:ascii="Courier New" w:hAnsi="Courier New" w:cs="Courier New"/>
    </w:rPr>
  </w:style>
  <w:style w:type="character" w:customStyle="1" w:styleId="WW8Num34z2">
    <w:name w:val="WW8Num34z2"/>
    <w:rsid w:val="00506AA2"/>
    <w:rPr>
      <w:rFonts w:ascii="Wingdings" w:hAnsi="Wingdings" w:cs="Wingdings"/>
    </w:rPr>
  </w:style>
  <w:style w:type="character" w:customStyle="1" w:styleId="WW8Num35z0">
    <w:name w:val="WW8Num35z0"/>
    <w:rsid w:val="00506AA2"/>
    <w:rPr>
      <w:rFonts w:ascii="Calibri" w:eastAsia="Times New Roman" w:hAnsi="Calibri" w:cs="Calibri"/>
    </w:rPr>
  </w:style>
  <w:style w:type="character" w:customStyle="1" w:styleId="WW8Num35z1">
    <w:name w:val="WW8Num35z1"/>
    <w:rsid w:val="00506AA2"/>
    <w:rPr>
      <w:rFonts w:ascii="Courier New" w:hAnsi="Courier New" w:cs="Courier New"/>
    </w:rPr>
  </w:style>
  <w:style w:type="character" w:customStyle="1" w:styleId="WW8Num35z2">
    <w:name w:val="WW8Num35z2"/>
    <w:rsid w:val="00506AA2"/>
    <w:rPr>
      <w:rFonts w:ascii="Wingdings" w:hAnsi="Wingdings" w:cs="Wingdings"/>
    </w:rPr>
  </w:style>
  <w:style w:type="character" w:customStyle="1" w:styleId="WW8Num35z3">
    <w:name w:val="WW8Num35z3"/>
    <w:rsid w:val="00506AA2"/>
    <w:rPr>
      <w:rFonts w:ascii="Symbol" w:hAnsi="Symbol" w:cs="Symbol"/>
    </w:rPr>
  </w:style>
  <w:style w:type="character" w:customStyle="1" w:styleId="WW8Num36z0">
    <w:name w:val="WW8Num36z0"/>
    <w:rsid w:val="00506AA2"/>
    <w:rPr>
      <w:lang w:val="el-GR"/>
    </w:rPr>
  </w:style>
  <w:style w:type="character" w:customStyle="1" w:styleId="WW8Num36z1">
    <w:name w:val="WW8Num36z1"/>
    <w:rsid w:val="00506AA2"/>
  </w:style>
  <w:style w:type="character" w:customStyle="1" w:styleId="WW8Num36z2">
    <w:name w:val="WW8Num36z2"/>
    <w:rsid w:val="00506AA2"/>
  </w:style>
  <w:style w:type="character" w:customStyle="1" w:styleId="WW8Num36z3">
    <w:name w:val="WW8Num36z3"/>
    <w:rsid w:val="00506AA2"/>
  </w:style>
  <w:style w:type="character" w:customStyle="1" w:styleId="WW8Num36z4">
    <w:name w:val="WW8Num36z4"/>
    <w:rsid w:val="00506AA2"/>
  </w:style>
  <w:style w:type="character" w:customStyle="1" w:styleId="WW8Num36z5">
    <w:name w:val="WW8Num36z5"/>
    <w:rsid w:val="00506AA2"/>
  </w:style>
  <w:style w:type="character" w:customStyle="1" w:styleId="WW8Num36z6">
    <w:name w:val="WW8Num36z6"/>
    <w:rsid w:val="00506AA2"/>
  </w:style>
  <w:style w:type="character" w:customStyle="1" w:styleId="WW8Num36z7">
    <w:name w:val="WW8Num36z7"/>
    <w:rsid w:val="00506AA2"/>
  </w:style>
  <w:style w:type="character" w:customStyle="1" w:styleId="WW8Num36z8">
    <w:name w:val="WW8Num36z8"/>
    <w:rsid w:val="00506AA2"/>
  </w:style>
  <w:style w:type="character" w:customStyle="1" w:styleId="WW8Num37z0">
    <w:name w:val="WW8Num37z0"/>
    <w:rsid w:val="00506AA2"/>
    <w:rPr>
      <w:rFonts w:ascii="Calibri" w:eastAsia="Times New Roman" w:hAnsi="Calibri" w:cs="Calibri"/>
    </w:rPr>
  </w:style>
  <w:style w:type="character" w:customStyle="1" w:styleId="WW8Num37z1">
    <w:name w:val="WW8Num37z1"/>
    <w:rsid w:val="00506AA2"/>
    <w:rPr>
      <w:rFonts w:ascii="Courier New" w:hAnsi="Courier New" w:cs="Courier New"/>
    </w:rPr>
  </w:style>
  <w:style w:type="character" w:customStyle="1" w:styleId="WW8Num37z2">
    <w:name w:val="WW8Num37z2"/>
    <w:rsid w:val="00506AA2"/>
    <w:rPr>
      <w:rFonts w:ascii="Wingdings" w:hAnsi="Wingdings" w:cs="Wingdings"/>
    </w:rPr>
  </w:style>
  <w:style w:type="character" w:customStyle="1" w:styleId="WW8Num37z3">
    <w:name w:val="WW8Num37z3"/>
    <w:rsid w:val="00506AA2"/>
    <w:rPr>
      <w:rFonts w:ascii="Symbol" w:hAnsi="Symbol" w:cs="Symbol"/>
    </w:rPr>
  </w:style>
  <w:style w:type="character" w:customStyle="1" w:styleId="WW8Num38z0">
    <w:name w:val="WW8Num38z0"/>
    <w:rsid w:val="00506AA2"/>
  </w:style>
  <w:style w:type="character" w:customStyle="1" w:styleId="WW8Num38z1">
    <w:name w:val="WW8Num38z1"/>
    <w:rsid w:val="00506AA2"/>
  </w:style>
  <w:style w:type="character" w:customStyle="1" w:styleId="WW8Num38z2">
    <w:name w:val="WW8Num38z2"/>
    <w:rsid w:val="00506AA2"/>
  </w:style>
  <w:style w:type="character" w:customStyle="1" w:styleId="WW8Num38z3">
    <w:name w:val="WW8Num38z3"/>
    <w:rsid w:val="00506AA2"/>
  </w:style>
  <w:style w:type="character" w:customStyle="1" w:styleId="WW8Num38z4">
    <w:name w:val="WW8Num38z4"/>
    <w:rsid w:val="00506AA2"/>
  </w:style>
  <w:style w:type="character" w:customStyle="1" w:styleId="WW8Num38z5">
    <w:name w:val="WW8Num38z5"/>
    <w:rsid w:val="00506AA2"/>
  </w:style>
  <w:style w:type="character" w:customStyle="1" w:styleId="WW8Num38z6">
    <w:name w:val="WW8Num38z6"/>
    <w:rsid w:val="00506AA2"/>
  </w:style>
  <w:style w:type="character" w:customStyle="1" w:styleId="WW8Num38z7">
    <w:name w:val="WW8Num38z7"/>
    <w:rsid w:val="00506AA2"/>
  </w:style>
  <w:style w:type="character" w:customStyle="1" w:styleId="WW8Num38z8">
    <w:name w:val="WW8Num38z8"/>
    <w:rsid w:val="00506AA2"/>
  </w:style>
  <w:style w:type="character" w:customStyle="1" w:styleId="WW-DefaultParagraphFont11111111111111111111">
    <w:name w:val="WW-Default Paragraph Font11111111111111111111"/>
    <w:rsid w:val="00506AA2"/>
  </w:style>
  <w:style w:type="character" w:customStyle="1" w:styleId="WW8Num4z1">
    <w:name w:val="WW8Num4z1"/>
    <w:rsid w:val="00506AA2"/>
    <w:rPr>
      <w:rFonts w:cs="Times New Roman"/>
    </w:rPr>
  </w:style>
  <w:style w:type="character" w:customStyle="1" w:styleId="WW8Num5z1">
    <w:name w:val="WW8Num5z1"/>
    <w:rsid w:val="00506AA2"/>
    <w:rPr>
      <w:rFonts w:cs="Times New Roman"/>
    </w:rPr>
  </w:style>
  <w:style w:type="character" w:customStyle="1" w:styleId="WW8Num29z4">
    <w:name w:val="WW8Num29z4"/>
    <w:rsid w:val="00506AA2"/>
  </w:style>
  <w:style w:type="character" w:customStyle="1" w:styleId="WW8Num29z5">
    <w:name w:val="WW8Num29z5"/>
    <w:rsid w:val="00506AA2"/>
  </w:style>
  <w:style w:type="character" w:customStyle="1" w:styleId="WW8Num29z6">
    <w:name w:val="WW8Num29z6"/>
    <w:rsid w:val="00506AA2"/>
  </w:style>
  <w:style w:type="character" w:customStyle="1" w:styleId="WW8Num29z7">
    <w:name w:val="WW8Num29z7"/>
    <w:rsid w:val="00506AA2"/>
  </w:style>
  <w:style w:type="character" w:customStyle="1" w:styleId="WW8Num29z8">
    <w:name w:val="WW8Num29z8"/>
    <w:rsid w:val="00506AA2"/>
  </w:style>
  <w:style w:type="character" w:customStyle="1" w:styleId="WW8Num30z3">
    <w:name w:val="WW8Num30z3"/>
    <w:rsid w:val="00506AA2"/>
    <w:rPr>
      <w:rFonts w:ascii="Symbol" w:hAnsi="Symbol" w:cs="Symbol"/>
    </w:rPr>
  </w:style>
  <w:style w:type="character" w:customStyle="1" w:styleId="WW8Num31z1">
    <w:name w:val="WW8Num31z1"/>
    <w:rsid w:val="00506AA2"/>
  </w:style>
  <w:style w:type="character" w:customStyle="1" w:styleId="WW8Num31z2">
    <w:name w:val="WW8Num31z2"/>
    <w:rsid w:val="00506AA2"/>
  </w:style>
  <w:style w:type="character" w:customStyle="1" w:styleId="WW8Num31z3">
    <w:name w:val="WW8Num31z3"/>
    <w:rsid w:val="00506AA2"/>
  </w:style>
  <w:style w:type="character" w:customStyle="1" w:styleId="WW8Num31z4">
    <w:name w:val="WW8Num31z4"/>
    <w:rsid w:val="00506AA2"/>
  </w:style>
  <w:style w:type="character" w:customStyle="1" w:styleId="WW8Num31z5">
    <w:name w:val="WW8Num31z5"/>
    <w:rsid w:val="00506AA2"/>
  </w:style>
  <w:style w:type="character" w:customStyle="1" w:styleId="WW8Num31z6">
    <w:name w:val="WW8Num31z6"/>
    <w:rsid w:val="00506AA2"/>
  </w:style>
  <w:style w:type="character" w:customStyle="1" w:styleId="WW8Num31z7">
    <w:name w:val="WW8Num31z7"/>
    <w:rsid w:val="00506AA2"/>
  </w:style>
  <w:style w:type="character" w:customStyle="1" w:styleId="WW8Num31z8">
    <w:name w:val="WW8Num31z8"/>
    <w:rsid w:val="00506AA2"/>
  </w:style>
  <w:style w:type="character" w:customStyle="1" w:styleId="WW8Num39z0">
    <w:name w:val="WW8Num39z0"/>
    <w:rsid w:val="00506AA2"/>
    <w:rPr>
      <w:rFonts w:ascii="Calibri" w:eastAsia="Times New Roman" w:hAnsi="Calibri" w:cs="Calibri"/>
    </w:rPr>
  </w:style>
  <w:style w:type="character" w:customStyle="1" w:styleId="WW8Num39z1">
    <w:name w:val="WW8Num39z1"/>
    <w:rsid w:val="00506AA2"/>
    <w:rPr>
      <w:rFonts w:ascii="Courier New" w:hAnsi="Courier New" w:cs="Courier New"/>
    </w:rPr>
  </w:style>
  <w:style w:type="character" w:customStyle="1" w:styleId="WW8Num39z2">
    <w:name w:val="WW8Num39z2"/>
    <w:rsid w:val="00506AA2"/>
    <w:rPr>
      <w:rFonts w:ascii="Wingdings" w:hAnsi="Wingdings" w:cs="Wingdings"/>
    </w:rPr>
  </w:style>
  <w:style w:type="character" w:customStyle="1" w:styleId="WW8Num39z3">
    <w:name w:val="WW8Num39z3"/>
    <w:rsid w:val="00506AA2"/>
    <w:rPr>
      <w:rFonts w:ascii="Symbol" w:hAnsi="Symbol" w:cs="Symbol"/>
    </w:rPr>
  </w:style>
  <w:style w:type="character" w:customStyle="1" w:styleId="WW8Num40z0">
    <w:name w:val="WW8Num40z0"/>
    <w:rsid w:val="00506AA2"/>
    <w:rPr>
      <w:rFonts w:ascii="Symbol" w:hAnsi="Symbol" w:cs="Symbol"/>
    </w:rPr>
  </w:style>
  <w:style w:type="character" w:customStyle="1" w:styleId="WW8Num40z1">
    <w:name w:val="WW8Num40z1"/>
    <w:rsid w:val="00506AA2"/>
    <w:rPr>
      <w:rFonts w:ascii="Courier New" w:hAnsi="Courier New" w:cs="Courier New"/>
    </w:rPr>
  </w:style>
  <w:style w:type="character" w:customStyle="1" w:styleId="WW8Num40z2">
    <w:name w:val="WW8Num40z2"/>
    <w:rsid w:val="00506AA2"/>
    <w:rPr>
      <w:rFonts w:ascii="Wingdings" w:hAnsi="Wingdings" w:cs="Wingdings"/>
    </w:rPr>
  </w:style>
  <w:style w:type="character" w:customStyle="1" w:styleId="WW8Num41z0">
    <w:name w:val="WW8Num41z0"/>
    <w:rsid w:val="00506AA2"/>
    <w:rPr>
      <w:rFonts w:ascii="Arial" w:hAnsi="Arial" w:cs="Times New Roman"/>
      <w:b/>
      <w:i w:val="0"/>
      <w:sz w:val="20"/>
      <w:szCs w:val="20"/>
    </w:rPr>
  </w:style>
  <w:style w:type="character" w:customStyle="1" w:styleId="WW8Num41z1">
    <w:name w:val="WW8Num41z1"/>
    <w:rsid w:val="00506AA2"/>
    <w:rPr>
      <w:rFonts w:cs="Times New Roman"/>
    </w:rPr>
  </w:style>
  <w:style w:type="character" w:customStyle="1" w:styleId="WW8Num41z2">
    <w:name w:val="WW8Num41z2"/>
    <w:rsid w:val="00506AA2"/>
    <w:rPr>
      <w:rFonts w:ascii="Arial" w:hAnsi="Arial" w:cs="Times New Roman"/>
      <w:b w:val="0"/>
      <w:i w:val="0"/>
    </w:rPr>
  </w:style>
  <w:style w:type="character" w:customStyle="1" w:styleId="WW8Num41z3">
    <w:name w:val="WW8Num41z3"/>
    <w:rsid w:val="00506AA2"/>
    <w:rPr>
      <w:rFonts w:ascii="Arial" w:hAnsi="Arial" w:cs="Times New Roman"/>
      <w:b w:val="0"/>
      <w:i w:val="0"/>
      <w:sz w:val="20"/>
      <w:szCs w:val="20"/>
    </w:rPr>
  </w:style>
  <w:style w:type="character" w:customStyle="1" w:styleId="DefaultParagraphFont1">
    <w:name w:val="Default Paragraph Font1"/>
    <w:rsid w:val="00506AA2"/>
  </w:style>
  <w:style w:type="character" w:customStyle="1" w:styleId="Heading1Char">
    <w:name w:val="Heading 1 Char"/>
    <w:rsid w:val="00506AA2"/>
    <w:rPr>
      <w:rFonts w:ascii="Arial" w:hAnsi="Arial" w:cs="Arial"/>
      <w:b/>
      <w:bCs/>
      <w:color w:val="333399"/>
      <w:sz w:val="28"/>
      <w:szCs w:val="32"/>
      <w:lang w:val="en-US"/>
    </w:rPr>
  </w:style>
  <w:style w:type="character" w:customStyle="1" w:styleId="Heading2Char">
    <w:name w:val="Heading 2 Char"/>
    <w:rsid w:val="00506AA2"/>
    <w:rPr>
      <w:rFonts w:ascii="Arial" w:hAnsi="Arial" w:cs="Arial"/>
      <w:b/>
      <w:color w:val="002060"/>
      <w:sz w:val="24"/>
      <w:szCs w:val="22"/>
      <w:lang w:val="en-GB"/>
    </w:rPr>
  </w:style>
  <w:style w:type="character" w:customStyle="1" w:styleId="Heading5Char">
    <w:name w:val="Heading 5 Char"/>
    <w:rsid w:val="00506AA2"/>
    <w:rPr>
      <w:rFonts w:ascii="Calibri" w:eastAsia="Times New Roman" w:hAnsi="Calibri" w:cs="Times New Roman"/>
      <w:b/>
      <w:bCs/>
      <w:i/>
      <w:iCs/>
      <w:sz w:val="26"/>
      <w:szCs w:val="26"/>
      <w:lang w:val="en-GB"/>
    </w:rPr>
  </w:style>
  <w:style w:type="character" w:customStyle="1" w:styleId="DateChar">
    <w:name w:val="Date Char"/>
    <w:rsid w:val="00506AA2"/>
    <w:rPr>
      <w:sz w:val="24"/>
      <w:szCs w:val="24"/>
      <w:lang w:val="en-GB"/>
    </w:rPr>
  </w:style>
  <w:style w:type="character" w:customStyle="1" w:styleId="FooterChar">
    <w:name w:val="Footer Char"/>
    <w:rsid w:val="00506AA2"/>
    <w:rPr>
      <w:rFonts w:eastAsia="MS Mincho" w:cs="Times New Roman"/>
      <w:sz w:val="24"/>
      <w:szCs w:val="24"/>
      <w:lang w:val="en-US" w:eastAsia="ja-JP"/>
    </w:rPr>
  </w:style>
  <w:style w:type="character" w:customStyle="1" w:styleId="22">
    <w:name w:val="Παραπομπή σχολίου2"/>
    <w:rsid w:val="00506AA2"/>
    <w:rPr>
      <w:sz w:val="16"/>
    </w:rPr>
  </w:style>
  <w:style w:type="character" w:styleId="-">
    <w:name w:val="Hyperlink"/>
    <w:uiPriority w:val="99"/>
    <w:rsid w:val="00506AA2"/>
    <w:rPr>
      <w:color w:val="0000FF"/>
      <w:u w:val="single"/>
    </w:rPr>
  </w:style>
  <w:style w:type="character" w:customStyle="1" w:styleId="HeaderChar">
    <w:name w:val="Header Char"/>
    <w:rsid w:val="00506AA2"/>
    <w:rPr>
      <w:rFonts w:cs="Times New Roman"/>
      <w:sz w:val="24"/>
      <w:szCs w:val="24"/>
      <w:lang w:val="en-GB"/>
    </w:rPr>
  </w:style>
  <w:style w:type="character" w:styleId="a3">
    <w:name w:val="page number"/>
    <w:rsid w:val="00506AA2"/>
    <w:rPr>
      <w:rFonts w:cs="Times New Roman"/>
    </w:rPr>
  </w:style>
  <w:style w:type="character" w:customStyle="1" w:styleId="BalloonTextChar">
    <w:name w:val="Balloon Text Char"/>
    <w:rsid w:val="00506AA2"/>
    <w:rPr>
      <w:rFonts w:ascii="Tahoma" w:hAnsi="Tahoma" w:cs="Tahoma"/>
      <w:sz w:val="16"/>
      <w:szCs w:val="16"/>
      <w:lang w:val="en-GB"/>
    </w:rPr>
  </w:style>
  <w:style w:type="character" w:customStyle="1" w:styleId="CommentTextChar">
    <w:name w:val="Comment Text Char"/>
    <w:rsid w:val="00506AA2"/>
    <w:rPr>
      <w:rFonts w:cs="Times New Roman"/>
      <w:lang w:val="en-GB"/>
    </w:rPr>
  </w:style>
  <w:style w:type="character" w:customStyle="1" w:styleId="CommentSubjectChar">
    <w:name w:val="Comment Subject Char"/>
    <w:rsid w:val="00506AA2"/>
    <w:rPr>
      <w:rFonts w:cs="Times New Roman"/>
      <w:b/>
      <w:bCs/>
      <w:lang w:val="en-GB"/>
    </w:rPr>
  </w:style>
  <w:style w:type="character" w:customStyle="1" w:styleId="BodyTextChar">
    <w:name w:val="Body Text Char"/>
    <w:rsid w:val="00506AA2"/>
    <w:rPr>
      <w:rFonts w:cs="Times New Roman"/>
      <w:sz w:val="24"/>
      <w:szCs w:val="24"/>
      <w:lang w:val="en-GB"/>
    </w:rPr>
  </w:style>
  <w:style w:type="character" w:customStyle="1" w:styleId="10">
    <w:name w:val="Κείμενο κράτησης θέσης1"/>
    <w:rsid w:val="00506AA2"/>
    <w:rPr>
      <w:rFonts w:cs="Times New Roman"/>
      <w:color w:val="808080"/>
    </w:rPr>
  </w:style>
  <w:style w:type="character" w:customStyle="1" w:styleId="a4">
    <w:name w:val="Χαρακτήρες υποσημείωσης"/>
    <w:rsid w:val="00506AA2"/>
    <w:rPr>
      <w:rFonts w:cs="Times New Roman"/>
      <w:vertAlign w:val="superscript"/>
    </w:rPr>
  </w:style>
  <w:style w:type="character" w:customStyle="1" w:styleId="FootnoteTextChar">
    <w:name w:val="Footnote Text Char"/>
    <w:rsid w:val="00506AA2"/>
    <w:rPr>
      <w:rFonts w:ascii="Calibri" w:hAnsi="Calibri" w:cs="Times New Roman"/>
    </w:rPr>
  </w:style>
  <w:style w:type="character" w:customStyle="1" w:styleId="Heading3Char">
    <w:name w:val="Heading 3 Char"/>
    <w:rsid w:val="00506AA2"/>
    <w:rPr>
      <w:rFonts w:ascii="Arial" w:hAnsi="Arial" w:cs="Arial"/>
      <w:b/>
      <w:bCs/>
      <w:sz w:val="22"/>
      <w:szCs w:val="26"/>
      <w:lang w:val="en-GB"/>
    </w:rPr>
  </w:style>
  <w:style w:type="character" w:customStyle="1" w:styleId="Heading4Char">
    <w:name w:val="Heading 4 Char"/>
    <w:rsid w:val="00506AA2"/>
    <w:rPr>
      <w:rFonts w:ascii="Arial" w:eastAsia="Times New Roman" w:hAnsi="Arial" w:cs="Times New Roman"/>
      <w:b/>
      <w:bCs/>
      <w:sz w:val="22"/>
      <w:szCs w:val="28"/>
      <w:lang w:val="en-GB"/>
    </w:rPr>
  </w:style>
  <w:style w:type="character" w:customStyle="1" w:styleId="DocTitleChar">
    <w:name w:val="Doc Title Char"/>
    <w:basedOn w:val="Heading1Char"/>
    <w:rsid w:val="00506AA2"/>
  </w:style>
  <w:style w:type="character" w:customStyle="1" w:styleId="Style1Char">
    <w:name w:val="Style1 Char"/>
    <w:rsid w:val="00506AA2"/>
    <w:rPr>
      <w:rFonts w:ascii="Calibri" w:hAnsi="Calibri" w:cs="Calibri"/>
      <w:b/>
      <w:bCs/>
      <w:color w:val="333399"/>
      <w:sz w:val="40"/>
      <w:szCs w:val="40"/>
      <w:lang w:val="en-US"/>
    </w:rPr>
  </w:style>
  <w:style w:type="character" w:customStyle="1" w:styleId="ContentsChar">
    <w:name w:val="Contents Char"/>
    <w:rsid w:val="00506AA2"/>
    <w:rPr>
      <w:rFonts w:ascii="Calibri" w:hAnsi="Calibri" w:cs="Calibri"/>
      <w:b/>
      <w:bCs/>
      <w:color w:val="333399"/>
      <w:sz w:val="28"/>
      <w:szCs w:val="32"/>
      <w:lang w:val="en-US"/>
    </w:rPr>
  </w:style>
  <w:style w:type="character" w:customStyle="1" w:styleId="EndnoteTextChar">
    <w:name w:val="Endnote Text Char"/>
    <w:rsid w:val="00506AA2"/>
    <w:rPr>
      <w:rFonts w:ascii="Calibri" w:hAnsi="Calibri" w:cs="Calibri"/>
      <w:lang w:val="en-GB"/>
    </w:rPr>
  </w:style>
  <w:style w:type="character" w:customStyle="1" w:styleId="a5">
    <w:name w:val="Χαρακτήρες σημείωσης τέλους"/>
    <w:rsid w:val="00506AA2"/>
    <w:rPr>
      <w:vertAlign w:val="superscript"/>
    </w:rPr>
  </w:style>
  <w:style w:type="character" w:customStyle="1" w:styleId="FootnoteReference2">
    <w:name w:val="Footnote Reference2"/>
    <w:rsid w:val="00506AA2"/>
    <w:rPr>
      <w:vertAlign w:val="superscript"/>
    </w:rPr>
  </w:style>
  <w:style w:type="character" w:customStyle="1" w:styleId="EndnoteReference1">
    <w:name w:val="Endnote Reference1"/>
    <w:rsid w:val="00506AA2"/>
    <w:rPr>
      <w:vertAlign w:val="superscript"/>
    </w:rPr>
  </w:style>
  <w:style w:type="character" w:customStyle="1" w:styleId="a6">
    <w:name w:val="Κουκκίδες"/>
    <w:rsid w:val="00506AA2"/>
    <w:rPr>
      <w:rFonts w:ascii="OpenSymbol" w:eastAsia="OpenSymbol" w:hAnsi="OpenSymbol" w:cs="OpenSymbol"/>
    </w:rPr>
  </w:style>
  <w:style w:type="character" w:styleId="a7">
    <w:name w:val="Strong"/>
    <w:uiPriority w:val="22"/>
    <w:qFormat/>
    <w:rsid w:val="00506AA2"/>
    <w:rPr>
      <w:b/>
      <w:bCs/>
    </w:rPr>
  </w:style>
  <w:style w:type="character" w:customStyle="1" w:styleId="11">
    <w:name w:val="Προεπιλεγμένη γραμματοσειρά1"/>
    <w:rsid w:val="00506AA2"/>
  </w:style>
  <w:style w:type="character" w:customStyle="1" w:styleId="a8">
    <w:name w:val="Σύμβολο υποσημείωσης"/>
    <w:rsid w:val="00506AA2"/>
    <w:rPr>
      <w:vertAlign w:val="superscript"/>
    </w:rPr>
  </w:style>
  <w:style w:type="character" w:styleId="a9">
    <w:name w:val="Emphasis"/>
    <w:uiPriority w:val="20"/>
    <w:qFormat/>
    <w:rsid w:val="00506AA2"/>
    <w:rPr>
      <w:i/>
      <w:iCs/>
    </w:rPr>
  </w:style>
  <w:style w:type="character" w:customStyle="1" w:styleId="aa">
    <w:name w:val="Χαρακτήρες αρίθμησης"/>
    <w:rsid w:val="00506AA2"/>
  </w:style>
  <w:style w:type="character" w:customStyle="1" w:styleId="normalwithoutspacingChar">
    <w:name w:val="normal_without_spacing Char"/>
    <w:rsid w:val="00506AA2"/>
    <w:rPr>
      <w:rFonts w:ascii="Calibri" w:hAnsi="Calibri" w:cs="Calibri"/>
      <w:sz w:val="22"/>
      <w:szCs w:val="24"/>
    </w:rPr>
  </w:style>
  <w:style w:type="character" w:customStyle="1" w:styleId="FootnoteTextChar1">
    <w:name w:val="Footnote Text Char1"/>
    <w:rsid w:val="00506AA2"/>
    <w:rPr>
      <w:rFonts w:ascii="Calibri" w:hAnsi="Calibri" w:cs="Calibri"/>
      <w:lang w:val="en-IE" w:eastAsia="zh-CN"/>
    </w:rPr>
  </w:style>
  <w:style w:type="character" w:customStyle="1" w:styleId="foothangingChar">
    <w:name w:val="foot_hanging Char"/>
    <w:rsid w:val="00506AA2"/>
    <w:rPr>
      <w:rFonts w:ascii="Calibri" w:hAnsi="Calibri" w:cs="Calibri"/>
      <w:sz w:val="18"/>
      <w:szCs w:val="18"/>
      <w:lang w:val="en-IE" w:eastAsia="zh-CN"/>
    </w:rPr>
  </w:style>
  <w:style w:type="character" w:customStyle="1" w:styleId="HTMLPreformattedChar">
    <w:name w:val="HTML Preformatted Char"/>
    <w:rsid w:val="00506AA2"/>
    <w:rPr>
      <w:rFonts w:ascii="Courier New" w:hAnsi="Courier New" w:cs="Courier New"/>
    </w:rPr>
  </w:style>
  <w:style w:type="character" w:customStyle="1" w:styleId="apple-converted-space">
    <w:name w:val="apple-converted-space"/>
    <w:basedOn w:val="WW-DefaultParagraphFont11111111111111111111"/>
    <w:rsid w:val="00506AA2"/>
  </w:style>
  <w:style w:type="character" w:customStyle="1" w:styleId="BodyTextIndent3Char">
    <w:name w:val="Body Text Indent 3 Char"/>
    <w:rsid w:val="00506AA2"/>
    <w:rPr>
      <w:rFonts w:ascii="Calibri" w:hAnsi="Calibri" w:cs="Calibri"/>
      <w:sz w:val="16"/>
      <w:szCs w:val="16"/>
      <w:lang w:val="en-GB"/>
    </w:rPr>
  </w:style>
  <w:style w:type="character" w:customStyle="1" w:styleId="WW-FootnoteReference">
    <w:name w:val="WW-Footnote Reference"/>
    <w:rsid w:val="00506AA2"/>
    <w:rPr>
      <w:vertAlign w:val="superscript"/>
    </w:rPr>
  </w:style>
  <w:style w:type="character" w:customStyle="1" w:styleId="WW-EndnoteReference">
    <w:name w:val="WW-Endnote Reference"/>
    <w:rsid w:val="00506AA2"/>
    <w:rPr>
      <w:vertAlign w:val="superscript"/>
    </w:rPr>
  </w:style>
  <w:style w:type="character" w:customStyle="1" w:styleId="FootnoteReference1">
    <w:name w:val="Footnote Reference1"/>
    <w:rsid w:val="00506AA2"/>
    <w:rPr>
      <w:vertAlign w:val="superscript"/>
    </w:rPr>
  </w:style>
  <w:style w:type="character" w:customStyle="1" w:styleId="FootnoteTextChar2">
    <w:name w:val="Footnote Text Char2"/>
    <w:rsid w:val="00506AA2"/>
    <w:rPr>
      <w:rFonts w:ascii="Calibri" w:hAnsi="Calibri" w:cs="Calibri"/>
      <w:sz w:val="18"/>
      <w:lang w:val="en-IE" w:eastAsia="zh-CN"/>
    </w:rPr>
  </w:style>
  <w:style w:type="character" w:customStyle="1" w:styleId="foothangingChar1">
    <w:name w:val="foot_hanging Char1"/>
    <w:rsid w:val="00506AA2"/>
    <w:rPr>
      <w:rFonts w:ascii="Calibri" w:hAnsi="Calibri" w:cs="Calibri"/>
      <w:sz w:val="18"/>
      <w:szCs w:val="18"/>
      <w:lang w:val="en-IE" w:eastAsia="zh-CN"/>
    </w:rPr>
  </w:style>
  <w:style w:type="character" w:customStyle="1" w:styleId="footersChar">
    <w:name w:val="footers Char"/>
    <w:basedOn w:val="foothangingChar1"/>
    <w:rsid w:val="00506AA2"/>
  </w:style>
  <w:style w:type="character" w:customStyle="1" w:styleId="CommentTextChar1">
    <w:name w:val="Comment Text Char1"/>
    <w:rsid w:val="00506AA2"/>
    <w:rPr>
      <w:rFonts w:ascii="Calibri" w:hAnsi="Calibri" w:cs="Calibri"/>
      <w:lang w:val="en-GB" w:eastAsia="zh-CN"/>
    </w:rPr>
  </w:style>
  <w:style w:type="character" w:customStyle="1" w:styleId="HTMLPreformattedChar1">
    <w:name w:val="HTML Preformatted Char1"/>
    <w:rsid w:val="00506AA2"/>
    <w:rPr>
      <w:rFonts w:ascii="Courier New" w:hAnsi="Courier New" w:cs="Courier New"/>
      <w:lang w:eastAsia="zh-CN"/>
    </w:rPr>
  </w:style>
  <w:style w:type="character" w:customStyle="1" w:styleId="BodyText3Char">
    <w:name w:val="Body Text 3 Char"/>
    <w:rsid w:val="00506AA2"/>
    <w:rPr>
      <w:rFonts w:ascii="Calibri" w:hAnsi="Calibri" w:cs="Calibri"/>
      <w:sz w:val="16"/>
      <w:szCs w:val="16"/>
      <w:lang w:val="en-GB" w:eastAsia="zh-CN"/>
    </w:rPr>
  </w:style>
  <w:style w:type="character" w:customStyle="1" w:styleId="WW-FootnoteReference1">
    <w:name w:val="WW-Footnote Reference1"/>
    <w:rsid w:val="00506AA2"/>
    <w:rPr>
      <w:vertAlign w:val="superscript"/>
    </w:rPr>
  </w:style>
  <w:style w:type="character" w:customStyle="1" w:styleId="WW-EndnoteReference1">
    <w:name w:val="WW-Endnote Reference1"/>
    <w:rsid w:val="00506AA2"/>
    <w:rPr>
      <w:vertAlign w:val="superscript"/>
    </w:rPr>
  </w:style>
  <w:style w:type="character" w:customStyle="1" w:styleId="WW-FootnoteReference2">
    <w:name w:val="WW-Footnote Reference2"/>
    <w:rsid w:val="00506AA2"/>
    <w:rPr>
      <w:vertAlign w:val="superscript"/>
    </w:rPr>
  </w:style>
  <w:style w:type="character" w:customStyle="1" w:styleId="WW-EndnoteReference2">
    <w:name w:val="WW-Endnote Reference2"/>
    <w:rsid w:val="00506AA2"/>
    <w:rPr>
      <w:vertAlign w:val="superscript"/>
    </w:rPr>
  </w:style>
  <w:style w:type="character" w:customStyle="1" w:styleId="FootnoteTextChar3">
    <w:name w:val="Footnote Text Char3"/>
    <w:rsid w:val="00506AA2"/>
    <w:rPr>
      <w:rFonts w:ascii="Calibri" w:hAnsi="Calibri" w:cs="Calibri"/>
      <w:sz w:val="18"/>
      <w:lang w:val="en-IE" w:eastAsia="zh-CN"/>
    </w:rPr>
  </w:style>
  <w:style w:type="character" w:customStyle="1" w:styleId="foothangingChar2">
    <w:name w:val="foot_hanging Char2"/>
    <w:rsid w:val="00506AA2"/>
    <w:rPr>
      <w:rFonts w:ascii="Calibri" w:hAnsi="Calibri" w:cs="Calibri"/>
      <w:sz w:val="18"/>
      <w:szCs w:val="18"/>
      <w:lang w:val="en-IE" w:eastAsia="zh-CN"/>
    </w:rPr>
  </w:style>
  <w:style w:type="character" w:customStyle="1" w:styleId="footersChar1">
    <w:name w:val="footers Char1"/>
    <w:basedOn w:val="foothangingChar2"/>
    <w:rsid w:val="00506AA2"/>
  </w:style>
  <w:style w:type="character" w:customStyle="1" w:styleId="foootChar">
    <w:name w:val="fooot Char"/>
    <w:basedOn w:val="footersChar1"/>
    <w:rsid w:val="00506AA2"/>
  </w:style>
  <w:style w:type="character" w:customStyle="1" w:styleId="12">
    <w:name w:val="Παραπομπή υποσημείωσης1"/>
    <w:rsid w:val="00506AA2"/>
    <w:rPr>
      <w:vertAlign w:val="superscript"/>
    </w:rPr>
  </w:style>
  <w:style w:type="character" w:customStyle="1" w:styleId="13">
    <w:name w:val="Παραπομπή σημείωσης τέλους1"/>
    <w:rsid w:val="00506AA2"/>
    <w:rPr>
      <w:vertAlign w:val="superscript"/>
    </w:rPr>
  </w:style>
  <w:style w:type="character" w:customStyle="1" w:styleId="Char">
    <w:name w:val="Κείμενο πλαισίου Char"/>
    <w:rsid w:val="00506AA2"/>
    <w:rPr>
      <w:rFonts w:ascii="Tahoma" w:hAnsi="Tahoma" w:cs="Tahoma"/>
      <w:sz w:val="16"/>
      <w:szCs w:val="16"/>
      <w:lang w:val="en-GB"/>
    </w:rPr>
  </w:style>
  <w:style w:type="character" w:customStyle="1" w:styleId="14">
    <w:name w:val="Παραπομπή σχολίου1"/>
    <w:rsid w:val="00506AA2"/>
    <w:rPr>
      <w:sz w:val="16"/>
      <w:szCs w:val="16"/>
    </w:rPr>
  </w:style>
  <w:style w:type="character" w:customStyle="1" w:styleId="Char0">
    <w:name w:val="Κείμενο σχολίου Char"/>
    <w:rsid w:val="00506AA2"/>
    <w:rPr>
      <w:rFonts w:ascii="Calibri" w:hAnsi="Calibri" w:cs="Calibri"/>
      <w:lang w:val="en-GB"/>
    </w:rPr>
  </w:style>
  <w:style w:type="character" w:customStyle="1" w:styleId="Char1">
    <w:name w:val="Θέμα σχολίου Char"/>
    <w:rsid w:val="00506AA2"/>
    <w:rPr>
      <w:rFonts w:ascii="Calibri" w:hAnsi="Calibri" w:cs="Calibri"/>
      <w:b/>
      <w:bCs/>
      <w:lang w:val="en-GB"/>
    </w:rPr>
  </w:style>
  <w:style w:type="character" w:customStyle="1" w:styleId="-HTMLChar">
    <w:name w:val="Προ-διαμορφωμένο HTML Char"/>
    <w:link w:val="-HTML"/>
    <w:uiPriority w:val="99"/>
    <w:rsid w:val="00506AA2"/>
    <w:rPr>
      <w:rFonts w:ascii="Courier New" w:eastAsia="Times New Roman" w:hAnsi="Courier New" w:cs="Courier New"/>
    </w:rPr>
  </w:style>
  <w:style w:type="character" w:customStyle="1" w:styleId="WW-FootnoteReference3">
    <w:name w:val="WW-Footnote Reference3"/>
    <w:rsid w:val="00506AA2"/>
    <w:rPr>
      <w:vertAlign w:val="superscript"/>
    </w:rPr>
  </w:style>
  <w:style w:type="character" w:customStyle="1" w:styleId="WW-EndnoteReference3">
    <w:name w:val="WW-Endnote Reference3"/>
    <w:rsid w:val="00506AA2"/>
    <w:rPr>
      <w:vertAlign w:val="superscript"/>
    </w:rPr>
  </w:style>
  <w:style w:type="character" w:customStyle="1" w:styleId="WW-FootnoteReference4">
    <w:name w:val="WW-Footnote Reference4"/>
    <w:rsid w:val="00506AA2"/>
    <w:rPr>
      <w:vertAlign w:val="superscript"/>
    </w:rPr>
  </w:style>
  <w:style w:type="character" w:customStyle="1" w:styleId="WW-EndnoteReference4">
    <w:name w:val="WW-Endnote Reference4"/>
    <w:rsid w:val="00506AA2"/>
    <w:rPr>
      <w:vertAlign w:val="superscript"/>
    </w:rPr>
  </w:style>
  <w:style w:type="character" w:customStyle="1" w:styleId="WW-FootnoteReference5">
    <w:name w:val="WW-Footnote Reference5"/>
    <w:rsid w:val="00506AA2"/>
    <w:rPr>
      <w:vertAlign w:val="superscript"/>
    </w:rPr>
  </w:style>
  <w:style w:type="character" w:customStyle="1" w:styleId="WW-EndnoteReference5">
    <w:name w:val="WW-Endnote Reference5"/>
    <w:rsid w:val="00506AA2"/>
    <w:rPr>
      <w:vertAlign w:val="superscript"/>
    </w:rPr>
  </w:style>
  <w:style w:type="character" w:customStyle="1" w:styleId="WW-FootnoteReference6">
    <w:name w:val="WW-Footnote Reference6"/>
    <w:rsid w:val="00506AA2"/>
    <w:rPr>
      <w:vertAlign w:val="superscript"/>
    </w:rPr>
  </w:style>
  <w:style w:type="character" w:styleId="-0">
    <w:name w:val="FollowedHyperlink"/>
    <w:rsid w:val="00506AA2"/>
    <w:rPr>
      <w:color w:val="800000"/>
      <w:u w:val="single"/>
    </w:rPr>
  </w:style>
  <w:style w:type="character" w:customStyle="1" w:styleId="WW-EndnoteReference6">
    <w:name w:val="WW-Endnote Reference6"/>
    <w:rsid w:val="00506AA2"/>
    <w:rPr>
      <w:vertAlign w:val="superscript"/>
    </w:rPr>
  </w:style>
  <w:style w:type="character" w:customStyle="1" w:styleId="WW-FootnoteReference7">
    <w:name w:val="WW-Footnote Reference7"/>
    <w:rsid w:val="00506AA2"/>
    <w:rPr>
      <w:vertAlign w:val="superscript"/>
    </w:rPr>
  </w:style>
  <w:style w:type="character" w:customStyle="1" w:styleId="WW-EndnoteReference7">
    <w:name w:val="WW-Endnote Reference7"/>
    <w:rsid w:val="00506AA2"/>
    <w:rPr>
      <w:vertAlign w:val="superscript"/>
    </w:rPr>
  </w:style>
  <w:style w:type="character" w:customStyle="1" w:styleId="WW-FootnoteReference8">
    <w:name w:val="WW-Footnote Reference8"/>
    <w:rsid w:val="00506AA2"/>
    <w:rPr>
      <w:vertAlign w:val="superscript"/>
    </w:rPr>
  </w:style>
  <w:style w:type="character" w:customStyle="1" w:styleId="WW-EndnoteReference8">
    <w:name w:val="WW-Endnote Reference8"/>
    <w:rsid w:val="00506AA2"/>
    <w:rPr>
      <w:vertAlign w:val="superscript"/>
    </w:rPr>
  </w:style>
  <w:style w:type="character" w:customStyle="1" w:styleId="WW-FootnoteReference9">
    <w:name w:val="WW-Footnote Reference9"/>
    <w:rsid w:val="00506AA2"/>
    <w:rPr>
      <w:vertAlign w:val="superscript"/>
    </w:rPr>
  </w:style>
  <w:style w:type="character" w:customStyle="1" w:styleId="WW-EndnoteReference9">
    <w:name w:val="WW-Endnote Reference9"/>
    <w:rsid w:val="00506AA2"/>
    <w:rPr>
      <w:vertAlign w:val="superscript"/>
    </w:rPr>
  </w:style>
  <w:style w:type="character" w:customStyle="1" w:styleId="WW-FootnoteReference10">
    <w:name w:val="WW-Footnote Reference10"/>
    <w:rsid w:val="00506AA2"/>
    <w:rPr>
      <w:vertAlign w:val="superscript"/>
    </w:rPr>
  </w:style>
  <w:style w:type="character" w:customStyle="1" w:styleId="WW-EndnoteReference10">
    <w:name w:val="WW-Endnote Reference10"/>
    <w:rsid w:val="00506AA2"/>
    <w:rPr>
      <w:vertAlign w:val="superscript"/>
    </w:rPr>
  </w:style>
  <w:style w:type="character" w:customStyle="1" w:styleId="WW-FootnoteReference11">
    <w:name w:val="WW-Footnote Reference11"/>
    <w:rsid w:val="00506AA2"/>
    <w:rPr>
      <w:vertAlign w:val="superscript"/>
    </w:rPr>
  </w:style>
  <w:style w:type="character" w:customStyle="1" w:styleId="WW-EndnoteReference11">
    <w:name w:val="WW-Endnote Reference11"/>
    <w:rsid w:val="00506AA2"/>
    <w:rPr>
      <w:vertAlign w:val="superscript"/>
    </w:rPr>
  </w:style>
  <w:style w:type="character" w:customStyle="1" w:styleId="WW-FootnoteReference12">
    <w:name w:val="WW-Footnote Reference12"/>
    <w:rsid w:val="00506AA2"/>
    <w:rPr>
      <w:vertAlign w:val="superscript"/>
    </w:rPr>
  </w:style>
  <w:style w:type="character" w:customStyle="1" w:styleId="WW-EndnoteReference12">
    <w:name w:val="WW-Endnote Reference12"/>
    <w:rsid w:val="00506AA2"/>
    <w:rPr>
      <w:vertAlign w:val="superscript"/>
    </w:rPr>
  </w:style>
  <w:style w:type="character" w:customStyle="1" w:styleId="WW-FootnoteReference13">
    <w:name w:val="WW-Footnote Reference13"/>
    <w:rsid w:val="00506AA2"/>
    <w:rPr>
      <w:vertAlign w:val="superscript"/>
    </w:rPr>
  </w:style>
  <w:style w:type="character" w:customStyle="1" w:styleId="WW-EndnoteReference13">
    <w:name w:val="WW-Endnote Reference13"/>
    <w:rsid w:val="00506AA2"/>
    <w:rPr>
      <w:vertAlign w:val="superscript"/>
    </w:rPr>
  </w:style>
  <w:style w:type="character" w:customStyle="1" w:styleId="41">
    <w:name w:val="Παραπομπή υποσημείωσης4"/>
    <w:rsid w:val="00506AA2"/>
    <w:rPr>
      <w:vertAlign w:val="superscript"/>
    </w:rPr>
  </w:style>
  <w:style w:type="character" w:customStyle="1" w:styleId="ab">
    <w:name w:val="Σύμβολα σημείωσης τέλους"/>
    <w:rsid w:val="00506AA2"/>
    <w:rPr>
      <w:vertAlign w:val="superscript"/>
    </w:rPr>
  </w:style>
  <w:style w:type="character" w:customStyle="1" w:styleId="23">
    <w:name w:val="Παραπομπή υποσημείωσης2"/>
    <w:rsid w:val="00506AA2"/>
    <w:rPr>
      <w:vertAlign w:val="superscript"/>
    </w:rPr>
  </w:style>
  <w:style w:type="character" w:customStyle="1" w:styleId="24">
    <w:name w:val="Παραπομπή σημείωσης τέλους2"/>
    <w:rsid w:val="00506AA2"/>
    <w:rPr>
      <w:vertAlign w:val="superscript"/>
    </w:rPr>
  </w:style>
  <w:style w:type="character" w:customStyle="1" w:styleId="WW-FootnoteReference14">
    <w:name w:val="WW-Footnote Reference14"/>
    <w:rsid w:val="00506AA2"/>
    <w:rPr>
      <w:vertAlign w:val="superscript"/>
    </w:rPr>
  </w:style>
  <w:style w:type="character" w:customStyle="1" w:styleId="WW-EndnoteReference14">
    <w:name w:val="WW-Endnote Reference14"/>
    <w:rsid w:val="00506AA2"/>
    <w:rPr>
      <w:vertAlign w:val="superscript"/>
    </w:rPr>
  </w:style>
  <w:style w:type="character" w:customStyle="1" w:styleId="WW-FootnoteReference15">
    <w:name w:val="WW-Footnote Reference15"/>
    <w:rsid w:val="00506AA2"/>
    <w:rPr>
      <w:vertAlign w:val="superscript"/>
    </w:rPr>
  </w:style>
  <w:style w:type="character" w:customStyle="1" w:styleId="WW-EndnoteReference15">
    <w:name w:val="WW-Endnote Reference15"/>
    <w:rsid w:val="00506AA2"/>
    <w:rPr>
      <w:vertAlign w:val="superscript"/>
    </w:rPr>
  </w:style>
  <w:style w:type="character" w:customStyle="1" w:styleId="WW-FootnoteReference16">
    <w:name w:val="WW-Footnote Reference16"/>
    <w:rsid w:val="00506AA2"/>
    <w:rPr>
      <w:vertAlign w:val="superscript"/>
    </w:rPr>
  </w:style>
  <w:style w:type="character" w:customStyle="1" w:styleId="WW-EndnoteReference16">
    <w:name w:val="WW-Endnote Reference16"/>
    <w:rsid w:val="00506AA2"/>
    <w:rPr>
      <w:vertAlign w:val="superscript"/>
    </w:rPr>
  </w:style>
  <w:style w:type="character" w:customStyle="1" w:styleId="WW-FootnoteReference17">
    <w:name w:val="WW-Footnote Reference17"/>
    <w:rsid w:val="00506AA2"/>
    <w:rPr>
      <w:vertAlign w:val="superscript"/>
    </w:rPr>
  </w:style>
  <w:style w:type="character" w:customStyle="1" w:styleId="WW-EndnoteReference17">
    <w:name w:val="WW-Endnote Reference17"/>
    <w:rsid w:val="00506AA2"/>
    <w:rPr>
      <w:vertAlign w:val="superscript"/>
    </w:rPr>
  </w:style>
  <w:style w:type="character" w:customStyle="1" w:styleId="31">
    <w:name w:val="Παραπομπή υποσημείωσης3"/>
    <w:rsid w:val="00506AA2"/>
    <w:rPr>
      <w:vertAlign w:val="superscript"/>
    </w:rPr>
  </w:style>
  <w:style w:type="character" w:customStyle="1" w:styleId="32">
    <w:name w:val="Παραπομπή σημείωσης τέλους3"/>
    <w:rsid w:val="00506AA2"/>
    <w:rPr>
      <w:vertAlign w:val="superscript"/>
    </w:rPr>
  </w:style>
  <w:style w:type="character" w:customStyle="1" w:styleId="WW-FootnoteReference18">
    <w:name w:val="WW-Footnote Reference18"/>
    <w:rsid w:val="00506AA2"/>
    <w:rPr>
      <w:vertAlign w:val="superscript"/>
    </w:rPr>
  </w:style>
  <w:style w:type="character" w:customStyle="1" w:styleId="WW-EndnoteReference18">
    <w:name w:val="WW-Endnote Reference18"/>
    <w:rsid w:val="00506AA2"/>
    <w:rPr>
      <w:vertAlign w:val="superscript"/>
    </w:rPr>
  </w:style>
  <w:style w:type="character" w:customStyle="1" w:styleId="WW-FootnoteReference19">
    <w:name w:val="WW-Footnote Reference19"/>
    <w:rsid w:val="00506AA2"/>
    <w:rPr>
      <w:vertAlign w:val="superscript"/>
    </w:rPr>
  </w:style>
  <w:style w:type="character" w:customStyle="1" w:styleId="WW-EndnoteReference19">
    <w:name w:val="WW-Endnote Reference19"/>
    <w:rsid w:val="00506AA2"/>
    <w:rPr>
      <w:vertAlign w:val="superscript"/>
    </w:rPr>
  </w:style>
  <w:style w:type="character" w:customStyle="1" w:styleId="WW-FootnoteReference20">
    <w:name w:val="WW-Footnote Reference20"/>
    <w:rsid w:val="00506AA2"/>
    <w:rPr>
      <w:vertAlign w:val="superscript"/>
    </w:rPr>
  </w:style>
  <w:style w:type="character" w:customStyle="1" w:styleId="WW-EndnoteReference20">
    <w:name w:val="WW-Endnote Reference20"/>
    <w:rsid w:val="00506AA2"/>
    <w:rPr>
      <w:vertAlign w:val="superscript"/>
    </w:rPr>
  </w:style>
  <w:style w:type="character" w:customStyle="1" w:styleId="ac">
    <w:name w:val="Σύνδεση ευρετηρίου"/>
    <w:rsid w:val="00506AA2"/>
  </w:style>
  <w:style w:type="character" w:customStyle="1" w:styleId="WW-0">
    <w:name w:val="WW-Παραπομπή υποσημείωσης"/>
    <w:rsid w:val="00506AA2"/>
    <w:rPr>
      <w:vertAlign w:val="superscript"/>
    </w:rPr>
  </w:style>
  <w:style w:type="character" w:customStyle="1" w:styleId="42">
    <w:name w:val="Παραπομπή σημείωσης τέλους4"/>
    <w:rsid w:val="00506AA2"/>
    <w:rPr>
      <w:vertAlign w:val="superscript"/>
    </w:rPr>
  </w:style>
  <w:style w:type="character" w:customStyle="1" w:styleId="Char2">
    <w:name w:val="Κείμενο υποσημείωσης Char"/>
    <w:rsid w:val="00506AA2"/>
    <w:rPr>
      <w:rFonts w:ascii="Calibri" w:hAnsi="Calibri" w:cs="Calibri"/>
      <w:sz w:val="18"/>
      <w:lang w:val="en-IE" w:eastAsia="zh-CN"/>
    </w:rPr>
  </w:style>
  <w:style w:type="character" w:styleId="ad">
    <w:name w:val="footnote reference"/>
    <w:uiPriority w:val="99"/>
    <w:rsid w:val="00506AA2"/>
    <w:rPr>
      <w:vertAlign w:val="superscript"/>
    </w:rPr>
  </w:style>
  <w:style w:type="character" w:styleId="ae">
    <w:name w:val="endnote reference"/>
    <w:rsid w:val="00506AA2"/>
    <w:rPr>
      <w:vertAlign w:val="superscript"/>
    </w:rPr>
  </w:style>
  <w:style w:type="character" w:customStyle="1" w:styleId="WW-FootnoteReference123">
    <w:name w:val="WW-Footnote Reference123"/>
    <w:rsid w:val="00506AA2"/>
    <w:rPr>
      <w:vertAlign w:val="superscript"/>
    </w:rPr>
  </w:style>
  <w:style w:type="paragraph" w:customStyle="1" w:styleId="af">
    <w:name w:val="Επικεφαλίδα"/>
    <w:basedOn w:val="a"/>
    <w:next w:val="af0"/>
    <w:rsid w:val="00506AA2"/>
    <w:pPr>
      <w:keepNext/>
      <w:suppressAutoHyphens/>
      <w:spacing w:before="240" w:after="120" w:line="240" w:lineRule="auto"/>
      <w:jc w:val="both"/>
    </w:pPr>
    <w:rPr>
      <w:rFonts w:ascii="Liberation Sans" w:eastAsia="Microsoft YaHei" w:hAnsi="Liberation Sans" w:cs="Mangal"/>
      <w:sz w:val="28"/>
      <w:szCs w:val="28"/>
      <w:lang w:val="en-GB" w:eastAsia="ar-SA"/>
    </w:rPr>
  </w:style>
  <w:style w:type="paragraph" w:styleId="af0">
    <w:name w:val="Body Text"/>
    <w:basedOn w:val="a"/>
    <w:link w:val="Char3"/>
    <w:rsid w:val="00506AA2"/>
    <w:pPr>
      <w:suppressAutoHyphens/>
      <w:spacing w:after="240" w:line="240" w:lineRule="auto"/>
      <w:jc w:val="both"/>
    </w:pPr>
    <w:rPr>
      <w:rFonts w:ascii="Calibri" w:eastAsia="Times New Roman" w:hAnsi="Calibri" w:cs="Calibri"/>
      <w:szCs w:val="24"/>
      <w:lang w:val="en-GB" w:eastAsia="ar-SA"/>
    </w:rPr>
  </w:style>
  <w:style w:type="character" w:customStyle="1" w:styleId="Char3">
    <w:name w:val="Σώμα κειμένου Char"/>
    <w:basedOn w:val="a0"/>
    <w:link w:val="af0"/>
    <w:rsid w:val="00506AA2"/>
    <w:rPr>
      <w:rFonts w:ascii="Calibri" w:eastAsia="Times New Roman" w:hAnsi="Calibri" w:cs="Calibri"/>
      <w:szCs w:val="24"/>
      <w:lang w:val="en-GB" w:eastAsia="ar-SA"/>
    </w:rPr>
  </w:style>
  <w:style w:type="paragraph" w:styleId="af1">
    <w:name w:val="List"/>
    <w:basedOn w:val="af0"/>
    <w:rsid w:val="00506AA2"/>
    <w:rPr>
      <w:rFonts w:cs="Mangal"/>
    </w:rPr>
  </w:style>
  <w:style w:type="paragraph" w:customStyle="1" w:styleId="43">
    <w:name w:val="Λεζάντα4"/>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af2">
    <w:name w:val="Ευρετήριο"/>
    <w:basedOn w:val="a"/>
    <w:rsid w:val="00506AA2"/>
    <w:pPr>
      <w:suppressLineNumbers/>
      <w:suppressAutoHyphens/>
      <w:spacing w:after="120" w:line="240" w:lineRule="auto"/>
      <w:jc w:val="both"/>
    </w:pPr>
    <w:rPr>
      <w:rFonts w:ascii="Calibri" w:eastAsia="Times New Roman" w:hAnsi="Calibri" w:cs="Mangal"/>
      <w:szCs w:val="24"/>
      <w:lang w:val="en-GB" w:eastAsia="ar-SA"/>
    </w:rPr>
  </w:style>
  <w:style w:type="paragraph" w:customStyle="1" w:styleId="WW-1">
    <w:name w:val="WW-Λεζάντα"/>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
    <w:name w:val="WW-Caption"/>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
    <w:name w:val="WW-Caption1"/>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33">
    <w:name w:val="Λεζάντα3"/>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
    <w:name w:val="WW-Caption11"/>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
    <w:name w:val="WW-Caption111"/>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
    <w:name w:val="WW-Caption1111"/>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
    <w:name w:val="WW-Caption11111"/>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25">
    <w:name w:val="Λεζάντα2"/>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Caption1">
    <w:name w:val="Caption1"/>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
    <w:name w:val="WW-Caption111111"/>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
    <w:name w:val="WW-Caption1111111"/>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
    <w:name w:val="WW-Caption11111111"/>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
    <w:name w:val="WW-Caption111111111"/>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
    <w:name w:val="WW-Caption1111111111"/>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
    <w:name w:val="WW-Caption11111111111"/>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
    <w:name w:val="WW-Caption111111111111"/>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
    <w:name w:val="WW-Caption1111111111111"/>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
    <w:name w:val="WW-Caption11111111111111"/>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
    <w:name w:val="WW-Caption111111111111111"/>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
    <w:name w:val="WW-Caption1111111111111111"/>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15">
    <w:name w:val="Λεζάντα1"/>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
    <w:name w:val="WW-Caption11111111111111111"/>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
    <w:name w:val="WW-Caption111111111111111111"/>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1">
    <w:name w:val="WW-Caption1111111111111111111"/>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11">
    <w:name w:val="WW-Caption11111111111111111111"/>
    <w:basedOn w:val="a"/>
    <w:rsid w:val="00506AA2"/>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Bullet">
    <w:name w:val="Bullet"/>
    <w:basedOn w:val="a"/>
    <w:rsid w:val="00506AA2"/>
    <w:pPr>
      <w:numPr>
        <w:numId w:val="4"/>
      </w:numPr>
      <w:suppressAutoHyphens/>
      <w:spacing w:after="100" w:line="240" w:lineRule="auto"/>
      <w:jc w:val="both"/>
    </w:pPr>
    <w:rPr>
      <w:rFonts w:ascii="Calibri" w:eastAsia="MS Mincho" w:hAnsi="Calibri" w:cs="Calibri"/>
      <w:szCs w:val="24"/>
      <w:lang w:val="en-US" w:eastAsia="ja-JP"/>
    </w:rPr>
  </w:style>
  <w:style w:type="paragraph" w:customStyle="1" w:styleId="16">
    <w:name w:val="Ημερομηνία1"/>
    <w:basedOn w:val="a"/>
    <w:next w:val="a"/>
    <w:rsid w:val="00506AA2"/>
    <w:pPr>
      <w:suppressAutoHyphens/>
      <w:spacing w:after="100" w:line="240" w:lineRule="auto"/>
      <w:jc w:val="both"/>
    </w:pPr>
    <w:rPr>
      <w:rFonts w:ascii="Calibri" w:eastAsia="MS Mincho" w:hAnsi="Calibri" w:cs="Calibri"/>
      <w:szCs w:val="24"/>
      <w:lang w:val="en-US" w:eastAsia="ja-JP"/>
    </w:rPr>
  </w:style>
  <w:style w:type="paragraph" w:customStyle="1" w:styleId="DocTitle">
    <w:name w:val="Doc Title"/>
    <w:basedOn w:val="1"/>
    <w:rsid w:val="00506AA2"/>
  </w:style>
  <w:style w:type="paragraph" w:customStyle="1" w:styleId="inserttext">
    <w:name w:val="insert text"/>
    <w:basedOn w:val="a"/>
    <w:rsid w:val="00506AA2"/>
    <w:pPr>
      <w:suppressAutoHyphens/>
      <w:spacing w:after="100" w:line="240" w:lineRule="auto"/>
      <w:ind w:left="794"/>
      <w:jc w:val="both"/>
    </w:pPr>
    <w:rPr>
      <w:rFonts w:ascii="Calibri" w:eastAsia="MS Mincho" w:hAnsi="Calibri" w:cs="Calibri"/>
      <w:szCs w:val="24"/>
      <w:lang w:val="en-US" w:eastAsia="ja-JP"/>
    </w:rPr>
  </w:style>
  <w:style w:type="paragraph" w:styleId="af3">
    <w:name w:val="footer"/>
    <w:basedOn w:val="a"/>
    <w:link w:val="Char4"/>
    <w:rsid w:val="00506AA2"/>
    <w:pPr>
      <w:suppressAutoHyphens/>
      <w:spacing w:after="100" w:line="240" w:lineRule="auto"/>
      <w:jc w:val="both"/>
    </w:pPr>
    <w:rPr>
      <w:rFonts w:ascii="Calibri" w:eastAsia="MS Mincho" w:hAnsi="Calibri" w:cs="Calibri"/>
      <w:szCs w:val="24"/>
      <w:lang w:val="en-US" w:eastAsia="ja-JP"/>
    </w:rPr>
  </w:style>
  <w:style w:type="character" w:customStyle="1" w:styleId="Char4">
    <w:name w:val="Υποσέλιδο Char"/>
    <w:basedOn w:val="a0"/>
    <w:link w:val="af3"/>
    <w:rsid w:val="00506AA2"/>
    <w:rPr>
      <w:rFonts w:ascii="Calibri" w:eastAsia="MS Mincho" w:hAnsi="Calibri" w:cs="Calibri"/>
      <w:szCs w:val="24"/>
      <w:lang w:val="en-US" w:eastAsia="ja-JP"/>
    </w:rPr>
  </w:style>
  <w:style w:type="paragraph" w:styleId="af4">
    <w:name w:val="header"/>
    <w:basedOn w:val="a"/>
    <w:link w:val="Char5"/>
    <w:rsid w:val="00506AA2"/>
    <w:pPr>
      <w:suppressAutoHyphens/>
      <w:spacing w:after="120" w:line="240" w:lineRule="auto"/>
      <w:jc w:val="both"/>
    </w:pPr>
    <w:rPr>
      <w:rFonts w:ascii="Calibri" w:eastAsia="Times New Roman" w:hAnsi="Calibri" w:cs="Calibri"/>
      <w:szCs w:val="24"/>
      <w:lang w:val="en-GB" w:eastAsia="ar-SA"/>
    </w:rPr>
  </w:style>
  <w:style w:type="character" w:customStyle="1" w:styleId="Char5">
    <w:name w:val="Κεφαλίδα Char"/>
    <w:basedOn w:val="a0"/>
    <w:link w:val="af4"/>
    <w:rsid w:val="00506AA2"/>
    <w:rPr>
      <w:rFonts w:ascii="Calibri" w:eastAsia="Times New Roman" w:hAnsi="Calibri" w:cs="Calibri"/>
      <w:szCs w:val="24"/>
      <w:lang w:val="en-GB" w:eastAsia="ar-SA"/>
    </w:rPr>
  </w:style>
  <w:style w:type="paragraph" w:customStyle="1" w:styleId="26">
    <w:name w:val="Κείμενο πλαισίου2"/>
    <w:basedOn w:val="a"/>
    <w:rsid w:val="00506AA2"/>
    <w:pPr>
      <w:suppressAutoHyphens/>
      <w:spacing w:after="120" w:line="240" w:lineRule="auto"/>
      <w:jc w:val="both"/>
    </w:pPr>
    <w:rPr>
      <w:rFonts w:ascii="Tahoma" w:eastAsia="Times New Roman" w:hAnsi="Tahoma" w:cs="Tahoma"/>
      <w:sz w:val="16"/>
      <w:szCs w:val="16"/>
      <w:lang w:val="en-GB" w:eastAsia="ar-SA"/>
    </w:rPr>
  </w:style>
  <w:style w:type="paragraph" w:customStyle="1" w:styleId="27">
    <w:name w:val="Κείμενο σχολίου2"/>
    <w:basedOn w:val="a"/>
    <w:rsid w:val="00506AA2"/>
    <w:pPr>
      <w:suppressAutoHyphens/>
      <w:spacing w:after="120" w:line="240" w:lineRule="auto"/>
      <w:jc w:val="both"/>
    </w:pPr>
    <w:rPr>
      <w:rFonts w:ascii="Calibri" w:eastAsia="Times New Roman" w:hAnsi="Calibri" w:cs="Calibri"/>
      <w:sz w:val="20"/>
      <w:szCs w:val="20"/>
      <w:lang w:val="en-GB" w:eastAsia="ar-SA"/>
    </w:rPr>
  </w:style>
  <w:style w:type="paragraph" w:customStyle="1" w:styleId="28">
    <w:name w:val="Θέμα σχολίου2"/>
    <w:basedOn w:val="27"/>
    <w:next w:val="27"/>
    <w:rsid w:val="00506AA2"/>
    <w:rPr>
      <w:b/>
      <w:bCs/>
    </w:rPr>
  </w:style>
  <w:style w:type="paragraph" w:customStyle="1" w:styleId="29">
    <w:name w:val="Αναθεώρηση2"/>
    <w:rsid w:val="00506AA2"/>
    <w:pPr>
      <w:suppressAutoHyphens/>
      <w:spacing w:after="0" w:line="240" w:lineRule="auto"/>
    </w:pPr>
    <w:rPr>
      <w:rFonts w:ascii="Times New Roman" w:eastAsia="Times New Roman" w:hAnsi="Times New Roman" w:cs="Times New Roman"/>
      <w:sz w:val="24"/>
      <w:szCs w:val="24"/>
      <w:lang w:val="en-GB" w:eastAsia="ar-SA"/>
    </w:rPr>
  </w:style>
  <w:style w:type="paragraph" w:customStyle="1" w:styleId="western">
    <w:name w:val="western"/>
    <w:basedOn w:val="a"/>
    <w:rsid w:val="00506AA2"/>
    <w:pPr>
      <w:suppressAutoHyphens/>
      <w:spacing w:before="280" w:line="240" w:lineRule="auto"/>
      <w:jc w:val="both"/>
    </w:pPr>
    <w:rPr>
      <w:rFonts w:ascii="Arial Unicode MS" w:eastAsia="Arial Unicode MS" w:hAnsi="Arial Unicode MS" w:cs="Arial Unicode MS"/>
      <w:szCs w:val="24"/>
      <w:lang w:val="en-GB" w:eastAsia="ar-SA"/>
    </w:rPr>
  </w:style>
  <w:style w:type="paragraph" w:customStyle="1" w:styleId="17">
    <w:name w:val="Παράγραφος λίστας1"/>
    <w:basedOn w:val="a"/>
    <w:rsid w:val="00506AA2"/>
    <w:pPr>
      <w:suppressAutoHyphens/>
      <w:spacing w:line="240" w:lineRule="auto"/>
      <w:ind w:left="720"/>
      <w:jc w:val="both"/>
    </w:pPr>
    <w:rPr>
      <w:rFonts w:ascii="Calibri" w:eastAsia="Times New Roman" w:hAnsi="Calibri" w:cs="Calibri"/>
      <w:szCs w:val="24"/>
      <w:lang w:val="en-GB" w:eastAsia="ar-SA"/>
    </w:rPr>
  </w:style>
  <w:style w:type="paragraph" w:styleId="af5">
    <w:name w:val="footnote text"/>
    <w:basedOn w:val="a"/>
    <w:link w:val="Char10"/>
    <w:rsid w:val="00506AA2"/>
    <w:pPr>
      <w:suppressAutoHyphens/>
      <w:spacing w:after="0" w:line="240" w:lineRule="auto"/>
      <w:ind w:left="425" w:hanging="425"/>
      <w:jc w:val="both"/>
    </w:pPr>
    <w:rPr>
      <w:rFonts w:ascii="Calibri" w:eastAsia="Times New Roman" w:hAnsi="Calibri" w:cs="Calibri"/>
      <w:sz w:val="18"/>
      <w:szCs w:val="20"/>
      <w:lang w:val="en-IE" w:eastAsia="ar-SA"/>
    </w:rPr>
  </w:style>
  <w:style w:type="character" w:customStyle="1" w:styleId="Char10">
    <w:name w:val="Κείμενο υποσημείωσης Char1"/>
    <w:basedOn w:val="a0"/>
    <w:link w:val="af5"/>
    <w:rsid w:val="00506AA2"/>
    <w:rPr>
      <w:rFonts w:ascii="Calibri" w:eastAsia="Times New Roman" w:hAnsi="Calibri" w:cs="Calibri"/>
      <w:sz w:val="18"/>
      <w:szCs w:val="20"/>
      <w:lang w:val="en-IE" w:eastAsia="ar-SA"/>
    </w:rPr>
  </w:style>
  <w:style w:type="paragraph" w:styleId="18">
    <w:name w:val="toc 1"/>
    <w:basedOn w:val="a"/>
    <w:next w:val="a"/>
    <w:uiPriority w:val="39"/>
    <w:rsid w:val="00506AA2"/>
    <w:pPr>
      <w:suppressAutoHyphens/>
      <w:spacing w:before="120" w:after="120" w:line="240" w:lineRule="auto"/>
    </w:pPr>
    <w:rPr>
      <w:rFonts w:ascii="Calibri" w:eastAsia="Times New Roman" w:hAnsi="Calibri" w:cs="Calibri"/>
      <w:b/>
      <w:bCs/>
      <w:caps/>
      <w:sz w:val="20"/>
      <w:szCs w:val="20"/>
      <w:lang w:val="en-GB" w:eastAsia="ar-SA"/>
    </w:rPr>
  </w:style>
  <w:style w:type="paragraph" w:styleId="2a">
    <w:name w:val="toc 2"/>
    <w:basedOn w:val="a"/>
    <w:next w:val="a"/>
    <w:uiPriority w:val="39"/>
    <w:rsid w:val="00506AA2"/>
    <w:pPr>
      <w:suppressAutoHyphens/>
      <w:spacing w:after="0" w:line="240" w:lineRule="auto"/>
      <w:ind w:left="220"/>
    </w:pPr>
    <w:rPr>
      <w:rFonts w:ascii="Calibri" w:eastAsia="Times New Roman" w:hAnsi="Calibri" w:cs="Calibri"/>
      <w:smallCaps/>
      <w:sz w:val="20"/>
      <w:szCs w:val="20"/>
      <w:lang w:val="en-GB" w:eastAsia="ar-SA"/>
    </w:rPr>
  </w:style>
  <w:style w:type="paragraph" w:styleId="34">
    <w:name w:val="toc 3"/>
    <w:basedOn w:val="a"/>
    <w:next w:val="a"/>
    <w:uiPriority w:val="39"/>
    <w:rsid w:val="00506AA2"/>
    <w:pPr>
      <w:suppressAutoHyphens/>
      <w:spacing w:after="0" w:line="240" w:lineRule="auto"/>
      <w:ind w:left="440"/>
    </w:pPr>
    <w:rPr>
      <w:rFonts w:ascii="Calibri" w:eastAsia="Times New Roman" w:hAnsi="Calibri" w:cs="Calibri"/>
      <w:i/>
      <w:iCs/>
      <w:sz w:val="20"/>
      <w:szCs w:val="20"/>
      <w:lang w:val="en-GB" w:eastAsia="ar-SA"/>
    </w:rPr>
  </w:style>
  <w:style w:type="paragraph" w:styleId="44">
    <w:name w:val="toc 4"/>
    <w:basedOn w:val="a"/>
    <w:next w:val="a"/>
    <w:uiPriority w:val="39"/>
    <w:rsid w:val="00506AA2"/>
    <w:pPr>
      <w:suppressAutoHyphens/>
      <w:spacing w:after="0" w:line="240" w:lineRule="auto"/>
      <w:ind w:left="660"/>
    </w:pPr>
    <w:rPr>
      <w:rFonts w:ascii="Calibri" w:eastAsia="Times New Roman" w:hAnsi="Calibri" w:cs="Calibri"/>
      <w:sz w:val="18"/>
      <w:szCs w:val="18"/>
      <w:lang w:val="en-GB" w:eastAsia="ar-SA"/>
    </w:rPr>
  </w:style>
  <w:style w:type="paragraph" w:styleId="51">
    <w:name w:val="toc 5"/>
    <w:basedOn w:val="a"/>
    <w:next w:val="a"/>
    <w:uiPriority w:val="39"/>
    <w:rsid w:val="00506AA2"/>
    <w:pPr>
      <w:suppressAutoHyphens/>
      <w:spacing w:after="0" w:line="240" w:lineRule="auto"/>
      <w:ind w:left="880"/>
    </w:pPr>
    <w:rPr>
      <w:rFonts w:ascii="Calibri" w:eastAsia="Times New Roman" w:hAnsi="Calibri" w:cs="Calibri"/>
      <w:sz w:val="18"/>
      <w:szCs w:val="18"/>
      <w:lang w:val="en-GB" w:eastAsia="ar-SA"/>
    </w:rPr>
  </w:style>
  <w:style w:type="paragraph" w:styleId="6">
    <w:name w:val="toc 6"/>
    <w:basedOn w:val="a"/>
    <w:next w:val="a"/>
    <w:uiPriority w:val="39"/>
    <w:rsid w:val="00506AA2"/>
    <w:pPr>
      <w:suppressAutoHyphens/>
      <w:spacing w:after="0" w:line="240" w:lineRule="auto"/>
      <w:ind w:left="1100"/>
    </w:pPr>
    <w:rPr>
      <w:rFonts w:ascii="Calibri" w:eastAsia="Times New Roman" w:hAnsi="Calibri" w:cs="Calibri"/>
      <w:sz w:val="18"/>
      <w:szCs w:val="18"/>
      <w:lang w:val="en-GB" w:eastAsia="ar-SA"/>
    </w:rPr>
  </w:style>
  <w:style w:type="paragraph" w:styleId="7">
    <w:name w:val="toc 7"/>
    <w:basedOn w:val="a"/>
    <w:next w:val="a"/>
    <w:uiPriority w:val="39"/>
    <w:rsid w:val="00506AA2"/>
    <w:pPr>
      <w:suppressAutoHyphens/>
      <w:spacing w:after="0" w:line="240" w:lineRule="auto"/>
      <w:ind w:left="1320"/>
    </w:pPr>
    <w:rPr>
      <w:rFonts w:ascii="Calibri" w:eastAsia="Times New Roman" w:hAnsi="Calibri" w:cs="Calibri"/>
      <w:sz w:val="18"/>
      <w:szCs w:val="18"/>
      <w:lang w:val="en-GB" w:eastAsia="ar-SA"/>
    </w:rPr>
  </w:style>
  <w:style w:type="paragraph" w:styleId="8">
    <w:name w:val="toc 8"/>
    <w:basedOn w:val="a"/>
    <w:next w:val="a"/>
    <w:uiPriority w:val="39"/>
    <w:rsid w:val="00506AA2"/>
    <w:pPr>
      <w:suppressAutoHyphens/>
      <w:spacing w:after="0" w:line="240" w:lineRule="auto"/>
      <w:ind w:left="1540"/>
    </w:pPr>
    <w:rPr>
      <w:rFonts w:ascii="Calibri" w:eastAsia="Times New Roman" w:hAnsi="Calibri" w:cs="Calibri"/>
      <w:sz w:val="18"/>
      <w:szCs w:val="18"/>
      <w:lang w:val="en-GB" w:eastAsia="ar-SA"/>
    </w:rPr>
  </w:style>
  <w:style w:type="paragraph" w:styleId="9">
    <w:name w:val="toc 9"/>
    <w:basedOn w:val="a"/>
    <w:next w:val="a"/>
    <w:uiPriority w:val="39"/>
    <w:rsid w:val="00506AA2"/>
    <w:pPr>
      <w:suppressAutoHyphens/>
      <w:spacing w:after="0" w:line="240" w:lineRule="auto"/>
      <w:ind w:left="1760"/>
    </w:pPr>
    <w:rPr>
      <w:rFonts w:ascii="Calibri" w:eastAsia="Times New Roman" w:hAnsi="Calibri" w:cs="Calibri"/>
      <w:sz w:val="18"/>
      <w:szCs w:val="18"/>
      <w:lang w:val="en-GB" w:eastAsia="ar-SA"/>
    </w:rPr>
  </w:style>
  <w:style w:type="paragraph" w:customStyle="1" w:styleId="Style1">
    <w:name w:val="Style1"/>
    <w:basedOn w:val="DocTitle"/>
    <w:rsid w:val="00506AA2"/>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rsid w:val="00506AA2"/>
    <w:rPr>
      <w:rFonts w:ascii="Calibri" w:hAnsi="Calibri" w:cs="Calibri"/>
      <w:lang w:val="el-GR"/>
    </w:rPr>
  </w:style>
  <w:style w:type="paragraph" w:styleId="af6">
    <w:name w:val="endnote text"/>
    <w:basedOn w:val="a"/>
    <w:link w:val="Char6"/>
    <w:rsid w:val="00506AA2"/>
    <w:pPr>
      <w:suppressAutoHyphens/>
      <w:spacing w:after="120" w:line="240" w:lineRule="auto"/>
      <w:jc w:val="both"/>
    </w:pPr>
    <w:rPr>
      <w:rFonts w:ascii="Calibri" w:eastAsia="Times New Roman" w:hAnsi="Calibri" w:cs="Times New Roman"/>
      <w:sz w:val="20"/>
      <w:szCs w:val="20"/>
      <w:lang w:val="en-GB" w:eastAsia="ar-SA"/>
    </w:rPr>
  </w:style>
  <w:style w:type="character" w:customStyle="1" w:styleId="Char6">
    <w:name w:val="Κείμενο σημείωσης τέλους Char"/>
    <w:basedOn w:val="a0"/>
    <w:link w:val="af6"/>
    <w:rsid w:val="00506AA2"/>
    <w:rPr>
      <w:rFonts w:ascii="Calibri" w:eastAsia="Times New Roman" w:hAnsi="Calibri" w:cs="Times New Roman"/>
      <w:sz w:val="20"/>
      <w:szCs w:val="20"/>
      <w:lang w:val="en-GB" w:eastAsia="ar-SA"/>
    </w:rPr>
  </w:style>
  <w:style w:type="paragraph" w:customStyle="1" w:styleId="Default">
    <w:name w:val="Default"/>
    <w:rsid w:val="00506AA2"/>
    <w:pPr>
      <w:widowControl w:val="0"/>
      <w:suppressAutoHyphens/>
      <w:spacing w:after="0" w:line="240" w:lineRule="auto"/>
    </w:pPr>
    <w:rPr>
      <w:rFonts w:ascii="Cambria" w:eastAsia="SimSun" w:hAnsi="Cambria" w:cs="Mangal"/>
      <w:color w:val="000000"/>
      <w:sz w:val="24"/>
      <w:szCs w:val="24"/>
      <w:lang w:eastAsia="hi-IN" w:bidi="hi-IN"/>
    </w:rPr>
  </w:style>
  <w:style w:type="paragraph" w:customStyle="1" w:styleId="af7">
    <w:name w:val="Προμορφοποιημένο κείμενο"/>
    <w:basedOn w:val="a"/>
    <w:rsid w:val="00506AA2"/>
    <w:pPr>
      <w:suppressAutoHyphens/>
      <w:spacing w:after="120" w:line="240" w:lineRule="auto"/>
      <w:jc w:val="both"/>
    </w:pPr>
    <w:rPr>
      <w:rFonts w:ascii="Calibri" w:eastAsia="Times New Roman" w:hAnsi="Calibri" w:cs="Calibri"/>
      <w:szCs w:val="24"/>
      <w:lang w:val="en-GB" w:eastAsia="ar-SA"/>
    </w:rPr>
  </w:style>
  <w:style w:type="paragraph" w:styleId="af8">
    <w:name w:val="Body Text Indent"/>
    <w:basedOn w:val="a"/>
    <w:link w:val="Char7"/>
    <w:rsid w:val="00506AA2"/>
    <w:pPr>
      <w:suppressAutoHyphens/>
      <w:spacing w:after="120" w:line="240" w:lineRule="auto"/>
      <w:ind w:firstLine="1134"/>
      <w:jc w:val="both"/>
    </w:pPr>
    <w:rPr>
      <w:rFonts w:ascii="Arial" w:eastAsia="Times New Roman" w:hAnsi="Arial" w:cs="Arial"/>
      <w:szCs w:val="24"/>
      <w:lang w:val="en-GB" w:eastAsia="ar-SA"/>
    </w:rPr>
  </w:style>
  <w:style w:type="character" w:customStyle="1" w:styleId="Char7">
    <w:name w:val="Σώμα κείμενου με εσοχή Char"/>
    <w:basedOn w:val="a0"/>
    <w:link w:val="af8"/>
    <w:rsid w:val="00506AA2"/>
    <w:rPr>
      <w:rFonts w:ascii="Arial" w:eastAsia="Times New Roman" w:hAnsi="Arial" w:cs="Arial"/>
      <w:szCs w:val="24"/>
      <w:lang w:val="en-GB" w:eastAsia="ar-SA"/>
    </w:rPr>
  </w:style>
  <w:style w:type="paragraph" w:customStyle="1" w:styleId="normalwithoutspacing">
    <w:name w:val="normal_without_spacing"/>
    <w:basedOn w:val="a"/>
    <w:rsid w:val="00506AA2"/>
    <w:pPr>
      <w:suppressAutoHyphens/>
      <w:spacing w:after="60" w:line="240" w:lineRule="auto"/>
      <w:jc w:val="both"/>
    </w:pPr>
    <w:rPr>
      <w:rFonts w:ascii="Calibri" w:eastAsia="Times New Roman" w:hAnsi="Calibri" w:cs="Calibri"/>
      <w:szCs w:val="24"/>
      <w:lang w:eastAsia="ar-SA"/>
    </w:rPr>
  </w:style>
  <w:style w:type="paragraph" w:customStyle="1" w:styleId="foothanging">
    <w:name w:val="foot_hanging"/>
    <w:basedOn w:val="af5"/>
    <w:rsid w:val="00506AA2"/>
    <w:pPr>
      <w:ind w:left="426" w:hanging="426"/>
    </w:pPr>
    <w:rPr>
      <w:szCs w:val="18"/>
    </w:rPr>
  </w:style>
  <w:style w:type="paragraph" w:customStyle="1" w:styleId="-HTML2">
    <w:name w:val="Προ-διαμορφωμένο HTML2"/>
    <w:basedOn w:val="a"/>
    <w:rsid w:val="00506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ar-SA"/>
    </w:rPr>
  </w:style>
  <w:style w:type="paragraph" w:customStyle="1" w:styleId="LO-normal">
    <w:name w:val="LO-normal"/>
    <w:rsid w:val="00506AA2"/>
    <w:pPr>
      <w:suppressAutoHyphens/>
      <w:spacing w:after="0"/>
    </w:pPr>
    <w:rPr>
      <w:rFonts w:ascii="Arial" w:eastAsia="Arial" w:hAnsi="Arial" w:cs="Arial"/>
      <w:color w:val="000000"/>
      <w:lang w:eastAsia="ar-SA"/>
    </w:rPr>
  </w:style>
  <w:style w:type="paragraph" w:customStyle="1" w:styleId="310">
    <w:name w:val="Σώμα κείμενου με εσοχή 31"/>
    <w:basedOn w:val="a"/>
    <w:rsid w:val="00506AA2"/>
    <w:pPr>
      <w:spacing w:after="120" w:line="312" w:lineRule="auto"/>
      <w:ind w:left="283"/>
      <w:jc w:val="both"/>
    </w:pPr>
    <w:rPr>
      <w:rFonts w:ascii="Calibri" w:eastAsia="Times New Roman" w:hAnsi="Calibri" w:cs="Times New Roman"/>
      <w:sz w:val="16"/>
      <w:szCs w:val="16"/>
      <w:lang w:val="en-GB" w:eastAsia="ar-SA"/>
    </w:rPr>
  </w:style>
  <w:style w:type="paragraph" w:customStyle="1" w:styleId="19">
    <w:name w:val="Χωρίς διάστιχο1"/>
    <w:rsid w:val="00506AA2"/>
    <w:pPr>
      <w:suppressAutoHyphens/>
      <w:spacing w:after="0" w:line="240" w:lineRule="auto"/>
      <w:jc w:val="both"/>
    </w:pPr>
    <w:rPr>
      <w:rFonts w:ascii="Calibri" w:eastAsia="Times New Roman" w:hAnsi="Calibri" w:cs="Calibri"/>
      <w:szCs w:val="24"/>
      <w:lang w:val="en-GB" w:eastAsia="ar-SA"/>
    </w:rPr>
  </w:style>
  <w:style w:type="paragraph" w:customStyle="1" w:styleId="af9">
    <w:name w:val="Περιεχόμενα πίνακα"/>
    <w:basedOn w:val="a"/>
    <w:rsid w:val="00506AA2"/>
    <w:pPr>
      <w:suppressLineNumbers/>
      <w:suppressAutoHyphens/>
      <w:spacing w:after="120" w:line="240" w:lineRule="auto"/>
      <w:jc w:val="both"/>
    </w:pPr>
    <w:rPr>
      <w:rFonts w:ascii="Calibri" w:eastAsia="Times New Roman" w:hAnsi="Calibri" w:cs="Calibri"/>
      <w:szCs w:val="24"/>
      <w:lang w:val="en-GB" w:eastAsia="ar-SA"/>
    </w:rPr>
  </w:style>
  <w:style w:type="paragraph" w:customStyle="1" w:styleId="afa">
    <w:name w:val="Επικεφαλίδα πίνακα"/>
    <w:basedOn w:val="af9"/>
    <w:rsid w:val="00506AA2"/>
    <w:pPr>
      <w:jc w:val="center"/>
    </w:pPr>
    <w:rPr>
      <w:b/>
      <w:bCs/>
    </w:rPr>
  </w:style>
  <w:style w:type="paragraph" w:customStyle="1" w:styleId="footers">
    <w:name w:val="footers"/>
    <w:basedOn w:val="foothanging"/>
    <w:rsid w:val="00506AA2"/>
  </w:style>
  <w:style w:type="paragraph" w:customStyle="1" w:styleId="Standard">
    <w:name w:val="Standard"/>
    <w:rsid w:val="00506AA2"/>
    <w:pPr>
      <w:widowControl w:val="0"/>
      <w:suppressAutoHyphens/>
      <w:spacing w:after="0" w:line="240" w:lineRule="auto"/>
      <w:textAlignment w:val="baseline"/>
    </w:pPr>
    <w:rPr>
      <w:rFonts w:ascii="Times New Roman" w:eastAsia="SimSun" w:hAnsi="Times New Roman" w:cs="Lucida Sans"/>
      <w:kern w:val="1"/>
      <w:sz w:val="24"/>
      <w:szCs w:val="24"/>
      <w:lang w:eastAsia="hi-IN" w:bidi="hi-IN"/>
    </w:rPr>
  </w:style>
  <w:style w:type="paragraph" w:customStyle="1" w:styleId="Textbody">
    <w:name w:val="Text body"/>
    <w:basedOn w:val="Standard"/>
    <w:rsid w:val="00506AA2"/>
    <w:pPr>
      <w:spacing w:after="120"/>
    </w:pPr>
  </w:style>
  <w:style w:type="paragraph" w:customStyle="1" w:styleId="Footnote">
    <w:name w:val="Footnote"/>
    <w:basedOn w:val="Standard"/>
    <w:rsid w:val="00506AA2"/>
    <w:pPr>
      <w:suppressLineNumbers/>
      <w:ind w:left="283" w:hanging="283"/>
    </w:pPr>
    <w:rPr>
      <w:sz w:val="20"/>
      <w:szCs w:val="20"/>
    </w:rPr>
  </w:style>
  <w:style w:type="paragraph" w:customStyle="1" w:styleId="311">
    <w:name w:val="Σώμα κείμενου 31"/>
    <w:basedOn w:val="a"/>
    <w:rsid w:val="00506AA2"/>
    <w:pPr>
      <w:suppressAutoHyphens/>
      <w:spacing w:after="120" w:line="240" w:lineRule="auto"/>
      <w:jc w:val="both"/>
    </w:pPr>
    <w:rPr>
      <w:rFonts w:ascii="Calibri" w:eastAsia="Times New Roman" w:hAnsi="Calibri" w:cs="Calibri"/>
      <w:sz w:val="16"/>
      <w:szCs w:val="16"/>
      <w:lang w:val="en-GB" w:eastAsia="ar-SA"/>
    </w:rPr>
  </w:style>
  <w:style w:type="paragraph" w:customStyle="1" w:styleId="fooot">
    <w:name w:val="fooot"/>
    <w:basedOn w:val="footers"/>
    <w:rsid w:val="00506AA2"/>
  </w:style>
  <w:style w:type="paragraph" w:customStyle="1" w:styleId="1a">
    <w:name w:val="Κείμενο πλαισίου1"/>
    <w:basedOn w:val="a"/>
    <w:rsid w:val="00506AA2"/>
    <w:pPr>
      <w:suppressAutoHyphens/>
      <w:spacing w:after="0" w:line="240" w:lineRule="auto"/>
      <w:jc w:val="both"/>
    </w:pPr>
    <w:rPr>
      <w:rFonts w:ascii="Tahoma" w:eastAsia="Times New Roman" w:hAnsi="Tahoma" w:cs="Tahoma"/>
      <w:sz w:val="16"/>
      <w:szCs w:val="16"/>
      <w:lang w:val="en-GB" w:eastAsia="ar-SA"/>
    </w:rPr>
  </w:style>
  <w:style w:type="paragraph" w:customStyle="1" w:styleId="1b">
    <w:name w:val="Κείμενο σχολίου1"/>
    <w:basedOn w:val="a"/>
    <w:rsid w:val="00506AA2"/>
    <w:pPr>
      <w:suppressAutoHyphens/>
      <w:spacing w:after="120" w:line="240" w:lineRule="auto"/>
      <w:jc w:val="both"/>
    </w:pPr>
    <w:rPr>
      <w:rFonts w:ascii="Calibri" w:eastAsia="Times New Roman" w:hAnsi="Calibri" w:cs="Calibri"/>
      <w:sz w:val="20"/>
      <w:szCs w:val="20"/>
      <w:lang w:val="en-GB" w:eastAsia="ar-SA"/>
    </w:rPr>
  </w:style>
  <w:style w:type="paragraph" w:customStyle="1" w:styleId="1c">
    <w:name w:val="Θέμα σχολίου1"/>
    <w:basedOn w:val="1b"/>
    <w:next w:val="1b"/>
    <w:rsid w:val="00506AA2"/>
    <w:rPr>
      <w:b/>
      <w:bCs/>
    </w:rPr>
  </w:style>
  <w:style w:type="paragraph" w:customStyle="1" w:styleId="-HTML1">
    <w:name w:val="Προ-διαμορφωμένο HTML1"/>
    <w:basedOn w:val="a"/>
    <w:rsid w:val="00506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ar-SA"/>
    </w:rPr>
  </w:style>
  <w:style w:type="paragraph" w:customStyle="1" w:styleId="1d">
    <w:name w:val="Αναθεώρηση1"/>
    <w:rsid w:val="00506AA2"/>
    <w:pPr>
      <w:suppressAutoHyphens/>
      <w:spacing w:after="0" w:line="240" w:lineRule="auto"/>
    </w:pPr>
    <w:rPr>
      <w:rFonts w:ascii="Calibri" w:eastAsia="Times New Roman" w:hAnsi="Calibri" w:cs="Calibri"/>
      <w:szCs w:val="24"/>
      <w:lang w:val="en-GB" w:eastAsia="ar-SA"/>
    </w:rPr>
  </w:style>
  <w:style w:type="paragraph" w:customStyle="1" w:styleId="21">
    <w:name w:val="Λίστα με κουκκίδες 21"/>
    <w:basedOn w:val="a"/>
    <w:rsid w:val="00506AA2"/>
    <w:pPr>
      <w:numPr>
        <w:numId w:val="2"/>
      </w:numPr>
      <w:spacing w:after="0" w:line="360" w:lineRule="auto"/>
      <w:jc w:val="both"/>
    </w:pPr>
    <w:rPr>
      <w:rFonts w:ascii="Trebuchet MS" w:eastAsia="Times New Roman" w:hAnsi="Trebuchet MS" w:cs="Times New Roman"/>
      <w:szCs w:val="20"/>
      <w:lang w:val="en-US" w:eastAsia="ar-SA"/>
    </w:rPr>
  </w:style>
  <w:style w:type="paragraph" w:customStyle="1" w:styleId="100">
    <w:name w:val="Περιεχόμενα 10"/>
    <w:basedOn w:val="af2"/>
    <w:rsid w:val="00506AA2"/>
    <w:pPr>
      <w:tabs>
        <w:tab w:val="right" w:leader="dot" w:pos="7091"/>
      </w:tabs>
      <w:ind w:left="2547"/>
    </w:pPr>
  </w:style>
  <w:style w:type="paragraph" w:customStyle="1" w:styleId="afb">
    <w:name w:val="Οριζόντια γραμμή"/>
    <w:basedOn w:val="a"/>
    <w:next w:val="af0"/>
    <w:rsid w:val="00506AA2"/>
    <w:pPr>
      <w:suppressLineNumbers/>
      <w:suppressAutoHyphens/>
      <w:spacing w:after="283" w:line="240" w:lineRule="auto"/>
      <w:jc w:val="both"/>
    </w:pPr>
    <w:rPr>
      <w:rFonts w:ascii="Calibri" w:eastAsia="Times New Roman" w:hAnsi="Calibri" w:cs="Calibri"/>
      <w:sz w:val="12"/>
      <w:szCs w:val="12"/>
      <w:lang w:val="en-GB" w:eastAsia="ar-SA"/>
    </w:rPr>
  </w:style>
  <w:style w:type="paragraph" w:customStyle="1" w:styleId="210">
    <w:name w:val="Σώμα κείμενου 21"/>
    <w:basedOn w:val="a"/>
    <w:rsid w:val="00506AA2"/>
    <w:pPr>
      <w:suppressAutoHyphens/>
      <w:overflowPunct w:val="0"/>
      <w:autoSpaceDE w:val="0"/>
      <w:spacing w:after="0" w:line="240" w:lineRule="auto"/>
      <w:jc w:val="both"/>
      <w:textAlignment w:val="baseline"/>
    </w:pPr>
    <w:rPr>
      <w:rFonts w:ascii="Arial" w:eastAsia="Times New Roman" w:hAnsi="Arial" w:cs="Arial"/>
      <w:szCs w:val="20"/>
      <w:lang w:eastAsia="ar-SA"/>
    </w:rPr>
  </w:style>
  <w:style w:type="paragraph" w:customStyle="1" w:styleId="para-1">
    <w:name w:val="para-1"/>
    <w:basedOn w:val="a"/>
    <w:rsid w:val="00506AA2"/>
    <w:pPr>
      <w:tabs>
        <w:tab w:val="left" w:pos="1021"/>
        <w:tab w:val="left" w:pos="1588"/>
        <w:tab w:val="left" w:pos="2155"/>
        <w:tab w:val="left" w:pos="2722"/>
        <w:tab w:val="left" w:pos="3289"/>
      </w:tabs>
      <w:suppressAutoHyphens/>
      <w:spacing w:after="0" w:line="240" w:lineRule="auto"/>
      <w:ind w:left="1021" w:hanging="1021"/>
      <w:jc w:val="both"/>
    </w:pPr>
    <w:rPr>
      <w:rFonts w:ascii="Arial" w:eastAsia="Times New Roman" w:hAnsi="Arial" w:cs="Arial"/>
      <w:spacing w:val="5"/>
      <w:szCs w:val="20"/>
      <w:lang w:eastAsia="ar-SA"/>
    </w:rPr>
  </w:style>
  <w:style w:type="paragraph" w:customStyle="1" w:styleId="101">
    <w:name w:val="Κατάλογος περιεχομένων 10"/>
    <w:basedOn w:val="af2"/>
    <w:rsid w:val="00506AA2"/>
    <w:pPr>
      <w:tabs>
        <w:tab w:val="right" w:leader="dot" w:pos="7091"/>
      </w:tabs>
      <w:ind w:left="2547"/>
    </w:pPr>
  </w:style>
  <w:style w:type="paragraph" w:styleId="afc">
    <w:name w:val="Balloon Text"/>
    <w:basedOn w:val="a"/>
    <w:link w:val="Char11"/>
    <w:uiPriority w:val="99"/>
    <w:semiHidden/>
    <w:unhideWhenUsed/>
    <w:rsid w:val="00506AA2"/>
    <w:pPr>
      <w:suppressAutoHyphens/>
      <w:spacing w:after="0" w:line="240" w:lineRule="auto"/>
      <w:jc w:val="both"/>
    </w:pPr>
    <w:rPr>
      <w:rFonts w:ascii="Segoe UI" w:eastAsia="Times New Roman" w:hAnsi="Segoe UI" w:cs="Times New Roman"/>
      <w:sz w:val="18"/>
      <w:szCs w:val="18"/>
      <w:lang w:val="en-GB" w:eastAsia="ar-SA"/>
    </w:rPr>
  </w:style>
  <w:style w:type="character" w:customStyle="1" w:styleId="Char11">
    <w:name w:val="Κείμενο πλαισίου Char1"/>
    <w:basedOn w:val="a0"/>
    <w:link w:val="afc"/>
    <w:uiPriority w:val="99"/>
    <w:semiHidden/>
    <w:rsid w:val="00506AA2"/>
    <w:rPr>
      <w:rFonts w:ascii="Segoe UI" w:eastAsia="Times New Roman" w:hAnsi="Segoe UI" w:cs="Times New Roman"/>
      <w:sz w:val="18"/>
      <w:szCs w:val="18"/>
      <w:lang w:val="en-GB" w:eastAsia="ar-SA"/>
    </w:rPr>
  </w:style>
  <w:style w:type="character" w:styleId="afd">
    <w:name w:val="annotation reference"/>
    <w:uiPriority w:val="99"/>
    <w:unhideWhenUsed/>
    <w:rsid w:val="00506AA2"/>
    <w:rPr>
      <w:sz w:val="16"/>
      <w:szCs w:val="16"/>
    </w:rPr>
  </w:style>
  <w:style w:type="paragraph" w:styleId="afe">
    <w:name w:val="annotation text"/>
    <w:basedOn w:val="a"/>
    <w:link w:val="Char12"/>
    <w:uiPriority w:val="99"/>
    <w:unhideWhenUsed/>
    <w:rsid w:val="00506AA2"/>
    <w:pPr>
      <w:suppressAutoHyphens/>
      <w:spacing w:after="120" w:line="240" w:lineRule="auto"/>
      <w:jc w:val="both"/>
    </w:pPr>
    <w:rPr>
      <w:rFonts w:ascii="Calibri" w:eastAsia="Times New Roman" w:hAnsi="Calibri" w:cs="Times New Roman"/>
      <w:sz w:val="20"/>
      <w:szCs w:val="20"/>
      <w:lang w:val="en-GB" w:eastAsia="ar-SA"/>
    </w:rPr>
  </w:style>
  <w:style w:type="character" w:customStyle="1" w:styleId="Char12">
    <w:name w:val="Κείμενο σχολίου Char1"/>
    <w:basedOn w:val="a0"/>
    <w:link w:val="afe"/>
    <w:uiPriority w:val="99"/>
    <w:rsid w:val="00506AA2"/>
    <w:rPr>
      <w:rFonts w:ascii="Calibri" w:eastAsia="Times New Roman" w:hAnsi="Calibri" w:cs="Times New Roman"/>
      <w:sz w:val="20"/>
      <w:szCs w:val="20"/>
      <w:lang w:val="en-GB" w:eastAsia="ar-SA"/>
    </w:rPr>
  </w:style>
  <w:style w:type="paragraph" w:styleId="aff">
    <w:name w:val="annotation subject"/>
    <w:basedOn w:val="afe"/>
    <w:next w:val="afe"/>
    <w:link w:val="Char13"/>
    <w:uiPriority w:val="99"/>
    <w:semiHidden/>
    <w:unhideWhenUsed/>
    <w:rsid w:val="00506AA2"/>
    <w:rPr>
      <w:b/>
      <w:bCs/>
    </w:rPr>
  </w:style>
  <w:style w:type="character" w:customStyle="1" w:styleId="Char13">
    <w:name w:val="Θέμα σχολίου Char1"/>
    <w:basedOn w:val="Char12"/>
    <w:link w:val="aff"/>
    <w:uiPriority w:val="99"/>
    <w:semiHidden/>
    <w:rsid w:val="00506AA2"/>
    <w:rPr>
      <w:b/>
      <w:bCs/>
    </w:rPr>
  </w:style>
  <w:style w:type="paragraph" w:styleId="aff0">
    <w:name w:val="Revision"/>
    <w:hidden/>
    <w:uiPriority w:val="99"/>
    <w:semiHidden/>
    <w:rsid w:val="00506AA2"/>
    <w:pPr>
      <w:spacing w:after="0" w:line="240" w:lineRule="auto"/>
    </w:pPr>
    <w:rPr>
      <w:rFonts w:ascii="Calibri" w:eastAsia="Times New Roman" w:hAnsi="Calibri" w:cs="Calibri"/>
      <w:szCs w:val="24"/>
      <w:lang w:val="en-GB" w:eastAsia="ar-SA"/>
    </w:rPr>
  </w:style>
  <w:style w:type="paragraph" w:styleId="-HTML">
    <w:name w:val="HTML Preformatted"/>
    <w:basedOn w:val="a"/>
    <w:link w:val="-HTMLChar"/>
    <w:uiPriority w:val="99"/>
    <w:unhideWhenUsed/>
    <w:rsid w:val="00506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HTMLChar1">
    <w:name w:val="Προ-διαμορφωμένο HTML Char1"/>
    <w:basedOn w:val="a0"/>
    <w:link w:val="-HTML"/>
    <w:uiPriority w:val="99"/>
    <w:semiHidden/>
    <w:rsid w:val="00506AA2"/>
    <w:rPr>
      <w:rFonts w:ascii="Consolas" w:hAnsi="Consolas" w:cs="Consolas"/>
      <w:sz w:val="20"/>
      <w:szCs w:val="20"/>
    </w:rPr>
  </w:style>
  <w:style w:type="paragraph" w:styleId="aff1">
    <w:name w:val="List Paragraph"/>
    <w:basedOn w:val="a"/>
    <w:uiPriority w:val="34"/>
    <w:qFormat/>
    <w:rsid w:val="00506AA2"/>
    <w:pPr>
      <w:spacing w:after="0" w:line="240" w:lineRule="auto"/>
      <w:ind w:left="720"/>
      <w:contextualSpacing/>
    </w:pPr>
    <w:rPr>
      <w:rFonts w:ascii="CG Times" w:eastAsia="Times New Roman" w:hAnsi="CG Times" w:cs="Times New Roman"/>
      <w:sz w:val="20"/>
      <w:szCs w:val="20"/>
      <w:lang w:val="en-US"/>
    </w:rPr>
  </w:style>
  <w:style w:type="character" w:customStyle="1" w:styleId="aff2">
    <w:name w:val="Ανεπίλυτη αναφορά"/>
    <w:uiPriority w:val="99"/>
    <w:semiHidden/>
    <w:unhideWhenUsed/>
    <w:rsid w:val="00506AA2"/>
    <w:rPr>
      <w:color w:val="605E5C"/>
      <w:shd w:val="clear" w:color="auto" w:fill="E1DFDD"/>
    </w:rPr>
  </w:style>
  <w:style w:type="paragraph" w:customStyle="1" w:styleId="aff3">
    <w:name w:val="ΣτυλΔημοσιότητας"/>
    <w:basedOn w:val="1"/>
    <w:next w:val="aff"/>
    <w:autoRedefine/>
    <w:rsid w:val="00506AA2"/>
    <w:pPr>
      <w:keepNext w:val="0"/>
      <w:keepLines/>
      <w:pageBreakBefore w:val="0"/>
      <w:pBdr>
        <w:bottom w:val="none" w:sz="0" w:space="0" w:color="auto"/>
      </w:pBdr>
      <w:tabs>
        <w:tab w:val="left" w:pos="851"/>
      </w:tabs>
      <w:suppressAutoHyphens w:val="0"/>
      <w:overflowPunct w:val="0"/>
      <w:autoSpaceDE w:val="0"/>
      <w:autoSpaceDN w:val="0"/>
      <w:adjustRightInd w:val="0"/>
      <w:spacing w:before="60" w:after="0"/>
      <w:ind w:right="-1"/>
      <w:jc w:val="center"/>
      <w:outlineLvl w:val="9"/>
    </w:pPr>
    <w:rPr>
      <w:rFonts w:ascii="Verdana" w:hAnsi="Verdana" w:cs="Times New Roman"/>
      <w:b w:val="0"/>
      <w:bCs w:val="0"/>
      <w:iCs/>
      <w:color w:val="808080"/>
      <w:spacing w:val="30"/>
      <w:sz w:val="20"/>
      <w:szCs w:val="20"/>
      <w:lang w:val="el-GR" w:eastAsia="en-US"/>
    </w:rPr>
  </w:style>
  <w:style w:type="character" w:customStyle="1" w:styleId="WW-2">
    <w:name w:val="WW-Χαρακτήρες υποσημείωσης"/>
    <w:rsid w:val="00506AA2"/>
  </w:style>
  <w:style w:type="paragraph" w:customStyle="1" w:styleId="211">
    <w:name w:val="Σώμα κείμενου με εσοχή 21"/>
    <w:basedOn w:val="a"/>
    <w:rsid w:val="00506AA2"/>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1e">
    <w:name w:val="Τμήμα κειμένου1"/>
    <w:basedOn w:val="a"/>
    <w:rsid w:val="00506AA2"/>
    <w:pPr>
      <w:widowControl w:val="0"/>
      <w:suppressAutoHyphens/>
      <w:autoSpaceDE w:val="0"/>
      <w:spacing w:after="0" w:line="312" w:lineRule="exact"/>
      <w:ind w:left="768" w:right="1027"/>
    </w:pPr>
    <w:rPr>
      <w:rFonts w:ascii="Arial" w:eastAsia="Times New Roman" w:hAnsi="Arial" w:cs="Arial"/>
      <w:sz w:val="24"/>
      <w:szCs w:val="24"/>
      <w:lang w:eastAsia="zh-CN"/>
    </w:rPr>
  </w:style>
</w:styles>
</file>

<file path=word/webSettings.xml><?xml version="1.0" encoding="utf-8"?>
<w:webSettings xmlns:r="http://schemas.openxmlformats.org/officeDocument/2006/relationships" xmlns:w="http://schemas.openxmlformats.org/wordprocessingml/2006/main">
  <w:divs>
    <w:div w:id="36779010">
      <w:bodyDiv w:val="1"/>
      <w:marLeft w:val="0"/>
      <w:marRight w:val="0"/>
      <w:marTop w:val="0"/>
      <w:marBottom w:val="0"/>
      <w:divBdr>
        <w:top w:val="none" w:sz="0" w:space="0" w:color="auto"/>
        <w:left w:val="none" w:sz="0" w:space="0" w:color="auto"/>
        <w:bottom w:val="none" w:sz="0" w:space="0" w:color="auto"/>
        <w:right w:val="none" w:sz="0" w:space="0" w:color="auto"/>
      </w:divBdr>
    </w:div>
    <w:div w:id="963853174">
      <w:bodyDiv w:val="1"/>
      <w:marLeft w:val="0"/>
      <w:marRight w:val="0"/>
      <w:marTop w:val="0"/>
      <w:marBottom w:val="0"/>
      <w:divBdr>
        <w:top w:val="none" w:sz="0" w:space="0" w:color="auto"/>
        <w:left w:val="none" w:sz="0" w:space="0" w:color="auto"/>
        <w:bottom w:val="none" w:sz="0" w:space="0" w:color="auto"/>
        <w:right w:val="none" w:sz="0" w:space="0" w:color="auto"/>
      </w:divBdr>
    </w:div>
    <w:div w:id="1111900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fkada.gov.gr" TargetMode="External"/><Relationship Id="rId13" Type="http://schemas.openxmlformats.org/officeDocument/2006/relationships/hyperlink" Target="http://www.eaadhsy.gr/" TargetMode="External"/><Relationship Id="rId18" Type="http://schemas.openxmlformats.org/officeDocument/2006/relationships/hyperlink" Target="http://www.eaadhsy.gr/n4412/n4412fulltextlinks.html" TargetMode="External"/><Relationship Id="rId26" Type="http://schemas.openxmlformats.org/officeDocument/2006/relationships/hyperlink" Target="http://www.promitheus.gov.gr/" TargetMode="External"/><Relationship Id="rId3" Type="http://schemas.openxmlformats.org/officeDocument/2006/relationships/settings" Target="settings.xml"/><Relationship Id="rId21" Type="http://schemas.openxmlformats.org/officeDocument/2006/relationships/hyperlink" Target="http://www.eaadhsy.gr/n4412/n4412fulltextlinks.html" TargetMode="External"/><Relationship Id="rId34" Type="http://schemas.openxmlformats.org/officeDocument/2006/relationships/footer" Target="footer2.xml"/><Relationship Id="rId7" Type="http://schemas.openxmlformats.org/officeDocument/2006/relationships/image" Target="media/image1.emf"/><Relationship Id="rId12" Type="http://schemas.openxmlformats.org/officeDocument/2006/relationships/hyperlink" Target="http://www.promitheus.gov.gr/" TargetMode="External"/><Relationship Id="rId17" Type="http://schemas.openxmlformats.org/officeDocument/2006/relationships/hyperlink" Target="http://www.eaadhsy.gr/n4412/n4412fulltextlinks.html" TargetMode="External"/><Relationship Id="rId25" Type="http://schemas.openxmlformats.org/officeDocument/2006/relationships/hyperlink" Target="http://www.promitheus.gov.gr/"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promitheus.gov.gr" TargetMode="External"/><Relationship Id="rId20" Type="http://schemas.openxmlformats.org/officeDocument/2006/relationships/hyperlink" Target="http://www.eaadhsy.gr/n4412/art79a" TargetMode="External"/><Relationship Id="rId29" Type="http://schemas.openxmlformats.org/officeDocument/2006/relationships/hyperlink" Target="https://espdint.eprocurement.gov.g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t.diavgeia.gov.gr/" TargetMode="External"/><Relationship Id="rId24" Type="http://schemas.openxmlformats.org/officeDocument/2006/relationships/hyperlink" Target="http://www.promitheus.gov.gr/"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promitheus.gov.gr" TargetMode="External"/><Relationship Id="rId23" Type="http://schemas.openxmlformats.org/officeDocument/2006/relationships/image" Target="media/image2.png"/><Relationship Id="rId28" Type="http://schemas.openxmlformats.org/officeDocument/2006/relationships/hyperlink" Target="http://www.promitheus.gov.gr/" TargetMode="External"/><Relationship Id="rId36" Type="http://schemas.openxmlformats.org/officeDocument/2006/relationships/footer" Target="footer3.xml"/><Relationship Id="rId10" Type="http://schemas.openxmlformats.org/officeDocument/2006/relationships/hyperlink" Target="http://et.diavgeia.gov.gr/" TargetMode="External"/><Relationship Id="rId19" Type="http://schemas.openxmlformats.org/officeDocument/2006/relationships/hyperlink" Target="http://www.eaadhsy.gr/n4412/n4412fulltextlinks.html"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omitheus.gov.gr" TargetMode="External"/><Relationship Id="rId14" Type="http://schemas.openxmlformats.org/officeDocument/2006/relationships/hyperlink" Target="http://www.hsppa.gr/" TargetMode="External"/><Relationship Id="rId22" Type="http://schemas.openxmlformats.org/officeDocument/2006/relationships/hyperlink" Target="http://www.eaadhsy.gr/n4412/prosarthmaA_index.html" TargetMode="External"/><Relationship Id="rId27" Type="http://schemas.openxmlformats.org/officeDocument/2006/relationships/hyperlink" Target="http://www.promitheus.gov.gr/" TargetMode="External"/><Relationship Id="rId30" Type="http://schemas.openxmlformats.org/officeDocument/2006/relationships/hyperlink" Target="http://www.promitheus.gov.gr/" TargetMode="External"/><Relationship Id="rId35"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www.promitheus.gov.gr/" TargetMode="External"/><Relationship Id="rId2" Type="http://schemas.openxmlformats.org/officeDocument/2006/relationships/hyperlink" Target="https://espdint.eprocurement.gov.gr/" TargetMode="External"/><Relationship Id="rId1" Type="http://schemas.openxmlformats.org/officeDocument/2006/relationships/hyperlink" Target="https://espdint.eprocurement.gov.gr/" TargetMode="External"/><Relationship Id="rId4" Type="http://schemas.openxmlformats.org/officeDocument/2006/relationships/hyperlink" Target="https://eur-lex.europa.eu/legal-content/EL/TXT/HTML/?uri=CELEX:32016R0007R(01)&amp;from=E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76</Pages>
  <Words>31102</Words>
  <Characters>167953</Characters>
  <Application>Microsoft Office Word</Application>
  <DocSecurity>0</DocSecurity>
  <Lines>1399</Lines>
  <Paragraphs>397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198658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2022-05-06T11:48:00Z</cp:lastPrinted>
  <dcterms:created xsi:type="dcterms:W3CDTF">2022-05-03T12:57:00Z</dcterms:created>
  <dcterms:modified xsi:type="dcterms:W3CDTF">2022-05-06T12:58:00Z</dcterms:modified>
</cp:coreProperties>
</file>