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58" w:type="dxa"/>
        <w:jc w:val="center"/>
        <w:tblInd w:w="1368" w:type="dxa"/>
        <w:tblLook w:val="01E0"/>
      </w:tblPr>
      <w:tblGrid>
        <w:gridCol w:w="6692"/>
        <w:gridCol w:w="3266"/>
      </w:tblGrid>
      <w:tr w:rsidR="009B10EE" w:rsidRPr="00E31A8B" w:rsidTr="009B10EE">
        <w:trPr>
          <w:trHeight w:val="4474"/>
          <w:jc w:val="center"/>
        </w:trPr>
        <w:tc>
          <w:tcPr>
            <w:tcW w:w="6692" w:type="dxa"/>
          </w:tcPr>
          <w:p w:rsidR="009B10EE" w:rsidRPr="00E31A8B" w:rsidRDefault="009B10EE" w:rsidP="009B10EE">
            <w:pPr>
              <w:spacing w:after="0" w:line="240" w:lineRule="auto"/>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rPr>
              <w:drawing>
                <wp:inline distT="0" distB="0" distL="0" distR="0">
                  <wp:extent cx="590550" cy="590550"/>
                  <wp:effectExtent l="19050" t="0" r="0" b="0"/>
                  <wp:docPr id="9"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7"/>
                          <a:srcRect/>
                          <a:stretch>
                            <a:fillRect/>
                          </a:stretch>
                        </pic:blipFill>
                        <pic:spPr bwMode="auto">
                          <a:xfrm>
                            <a:off x="0" y="0"/>
                            <a:ext cx="590550" cy="590550"/>
                          </a:xfrm>
                          <a:prstGeom prst="rect">
                            <a:avLst/>
                          </a:prstGeom>
                          <a:noFill/>
                          <a:ln w="9525">
                            <a:noFill/>
                            <a:miter lim="800000"/>
                            <a:headEnd/>
                            <a:tailEnd/>
                          </a:ln>
                        </pic:spPr>
                      </pic:pic>
                    </a:graphicData>
                  </a:graphic>
                </wp:inline>
              </w:drawing>
            </w:r>
          </w:p>
          <w:p w:rsidR="009B10EE" w:rsidRPr="00E31A8B" w:rsidRDefault="009B10EE" w:rsidP="009B10EE">
            <w:pPr>
              <w:spacing w:after="0" w:line="240" w:lineRule="auto"/>
              <w:rPr>
                <w:rFonts w:ascii="Verdana" w:hAnsi="Verdana" w:cs="Arial"/>
                <w:sz w:val="18"/>
                <w:szCs w:val="18"/>
              </w:rPr>
            </w:pPr>
            <w:r w:rsidRPr="00E31A8B">
              <w:rPr>
                <w:rFonts w:ascii="Verdana" w:hAnsi="Verdana" w:cs="Arial"/>
                <w:b/>
                <w:sz w:val="18"/>
                <w:szCs w:val="18"/>
              </w:rPr>
              <w:t>ΕΛΛΗΝΙΚΗ ΔΗΜΟΚΡΑΤΙΑ</w:t>
            </w:r>
          </w:p>
          <w:p w:rsidR="009B10EE" w:rsidRDefault="009B10EE" w:rsidP="009B10EE">
            <w:pPr>
              <w:spacing w:after="0" w:line="240" w:lineRule="auto"/>
              <w:rPr>
                <w:rFonts w:ascii="Verdana" w:hAnsi="Verdana" w:cs="Arial"/>
                <w:b/>
                <w:sz w:val="18"/>
                <w:szCs w:val="18"/>
              </w:rPr>
            </w:pPr>
            <w:r>
              <w:rPr>
                <w:rFonts w:ascii="Verdana" w:hAnsi="Verdana" w:cs="Arial"/>
                <w:b/>
                <w:sz w:val="18"/>
                <w:szCs w:val="18"/>
              </w:rPr>
              <w:t>ΝΟΜΟΣ ΛΕΥΚΑΔΑΣ</w:t>
            </w:r>
          </w:p>
          <w:p w:rsidR="009B10EE" w:rsidRPr="00E31A8B" w:rsidRDefault="009B10EE" w:rsidP="009B10EE">
            <w:pPr>
              <w:spacing w:after="0" w:line="240" w:lineRule="auto"/>
              <w:rPr>
                <w:rFonts w:ascii="Verdana" w:hAnsi="Verdana" w:cs="Arial"/>
                <w:sz w:val="18"/>
                <w:szCs w:val="18"/>
              </w:rPr>
            </w:pPr>
            <w:r w:rsidRPr="00E31A8B">
              <w:rPr>
                <w:rFonts w:ascii="Verdana" w:hAnsi="Verdana" w:cs="Arial"/>
                <w:b/>
                <w:sz w:val="18"/>
                <w:szCs w:val="18"/>
              </w:rPr>
              <w:t>ΔΗΜΟΣ ΛΕΥΚΑΔΑΣ</w:t>
            </w:r>
          </w:p>
          <w:p w:rsidR="009B10EE" w:rsidRPr="00E31A8B" w:rsidRDefault="009B10EE" w:rsidP="009B10EE">
            <w:pPr>
              <w:spacing w:after="0" w:line="240" w:lineRule="auto"/>
              <w:rPr>
                <w:rFonts w:ascii="Verdana" w:hAnsi="Verdana" w:cs="Arial"/>
                <w:sz w:val="18"/>
                <w:szCs w:val="18"/>
              </w:rPr>
            </w:pPr>
            <w:r w:rsidRPr="00E31A8B">
              <w:rPr>
                <w:rFonts w:ascii="Verdana" w:hAnsi="Verdana" w:cs="Arial"/>
                <w:b/>
                <w:sz w:val="18"/>
                <w:szCs w:val="18"/>
              </w:rPr>
              <w:t>Δ/ΝΣΗ ΟΙΚΟΝΟΜΙΚΩΝ ΥΠΗΡΕΣΙΩΝ</w:t>
            </w:r>
          </w:p>
          <w:p w:rsidR="009B10EE" w:rsidRDefault="009B10EE" w:rsidP="009B10EE">
            <w:pPr>
              <w:spacing w:after="0" w:line="240" w:lineRule="auto"/>
              <w:rPr>
                <w:rFonts w:ascii="Verdana" w:hAnsi="Verdana" w:cs="Arial"/>
                <w:b/>
                <w:sz w:val="18"/>
                <w:szCs w:val="18"/>
              </w:rPr>
            </w:pPr>
            <w:r>
              <w:rPr>
                <w:rFonts w:ascii="Verdana" w:hAnsi="Verdana" w:cs="Arial"/>
                <w:b/>
                <w:sz w:val="18"/>
                <w:szCs w:val="18"/>
              </w:rPr>
              <w:t>ΤΜΗΜΑ ΠΡΟΥΠΟΛΟΓΙΣΜΟΥ</w:t>
            </w:r>
          </w:p>
          <w:p w:rsidR="009B10EE" w:rsidRPr="00E31A8B" w:rsidRDefault="009B10EE" w:rsidP="009B10EE">
            <w:pPr>
              <w:spacing w:after="0" w:line="240" w:lineRule="auto"/>
              <w:rPr>
                <w:rFonts w:ascii="Verdana" w:hAnsi="Verdana" w:cs="Arial"/>
                <w:sz w:val="18"/>
                <w:szCs w:val="18"/>
              </w:rPr>
            </w:pPr>
            <w:r w:rsidRPr="00E31A8B">
              <w:rPr>
                <w:rFonts w:ascii="Verdana" w:hAnsi="Verdana" w:cs="Arial"/>
                <w:b/>
                <w:sz w:val="18"/>
                <w:szCs w:val="18"/>
              </w:rPr>
              <w:t>ΛΟΓΙΣΤΗΡΙΟΥ &amp; ΠΡΟΜΗΘΕΙΩΝ</w:t>
            </w:r>
          </w:p>
          <w:p w:rsidR="009B10EE" w:rsidRPr="00E31A8B" w:rsidRDefault="009B10EE" w:rsidP="009B10EE">
            <w:pPr>
              <w:spacing w:after="0" w:line="240" w:lineRule="auto"/>
              <w:rPr>
                <w:rFonts w:ascii="Verdana" w:hAnsi="Verdana" w:cs="Arial"/>
                <w:sz w:val="18"/>
                <w:szCs w:val="18"/>
              </w:rPr>
            </w:pPr>
          </w:p>
          <w:p w:rsidR="009B10EE" w:rsidRPr="00E31A8B" w:rsidRDefault="009B10EE" w:rsidP="009B10EE">
            <w:pPr>
              <w:spacing w:after="0" w:line="240" w:lineRule="auto"/>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9B10EE" w:rsidRPr="00E31A8B" w:rsidRDefault="009B10EE" w:rsidP="009B10EE">
            <w:pPr>
              <w:spacing w:after="0" w:line="240" w:lineRule="auto"/>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9B10EE" w:rsidRPr="00A10051" w:rsidRDefault="009B10EE" w:rsidP="009B10EE">
            <w:pPr>
              <w:spacing w:after="0" w:line="240" w:lineRule="auto"/>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60610</w:t>
            </w:r>
          </w:p>
          <w:p w:rsidR="009B10EE" w:rsidRPr="00A3777C" w:rsidRDefault="009B10EE" w:rsidP="009B10EE">
            <w:pPr>
              <w:spacing w:after="0" w:line="240" w:lineRule="auto"/>
              <w:rPr>
                <w:rFonts w:ascii="Verdana" w:hAnsi="Verdana" w:cs="Arial"/>
                <w:b/>
                <w:sz w:val="18"/>
                <w:szCs w:val="18"/>
                <w:lang w:val="en-US"/>
              </w:rPr>
            </w:pPr>
            <w:r>
              <w:rPr>
                <w:rFonts w:ascii="Verdana" w:hAnsi="Verdana" w:cs="Arial"/>
                <w:color w:val="000000"/>
                <w:sz w:val="18"/>
                <w:szCs w:val="18"/>
              </w:rPr>
              <w:t>Ε</w:t>
            </w:r>
            <w:r w:rsidRPr="00A3777C">
              <w:rPr>
                <w:rFonts w:ascii="Verdana" w:hAnsi="Verdana" w:cs="Arial"/>
                <w:color w:val="000000"/>
                <w:sz w:val="18"/>
                <w:szCs w:val="18"/>
                <w:lang w:val="en-US"/>
              </w:rPr>
              <w:t>-</w:t>
            </w:r>
            <w:r>
              <w:rPr>
                <w:rFonts w:ascii="Verdana" w:hAnsi="Verdana" w:cs="Arial"/>
                <w:color w:val="000000"/>
                <w:sz w:val="18"/>
                <w:szCs w:val="18"/>
                <w:lang w:val="en-US"/>
              </w:rPr>
              <w:t>mail</w:t>
            </w:r>
            <w:r w:rsidRPr="00A3777C">
              <w:rPr>
                <w:rFonts w:ascii="Verdana" w:hAnsi="Verdana" w:cs="Arial"/>
                <w:color w:val="000000"/>
                <w:sz w:val="18"/>
                <w:szCs w:val="18"/>
                <w:lang w:val="en-US"/>
              </w:rPr>
              <w:t xml:space="preserve">: </w:t>
            </w:r>
            <w:r>
              <w:rPr>
                <w:rFonts w:ascii="Verdana" w:hAnsi="Verdana" w:cs="Arial"/>
                <w:color w:val="000000"/>
                <w:sz w:val="18"/>
                <w:szCs w:val="18"/>
                <w:lang w:val="en-US"/>
              </w:rPr>
              <w:t>info</w:t>
            </w:r>
            <w:r w:rsidRPr="00A3777C">
              <w:rPr>
                <w:rFonts w:ascii="Verdana" w:hAnsi="Verdana" w:cs="Arial"/>
                <w:color w:val="000000"/>
                <w:sz w:val="18"/>
                <w:szCs w:val="18"/>
                <w:lang w:val="en-US"/>
              </w:rPr>
              <w:t>@</w:t>
            </w:r>
            <w:r>
              <w:rPr>
                <w:rFonts w:ascii="Verdana" w:hAnsi="Verdana" w:cs="Arial"/>
                <w:color w:val="000000"/>
                <w:sz w:val="18"/>
                <w:szCs w:val="18"/>
                <w:lang w:val="en-US"/>
              </w:rPr>
              <w:t>lefkada.gov.gr</w:t>
            </w:r>
          </w:p>
          <w:p w:rsidR="009B10EE" w:rsidRPr="00A3777C" w:rsidRDefault="009B10EE" w:rsidP="009B10EE">
            <w:pPr>
              <w:spacing w:after="0" w:line="240" w:lineRule="auto"/>
              <w:rPr>
                <w:rFonts w:ascii="Verdana" w:hAnsi="Verdana" w:cs="Tahoma"/>
                <w:sz w:val="18"/>
                <w:szCs w:val="18"/>
                <w:lang w:val="en-US"/>
              </w:rPr>
            </w:pPr>
          </w:p>
        </w:tc>
        <w:tc>
          <w:tcPr>
            <w:tcW w:w="3266" w:type="dxa"/>
          </w:tcPr>
          <w:p w:rsidR="009B10EE" w:rsidRDefault="009B10EE" w:rsidP="009B10EE">
            <w:pPr>
              <w:spacing w:after="0" w:line="240" w:lineRule="auto"/>
              <w:rPr>
                <w:rFonts w:ascii="Verdana" w:hAnsi="Verdana" w:cs="Tahoma"/>
                <w:b/>
                <w:sz w:val="18"/>
                <w:szCs w:val="18"/>
              </w:rPr>
            </w:pPr>
            <w:bookmarkStart w:id="0" w:name="_Toc322429939"/>
            <w:bookmarkStart w:id="1" w:name="_Toc322431199"/>
            <w:bookmarkStart w:id="2" w:name="_Toc322431281"/>
            <w:bookmarkStart w:id="3" w:name="_Toc322431363"/>
            <w:bookmarkEnd w:id="0"/>
            <w:bookmarkEnd w:id="1"/>
            <w:bookmarkEnd w:id="2"/>
            <w:bookmarkEnd w:id="3"/>
            <w:r w:rsidRPr="00E31A8B">
              <w:rPr>
                <w:rFonts w:ascii="Verdana" w:hAnsi="Verdana" w:cs="Tahoma"/>
                <w:b/>
                <w:sz w:val="18"/>
                <w:szCs w:val="18"/>
              </w:rPr>
              <w:t>ΑΝΑΡΤΗΤΕΑ ΣΤΟ ΜΗΤΡΩΟ</w:t>
            </w:r>
          </w:p>
          <w:p w:rsidR="009B10EE" w:rsidRPr="00407C20" w:rsidRDefault="009B10EE" w:rsidP="009B10EE">
            <w:pPr>
              <w:spacing w:after="0" w:line="240" w:lineRule="auto"/>
              <w:rPr>
                <w:rFonts w:ascii="Verdana" w:hAnsi="Verdana" w:cs="Tahoma"/>
                <w:b/>
                <w:sz w:val="18"/>
                <w:szCs w:val="18"/>
              </w:rPr>
            </w:pPr>
            <w:r w:rsidRPr="00407C20">
              <w:rPr>
                <w:rFonts w:ascii="Verdana" w:hAnsi="Verdana" w:cs="Tahoma"/>
                <w:sz w:val="18"/>
                <w:szCs w:val="18"/>
              </w:rPr>
              <w:t xml:space="preserve">Λευκάδα  </w:t>
            </w:r>
            <w:r>
              <w:rPr>
                <w:rFonts w:ascii="Verdana" w:hAnsi="Verdana" w:cs="Tahoma"/>
                <w:sz w:val="18"/>
                <w:szCs w:val="18"/>
              </w:rPr>
              <w:t>1</w:t>
            </w:r>
            <w:r w:rsidR="00302057">
              <w:rPr>
                <w:rFonts w:ascii="Verdana" w:hAnsi="Verdana" w:cs="Tahoma"/>
                <w:sz w:val="18"/>
                <w:szCs w:val="18"/>
              </w:rPr>
              <w:t>0</w:t>
            </w:r>
            <w:r>
              <w:rPr>
                <w:rFonts w:ascii="Verdana" w:hAnsi="Verdana" w:cs="Tahoma"/>
                <w:sz w:val="18"/>
                <w:szCs w:val="18"/>
              </w:rPr>
              <w:t xml:space="preserve"> Νοεμβρίου</w:t>
            </w:r>
            <w:r w:rsidRPr="00407C20">
              <w:rPr>
                <w:rFonts w:ascii="Verdana" w:hAnsi="Verdana" w:cs="Tahoma"/>
                <w:sz w:val="18"/>
                <w:szCs w:val="18"/>
              </w:rPr>
              <w:t xml:space="preserve"> 2021    </w:t>
            </w:r>
          </w:p>
          <w:p w:rsidR="009B10EE" w:rsidRPr="00E31A8B" w:rsidRDefault="009B10EE" w:rsidP="009B10EE">
            <w:pPr>
              <w:spacing w:after="0" w:line="240" w:lineRule="auto"/>
              <w:rPr>
                <w:rFonts w:ascii="Verdana" w:hAnsi="Verdana" w:cs="Tahoma"/>
                <w:b/>
                <w:sz w:val="18"/>
                <w:szCs w:val="18"/>
              </w:rPr>
            </w:pPr>
            <w:r>
              <w:rPr>
                <w:rFonts w:ascii="Verdana" w:hAnsi="Verdana" w:cs="Tahoma"/>
                <w:sz w:val="18"/>
                <w:szCs w:val="18"/>
              </w:rPr>
              <w:t>Αριθμ.Πρωτ.</w:t>
            </w:r>
            <w:r w:rsidRPr="00E31A8B">
              <w:rPr>
                <w:rFonts w:ascii="Verdana" w:hAnsi="Verdana" w:cs="Tahoma"/>
                <w:sz w:val="18"/>
                <w:szCs w:val="18"/>
              </w:rPr>
              <w:t>:</w:t>
            </w:r>
            <w:r>
              <w:rPr>
                <w:rFonts w:ascii="Verdana" w:hAnsi="Verdana" w:cs="Tahoma"/>
                <w:sz w:val="18"/>
                <w:szCs w:val="18"/>
              </w:rPr>
              <w:t>32595</w:t>
            </w:r>
          </w:p>
          <w:p w:rsidR="009B10EE" w:rsidRPr="00E31A8B" w:rsidRDefault="009B10EE" w:rsidP="009B10EE">
            <w:pPr>
              <w:spacing w:after="0" w:line="240" w:lineRule="auto"/>
              <w:rPr>
                <w:rFonts w:ascii="Verdana" w:hAnsi="Verdana" w:cs="Tahoma"/>
                <w:sz w:val="18"/>
                <w:szCs w:val="18"/>
              </w:rPr>
            </w:pPr>
            <w:r w:rsidRPr="00E31A8B">
              <w:rPr>
                <w:rFonts w:ascii="Verdana" w:hAnsi="Verdana" w:cs="Tahoma"/>
                <w:iCs/>
                <w:sz w:val="18"/>
                <w:szCs w:val="18"/>
              </w:rPr>
              <w:t xml:space="preserve">                                                                                                </w:t>
            </w:r>
          </w:p>
        </w:tc>
      </w:tr>
    </w:tbl>
    <w:p w:rsidR="009B10EE" w:rsidRPr="00635889" w:rsidRDefault="009B10EE" w:rsidP="009B10EE">
      <w:pPr>
        <w:spacing w:line="300" w:lineRule="atLeast"/>
        <w:rPr>
          <w:rFonts w:ascii="Verdana" w:hAnsi="Verdana"/>
          <w:b/>
          <w:sz w:val="18"/>
          <w:szCs w:val="18"/>
        </w:rPr>
      </w:pPr>
    </w:p>
    <w:p w:rsidR="009B10EE" w:rsidRDefault="009B10EE" w:rsidP="009B10EE">
      <w:pPr>
        <w:pStyle w:val="Style1"/>
      </w:pPr>
      <w:r w:rsidRPr="00E31A8B">
        <w:rPr>
          <w:sz w:val="22"/>
          <w:szCs w:val="22"/>
        </w:rPr>
        <w:br/>
      </w:r>
      <w:r w:rsidRPr="00E31A8B">
        <w:rPr>
          <w:sz w:val="22"/>
          <w:szCs w:val="22"/>
        </w:rPr>
        <w:br/>
      </w:r>
      <w:r w:rsidRPr="00E31A8B">
        <w:rPr>
          <w:sz w:val="22"/>
          <w:szCs w:val="22"/>
        </w:rPr>
        <w:br/>
      </w:r>
      <w:r w:rsidRPr="00E31A8B">
        <w:t xml:space="preserve"> </w:t>
      </w:r>
      <w:bookmarkStart w:id="4" w:name="_Toc69971858"/>
      <w:bookmarkStart w:id="5" w:name="_Toc76039539"/>
      <w:bookmarkStart w:id="6" w:name="_Toc87515007"/>
      <w:r>
        <w:t>Διακήρυξη</w:t>
      </w:r>
      <w:r w:rsidRPr="002132D3">
        <w:t xml:space="preserve"> </w:t>
      </w:r>
      <w:r>
        <w:t>Ηλεκτρονικού Ανοικτού  Διαγωνισμού</w:t>
      </w:r>
      <w:bookmarkEnd w:id="4"/>
      <w:bookmarkEnd w:id="5"/>
      <w:bookmarkEnd w:id="6"/>
      <w:r w:rsidR="00E73801">
        <w:t xml:space="preserve"> </w:t>
      </w:r>
    </w:p>
    <w:p w:rsidR="009B10EE" w:rsidRDefault="009B10EE" w:rsidP="009B10EE">
      <w:pPr>
        <w:pStyle w:val="Style1"/>
      </w:pPr>
      <w:bookmarkStart w:id="7" w:name="_Toc69971859"/>
      <w:bookmarkStart w:id="8" w:name="_Toc76039540"/>
      <w:bookmarkStart w:id="9" w:name="_Toc87515008"/>
      <w:r w:rsidRPr="009B10EE">
        <w:t>ΠΡΟΜΗΘΕΙΑ ΤΡΟΦΙΜΩΝ ΓΙΑ ΤΙΣ ΑΝΑΓΚΕΣ ΤΩΝ ΔΗΜΟΤΙΚΩΝ ΠΑΙΔΙΚΩΝ ΣΤΑΘΜΩΝ Δ.Ε.ΛΕΥΚΑΔΑΣ, ΤΟΥ ΔΗΜΟΤΙΚΟΥ ΒΡΕΦΟΝΗΠΙΑΚΟΥ ΣΤΑΘΜΟΥ Δ.Ε.ΛΕΥΚΑΔΑΣ, ΤΟΥ Κ</w:t>
      </w:r>
      <w:r>
        <w:t>.</w:t>
      </w:r>
      <w:r w:rsidRPr="009B10EE">
        <w:t>Α</w:t>
      </w:r>
      <w:r>
        <w:t>.</w:t>
      </w:r>
      <w:r w:rsidRPr="009B10EE">
        <w:t>Π</w:t>
      </w:r>
      <w:r>
        <w:t>.</w:t>
      </w:r>
      <w:r w:rsidRPr="009B10EE">
        <w:t>Η</w:t>
      </w:r>
      <w:r>
        <w:t>.</w:t>
      </w:r>
      <w:r w:rsidRPr="009B10EE">
        <w:t xml:space="preserve"> ΚΑΙ ΤΟΥ ΚΟΙΝΩΝΙΚΟΥ ΠΑΝΤΟΠΩΛΕΙΟΥ</w:t>
      </w:r>
      <w:r w:rsidR="00505CBA">
        <w:t xml:space="preserve"> </w:t>
      </w:r>
      <w:r w:rsidR="00505CBA" w:rsidRPr="00505CBA">
        <w:t>ΔΗΜΟΥ ΛΕΥΚΑΔΑΣ</w:t>
      </w:r>
      <w:r>
        <w:t xml:space="preserve">, </w:t>
      </w:r>
      <w:bookmarkEnd w:id="7"/>
      <w:bookmarkEnd w:id="8"/>
      <w:r w:rsidRPr="00EB5E9D">
        <w:br/>
      </w:r>
      <w:r>
        <w:t xml:space="preserve">συνολικού προϋπολογισμού </w:t>
      </w:r>
      <w:r w:rsidRPr="009B10EE">
        <w:t>187.921,97</w:t>
      </w:r>
      <w:r w:rsidRPr="00674AEB">
        <w:t>€ με το Φ.Π.Α.13%</w:t>
      </w:r>
      <w:r>
        <w:t>,24%</w:t>
      </w:r>
      <w:r w:rsidRPr="00674AEB">
        <w:t xml:space="preserve"> </w:t>
      </w:r>
      <w:r>
        <w:t>και κριτήριο κατακύρωσης την πλέον συμφέρουσα από οικονομική άποψη προσφορά βάσει τιμής</w:t>
      </w:r>
      <w:bookmarkEnd w:id="9"/>
      <w:r w:rsidRPr="00674AEB">
        <w:t xml:space="preserve"> </w:t>
      </w:r>
    </w:p>
    <w:p w:rsidR="009B10EE" w:rsidRDefault="009B10EE" w:rsidP="009B10EE">
      <w:pPr>
        <w:pStyle w:val="Style1"/>
      </w:pPr>
    </w:p>
    <w:p w:rsidR="009B10EE" w:rsidRDefault="009B10EE" w:rsidP="009B10EE"/>
    <w:p w:rsidR="009B10EE" w:rsidRDefault="009B10EE" w:rsidP="009B10EE">
      <w:pPr>
        <w:pStyle w:val="Contents"/>
      </w:pPr>
      <w:bookmarkStart w:id="10" w:name="_Toc87515009"/>
      <w:r>
        <w:lastRenderedPageBreak/>
        <w:t>Περιεχόμενα</w:t>
      </w:r>
      <w:bookmarkEnd w:id="10"/>
    </w:p>
    <w:p w:rsidR="00E73801" w:rsidRDefault="00533006">
      <w:pPr>
        <w:pStyle w:val="18"/>
        <w:tabs>
          <w:tab w:val="right" w:leader="dot" w:pos="8296"/>
        </w:tabs>
        <w:rPr>
          <w:rFonts w:asciiTheme="minorHAnsi" w:eastAsiaTheme="minorEastAsia" w:hAnsiTheme="minorHAnsi" w:cstheme="minorBidi"/>
          <w:b w:val="0"/>
          <w:bCs w:val="0"/>
          <w:caps w:val="0"/>
          <w:noProof/>
          <w:sz w:val="22"/>
          <w:szCs w:val="22"/>
          <w:lang w:val="el-GR" w:eastAsia="el-GR"/>
        </w:rPr>
      </w:pPr>
      <w:r w:rsidRPr="00533006">
        <w:rPr>
          <w:rStyle w:val="-"/>
          <w:noProof/>
        </w:rPr>
        <w:fldChar w:fldCharType="begin"/>
      </w:r>
      <w:r w:rsidR="009B10EE" w:rsidRPr="009723FE">
        <w:rPr>
          <w:rStyle w:val="-"/>
          <w:noProof/>
          <w:lang w:val="el-GR"/>
        </w:rPr>
        <w:instrText xml:space="preserve"> TOC \o "1-4" \h</w:instrText>
      </w:r>
      <w:r w:rsidRPr="00533006">
        <w:rPr>
          <w:rStyle w:val="-"/>
          <w:noProof/>
        </w:rPr>
        <w:fldChar w:fldCharType="separate"/>
      </w:r>
      <w:hyperlink w:anchor="_Toc87515007" w:history="1">
        <w:r w:rsidR="00E73801" w:rsidRPr="00741515">
          <w:rPr>
            <w:rStyle w:val="-"/>
            <w:noProof/>
          </w:rPr>
          <w:t>Διακήρυξη Ηλεκτρονικού Ανοικτού  Διαγωνισμού</w:t>
        </w:r>
        <w:r w:rsidR="00E73801">
          <w:rPr>
            <w:noProof/>
          </w:rPr>
          <w:tab/>
        </w:r>
        <w:r>
          <w:rPr>
            <w:noProof/>
          </w:rPr>
          <w:fldChar w:fldCharType="begin"/>
        </w:r>
        <w:r w:rsidR="00E73801">
          <w:rPr>
            <w:noProof/>
          </w:rPr>
          <w:instrText xml:space="preserve"> PAGEREF _Toc87515007 \h </w:instrText>
        </w:r>
        <w:r>
          <w:rPr>
            <w:noProof/>
          </w:rPr>
        </w:r>
        <w:r>
          <w:rPr>
            <w:noProof/>
          </w:rPr>
          <w:fldChar w:fldCharType="separate"/>
        </w:r>
        <w:r w:rsidR="005F1360">
          <w:rPr>
            <w:noProof/>
          </w:rPr>
          <w:t>1</w:t>
        </w:r>
        <w:r>
          <w:rPr>
            <w:noProof/>
          </w:rPr>
          <w:fldChar w:fldCharType="end"/>
        </w:r>
      </w:hyperlink>
    </w:p>
    <w:p w:rsidR="00E73801" w:rsidRDefault="00533006">
      <w:pPr>
        <w:pStyle w:val="18"/>
        <w:tabs>
          <w:tab w:val="right" w:leader="dot" w:pos="8296"/>
        </w:tabs>
        <w:rPr>
          <w:rFonts w:asciiTheme="minorHAnsi" w:eastAsiaTheme="minorEastAsia" w:hAnsiTheme="minorHAnsi" w:cstheme="minorBidi"/>
          <w:b w:val="0"/>
          <w:bCs w:val="0"/>
          <w:caps w:val="0"/>
          <w:noProof/>
          <w:sz w:val="22"/>
          <w:szCs w:val="22"/>
          <w:lang w:val="el-GR" w:eastAsia="el-GR"/>
        </w:rPr>
      </w:pPr>
      <w:hyperlink w:anchor="_Toc87515008" w:history="1">
        <w:r w:rsidR="00E73801" w:rsidRPr="00741515">
          <w:rPr>
            <w:rStyle w:val="-"/>
            <w:noProof/>
          </w:rPr>
          <w:t>ΠΡΟΜΗΘΕΙΑ ΤΡΟΦΙΜΩΝ ΓΙΑ ΤΙΣ ΑΝΑΓΚΕΣ ΤΩΝ ΔΗΜΟΤΙΚΩΝ ΠΑΙΔΙΚΩΝ ΣΤΑΘΜΩΝ Δ.Ε.ΛΕΥΚΑΔΑΣ, ΤΟΥ ΔΗΜΟΤΙΚΟΥ ΒΡΕΦΟΝΗΠΙΑΚΟΥ ΣΤΑΘΜΟΥ Δ.Ε.ΛΕΥΚΑΔΑΣ, ΤΟΥ Κ.Α.Π.Η. ΚΑΙ ΤΟΥ ΚΟΙΝΩΝΙΚΟΥ ΠΑΝΤΟΠΩΛΕΙΟΥ,  συνολικού προϋπολογισμού 187.921,97€ με το Φ.Π.Α.13%,24% και κριτήριο κατακύρωσης την πλέον συμφέρουσα από οικονομική άποψη προσφορά βάσει τιμής</w:t>
        </w:r>
        <w:r w:rsidR="00E73801">
          <w:rPr>
            <w:noProof/>
          </w:rPr>
          <w:tab/>
        </w:r>
        <w:r>
          <w:rPr>
            <w:noProof/>
          </w:rPr>
          <w:fldChar w:fldCharType="begin"/>
        </w:r>
        <w:r w:rsidR="00E73801">
          <w:rPr>
            <w:noProof/>
          </w:rPr>
          <w:instrText xml:space="preserve"> PAGEREF _Toc87515008 \h </w:instrText>
        </w:r>
        <w:r>
          <w:rPr>
            <w:noProof/>
          </w:rPr>
        </w:r>
        <w:r>
          <w:rPr>
            <w:noProof/>
          </w:rPr>
          <w:fldChar w:fldCharType="separate"/>
        </w:r>
        <w:r w:rsidR="005F1360">
          <w:rPr>
            <w:noProof/>
          </w:rPr>
          <w:t>1</w:t>
        </w:r>
        <w:r>
          <w:rPr>
            <w:noProof/>
          </w:rPr>
          <w:fldChar w:fldCharType="end"/>
        </w:r>
      </w:hyperlink>
    </w:p>
    <w:p w:rsidR="00E73801" w:rsidRDefault="00533006">
      <w:pPr>
        <w:pStyle w:val="18"/>
        <w:tabs>
          <w:tab w:val="right" w:leader="dot" w:pos="8296"/>
        </w:tabs>
        <w:rPr>
          <w:rFonts w:asciiTheme="minorHAnsi" w:eastAsiaTheme="minorEastAsia" w:hAnsiTheme="minorHAnsi" w:cstheme="minorBidi"/>
          <w:b w:val="0"/>
          <w:bCs w:val="0"/>
          <w:caps w:val="0"/>
          <w:noProof/>
          <w:sz w:val="22"/>
          <w:szCs w:val="22"/>
          <w:lang w:val="el-GR" w:eastAsia="el-GR"/>
        </w:rPr>
      </w:pPr>
      <w:hyperlink w:anchor="_Toc87515009" w:history="1">
        <w:r w:rsidR="00E73801" w:rsidRPr="00741515">
          <w:rPr>
            <w:rStyle w:val="-"/>
            <w:noProof/>
          </w:rPr>
          <w:t>Περιεχόμενα</w:t>
        </w:r>
        <w:r w:rsidR="00E73801">
          <w:rPr>
            <w:noProof/>
          </w:rPr>
          <w:tab/>
        </w:r>
        <w:r>
          <w:rPr>
            <w:noProof/>
          </w:rPr>
          <w:fldChar w:fldCharType="begin"/>
        </w:r>
        <w:r w:rsidR="00E73801">
          <w:rPr>
            <w:noProof/>
          </w:rPr>
          <w:instrText xml:space="preserve"> PAGEREF _Toc87515009 \h </w:instrText>
        </w:r>
        <w:r>
          <w:rPr>
            <w:noProof/>
          </w:rPr>
        </w:r>
        <w:r>
          <w:rPr>
            <w:noProof/>
          </w:rPr>
          <w:fldChar w:fldCharType="separate"/>
        </w:r>
        <w:r w:rsidR="005F1360">
          <w:rPr>
            <w:noProof/>
          </w:rPr>
          <w:t>2</w:t>
        </w:r>
        <w:r>
          <w:rPr>
            <w:noProof/>
          </w:rPr>
          <w:fldChar w:fldCharType="end"/>
        </w:r>
      </w:hyperlink>
    </w:p>
    <w:p w:rsidR="00E73801" w:rsidRDefault="00533006">
      <w:pPr>
        <w:pStyle w:val="18"/>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87515010" w:history="1">
        <w:r w:rsidR="00E73801" w:rsidRPr="00741515">
          <w:rPr>
            <w:rStyle w:val="-"/>
            <w:noProof/>
            <w:lang w:val="el-GR"/>
          </w:rPr>
          <w:t>1.</w:t>
        </w:r>
        <w:r w:rsidR="00E73801">
          <w:rPr>
            <w:rFonts w:asciiTheme="minorHAnsi" w:eastAsiaTheme="minorEastAsia" w:hAnsiTheme="minorHAnsi" w:cstheme="minorBidi"/>
            <w:b w:val="0"/>
            <w:bCs w:val="0"/>
            <w:caps w:val="0"/>
            <w:noProof/>
            <w:sz w:val="22"/>
            <w:szCs w:val="22"/>
            <w:lang w:val="el-GR" w:eastAsia="el-GR"/>
          </w:rPr>
          <w:tab/>
        </w:r>
        <w:r w:rsidR="00E73801" w:rsidRPr="00741515">
          <w:rPr>
            <w:rStyle w:val="-"/>
            <w:noProof/>
            <w:lang w:val="el-GR"/>
          </w:rPr>
          <w:t>ΑΝΑΘΕΤΟΥΣΑ ΑΡΧΗ ΚΑΙ ΑΝΤΙΚΕΙΜΕΝΟ ΣΥΜΒΑΣΗΣ</w:t>
        </w:r>
        <w:r w:rsidR="00E73801">
          <w:rPr>
            <w:noProof/>
          </w:rPr>
          <w:tab/>
        </w:r>
        <w:r>
          <w:rPr>
            <w:noProof/>
          </w:rPr>
          <w:fldChar w:fldCharType="begin"/>
        </w:r>
        <w:r w:rsidR="00E73801">
          <w:rPr>
            <w:noProof/>
          </w:rPr>
          <w:instrText xml:space="preserve"> PAGEREF _Toc87515010 \h </w:instrText>
        </w:r>
        <w:r>
          <w:rPr>
            <w:noProof/>
          </w:rPr>
        </w:r>
        <w:r>
          <w:rPr>
            <w:noProof/>
          </w:rPr>
          <w:fldChar w:fldCharType="separate"/>
        </w:r>
        <w:r w:rsidR="005F1360">
          <w:rPr>
            <w:noProof/>
          </w:rPr>
          <w:t>4</w:t>
        </w:r>
        <w:r>
          <w:rPr>
            <w:noProof/>
          </w:rPr>
          <w:fldChar w:fldCharType="end"/>
        </w:r>
      </w:hyperlink>
    </w:p>
    <w:p w:rsidR="00E73801" w:rsidRDefault="00533006">
      <w:pPr>
        <w:pStyle w:val="29"/>
        <w:tabs>
          <w:tab w:val="right" w:leader="dot" w:pos="8296"/>
        </w:tabs>
        <w:rPr>
          <w:rFonts w:asciiTheme="minorHAnsi" w:eastAsiaTheme="minorEastAsia" w:hAnsiTheme="minorHAnsi" w:cstheme="minorBidi"/>
          <w:smallCaps w:val="0"/>
          <w:noProof/>
          <w:sz w:val="22"/>
          <w:szCs w:val="22"/>
          <w:lang w:val="el-GR" w:eastAsia="el-GR"/>
        </w:rPr>
      </w:pPr>
      <w:hyperlink w:anchor="_Toc87515011" w:history="1">
        <w:r w:rsidR="00E73801" w:rsidRPr="00741515">
          <w:rPr>
            <w:rStyle w:val="-"/>
            <w:noProof/>
            <w:lang w:val="el-GR"/>
          </w:rPr>
          <w:t>Στοιχεία Αναθέτουσας Αρχής</w:t>
        </w:r>
        <w:r w:rsidR="00E73801">
          <w:rPr>
            <w:noProof/>
          </w:rPr>
          <w:tab/>
        </w:r>
        <w:r>
          <w:rPr>
            <w:noProof/>
          </w:rPr>
          <w:fldChar w:fldCharType="begin"/>
        </w:r>
        <w:r w:rsidR="00E73801">
          <w:rPr>
            <w:noProof/>
          </w:rPr>
          <w:instrText xml:space="preserve"> PAGEREF _Toc87515011 \h </w:instrText>
        </w:r>
        <w:r>
          <w:rPr>
            <w:noProof/>
          </w:rPr>
        </w:r>
        <w:r>
          <w:rPr>
            <w:noProof/>
          </w:rPr>
          <w:fldChar w:fldCharType="separate"/>
        </w:r>
        <w:r w:rsidR="005F1360">
          <w:rPr>
            <w:noProof/>
          </w:rPr>
          <w:t>4</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12" w:history="1">
        <w:r w:rsidR="00E73801" w:rsidRPr="00741515">
          <w:rPr>
            <w:rStyle w:val="-"/>
            <w:noProof/>
            <w:lang w:val="el-GR"/>
          </w:rPr>
          <w:t>1.2</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Στοιχεία Διαδικασίας-Χρηματοδότηση</w:t>
        </w:r>
        <w:r w:rsidR="00E73801">
          <w:rPr>
            <w:noProof/>
          </w:rPr>
          <w:tab/>
        </w:r>
        <w:r>
          <w:rPr>
            <w:noProof/>
          </w:rPr>
          <w:fldChar w:fldCharType="begin"/>
        </w:r>
        <w:r w:rsidR="00E73801">
          <w:rPr>
            <w:noProof/>
          </w:rPr>
          <w:instrText xml:space="preserve"> PAGEREF _Toc87515012 \h </w:instrText>
        </w:r>
        <w:r>
          <w:rPr>
            <w:noProof/>
          </w:rPr>
        </w:r>
        <w:r>
          <w:rPr>
            <w:noProof/>
          </w:rPr>
          <w:fldChar w:fldCharType="separate"/>
        </w:r>
        <w:r w:rsidR="005F1360">
          <w:rPr>
            <w:noProof/>
          </w:rPr>
          <w:t>4</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13" w:history="1">
        <w:r w:rsidR="00E73801" w:rsidRPr="00741515">
          <w:rPr>
            <w:rStyle w:val="-"/>
            <w:noProof/>
            <w:lang w:val="el-GR"/>
          </w:rPr>
          <w:t>1.3</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Συνοπτική Περιγραφή φυσικού και οικονομικού αντικειμένου της σύμβασης</w:t>
        </w:r>
        <w:r w:rsidR="00E73801">
          <w:rPr>
            <w:noProof/>
          </w:rPr>
          <w:tab/>
        </w:r>
        <w:r>
          <w:rPr>
            <w:noProof/>
          </w:rPr>
          <w:fldChar w:fldCharType="begin"/>
        </w:r>
        <w:r w:rsidR="00E73801">
          <w:rPr>
            <w:noProof/>
          </w:rPr>
          <w:instrText xml:space="preserve"> PAGEREF _Toc87515013 \h </w:instrText>
        </w:r>
        <w:r>
          <w:rPr>
            <w:noProof/>
          </w:rPr>
        </w:r>
        <w:r>
          <w:rPr>
            <w:noProof/>
          </w:rPr>
          <w:fldChar w:fldCharType="separate"/>
        </w:r>
        <w:r w:rsidR="005F1360">
          <w:rPr>
            <w:noProof/>
          </w:rPr>
          <w:t>5</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14" w:history="1">
        <w:r w:rsidR="00E73801" w:rsidRPr="00741515">
          <w:rPr>
            <w:rStyle w:val="-"/>
            <w:noProof/>
            <w:lang w:val="el-GR"/>
          </w:rPr>
          <w:t>1.4</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Θεσμικό πλαίσιο</w:t>
        </w:r>
        <w:r w:rsidR="00E73801">
          <w:rPr>
            <w:noProof/>
          </w:rPr>
          <w:tab/>
        </w:r>
        <w:r>
          <w:rPr>
            <w:noProof/>
          </w:rPr>
          <w:fldChar w:fldCharType="begin"/>
        </w:r>
        <w:r w:rsidR="00E73801">
          <w:rPr>
            <w:noProof/>
          </w:rPr>
          <w:instrText xml:space="preserve"> PAGEREF _Toc87515014 \h </w:instrText>
        </w:r>
        <w:r>
          <w:rPr>
            <w:noProof/>
          </w:rPr>
        </w:r>
        <w:r>
          <w:rPr>
            <w:noProof/>
          </w:rPr>
          <w:fldChar w:fldCharType="separate"/>
        </w:r>
        <w:r w:rsidR="005F1360">
          <w:rPr>
            <w:noProof/>
          </w:rPr>
          <w:t>16</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15" w:history="1">
        <w:r w:rsidR="00E73801" w:rsidRPr="00741515">
          <w:rPr>
            <w:rStyle w:val="-"/>
            <w:noProof/>
            <w:lang w:val="el-GR"/>
          </w:rPr>
          <w:t>1.5</w:t>
        </w:r>
        <w:r w:rsidR="00E73801">
          <w:rPr>
            <w:rFonts w:asciiTheme="minorHAnsi" w:eastAsiaTheme="minorEastAsia" w:hAnsiTheme="minorHAnsi" w:cstheme="minorBidi"/>
            <w:smallCaps w:val="0"/>
            <w:noProof/>
            <w:sz w:val="22"/>
            <w:szCs w:val="22"/>
            <w:lang w:val="el-GR" w:eastAsia="el-GR"/>
          </w:rPr>
          <w:tab/>
        </w:r>
        <w:r w:rsidR="00E73801" w:rsidRPr="00741515">
          <w:rPr>
            <w:rStyle w:val="-"/>
            <w:rFonts w:ascii="Verdana" w:hAnsi="Verdana"/>
            <w:noProof/>
            <w:lang w:val="el-GR" w:eastAsia="en-GB"/>
          </w:rPr>
          <w:t xml:space="preserve"> </w:t>
        </w:r>
        <w:r w:rsidR="00E73801" w:rsidRPr="00741515">
          <w:rPr>
            <w:rStyle w:val="-"/>
            <w:noProof/>
            <w:lang w:val="el-GR"/>
          </w:rPr>
          <w:t>Προθεσμία παραλαβής προσφορών</w:t>
        </w:r>
        <w:r w:rsidR="00E73801">
          <w:rPr>
            <w:noProof/>
          </w:rPr>
          <w:tab/>
        </w:r>
        <w:r>
          <w:rPr>
            <w:noProof/>
          </w:rPr>
          <w:fldChar w:fldCharType="begin"/>
        </w:r>
        <w:r w:rsidR="00E73801">
          <w:rPr>
            <w:noProof/>
          </w:rPr>
          <w:instrText xml:space="preserve"> PAGEREF _Toc87515015 \h </w:instrText>
        </w:r>
        <w:r>
          <w:rPr>
            <w:noProof/>
          </w:rPr>
        </w:r>
        <w:r>
          <w:rPr>
            <w:noProof/>
          </w:rPr>
          <w:fldChar w:fldCharType="separate"/>
        </w:r>
        <w:r w:rsidR="005F1360">
          <w:rPr>
            <w:noProof/>
          </w:rPr>
          <w:t>19</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16" w:history="1">
        <w:r w:rsidR="00E73801" w:rsidRPr="00741515">
          <w:rPr>
            <w:rStyle w:val="-"/>
            <w:noProof/>
            <w:lang w:val="el-GR"/>
          </w:rPr>
          <w:t>1.6</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Δημοσιότητα</w:t>
        </w:r>
        <w:r w:rsidR="00E73801">
          <w:rPr>
            <w:noProof/>
          </w:rPr>
          <w:tab/>
        </w:r>
        <w:r>
          <w:rPr>
            <w:noProof/>
          </w:rPr>
          <w:fldChar w:fldCharType="begin"/>
        </w:r>
        <w:r w:rsidR="00E73801">
          <w:rPr>
            <w:noProof/>
          </w:rPr>
          <w:instrText xml:space="preserve"> PAGEREF _Toc87515016 \h </w:instrText>
        </w:r>
        <w:r>
          <w:rPr>
            <w:noProof/>
          </w:rPr>
        </w:r>
        <w:r>
          <w:rPr>
            <w:noProof/>
          </w:rPr>
          <w:fldChar w:fldCharType="separate"/>
        </w:r>
        <w:r w:rsidR="005F1360">
          <w:rPr>
            <w:noProof/>
          </w:rPr>
          <w:t>19</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17" w:history="1">
        <w:r w:rsidR="00E73801" w:rsidRPr="00741515">
          <w:rPr>
            <w:rStyle w:val="-"/>
            <w:noProof/>
            <w:lang w:val="el-GR"/>
          </w:rPr>
          <w:t>1.7</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Αρχές εφαρμοζόμενες στη διαδικασία σύναψης</w:t>
        </w:r>
        <w:r w:rsidR="00E73801">
          <w:rPr>
            <w:noProof/>
          </w:rPr>
          <w:tab/>
        </w:r>
        <w:r>
          <w:rPr>
            <w:noProof/>
          </w:rPr>
          <w:fldChar w:fldCharType="begin"/>
        </w:r>
        <w:r w:rsidR="00E73801">
          <w:rPr>
            <w:noProof/>
          </w:rPr>
          <w:instrText xml:space="preserve"> PAGEREF _Toc87515017 \h </w:instrText>
        </w:r>
        <w:r>
          <w:rPr>
            <w:noProof/>
          </w:rPr>
        </w:r>
        <w:r>
          <w:rPr>
            <w:noProof/>
          </w:rPr>
          <w:fldChar w:fldCharType="separate"/>
        </w:r>
        <w:r w:rsidR="005F1360">
          <w:rPr>
            <w:noProof/>
          </w:rPr>
          <w:t>19</w:t>
        </w:r>
        <w:r>
          <w:rPr>
            <w:noProof/>
          </w:rPr>
          <w:fldChar w:fldCharType="end"/>
        </w:r>
      </w:hyperlink>
    </w:p>
    <w:p w:rsidR="00E73801" w:rsidRDefault="00533006">
      <w:pPr>
        <w:pStyle w:val="18"/>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87515018" w:history="1">
        <w:r w:rsidR="00E73801" w:rsidRPr="00741515">
          <w:rPr>
            <w:rStyle w:val="-"/>
            <w:noProof/>
            <w:lang w:val="el-GR"/>
          </w:rPr>
          <w:t>2.</w:t>
        </w:r>
        <w:r w:rsidR="00E73801">
          <w:rPr>
            <w:rFonts w:asciiTheme="minorHAnsi" w:eastAsiaTheme="minorEastAsia" w:hAnsiTheme="minorHAnsi" w:cstheme="minorBidi"/>
            <w:b w:val="0"/>
            <w:bCs w:val="0"/>
            <w:caps w:val="0"/>
            <w:noProof/>
            <w:sz w:val="22"/>
            <w:szCs w:val="22"/>
            <w:lang w:val="el-GR" w:eastAsia="el-GR"/>
          </w:rPr>
          <w:tab/>
        </w:r>
        <w:r w:rsidR="00E73801" w:rsidRPr="00741515">
          <w:rPr>
            <w:rStyle w:val="-"/>
            <w:noProof/>
            <w:lang w:val="el-GR"/>
          </w:rPr>
          <w:t>ΓΕΝΙΚΟΙ ΚΑΙ ΕΙΔΙΚΟΙ ΟΡΟΙ ΣΥΜΜΕΤΟΧΗΣ</w:t>
        </w:r>
        <w:r w:rsidR="00E73801">
          <w:rPr>
            <w:noProof/>
          </w:rPr>
          <w:tab/>
        </w:r>
        <w:r>
          <w:rPr>
            <w:noProof/>
          </w:rPr>
          <w:fldChar w:fldCharType="begin"/>
        </w:r>
        <w:r w:rsidR="00E73801">
          <w:rPr>
            <w:noProof/>
          </w:rPr>
          <w:instrText xml:space="preserve"> PAGEREF _Toc87515018 \h </w:instrText>
        </w:r>
        <w:r>
          <w:rPr>
            <w:noProof/>
          </w:rPr>
        </w:r>
        <w:r>
          <w:rPr>
            <w:noProof/>
          </w:rPr>
          <w:fldChar w:fldCharType="separate"/>
        </w:r>
        <w:r w:rsidR="005F1360">
          <w:rPr>
            <w:noProof/>
          </w:rPr>
          <w:t>21</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19" w:history="1">
        <w:r w:rsidR="00E73801" w:rsidRPr="00741515">
          <w:rPr>
            <w:rStyle w:val="-"/>
            <w:noProof/>
            <w:lang w:val="el-GR"/>
          </w:rPr>
          <w:t>2.1</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Γενικές Πληροφορίες</w:t>
        </w:r>
        <w:r w:rsidR="00E73801">
          <w:rPr>
            <w:noProof/>
          </w:rPr>
          <w:tab/>
        </w:r>
        <w:r>
          <w:rPr>
            <w:noProof/>
          </w:rPr>
          <w:fldChar w:fldCharType="begin"/>
        </w:r>
        <w:r w:rsidR="00E73801">
          <w:rPr>
            <w:noProof/>
          </w:rPr>
          <w:instrText xml:space="preserve"> PAGEREF _Toc87515019 \h </w:instrText>
        </w:r>
        <w:r>
          <w:rPr>
            <w:noProof/>
          </w:rPr>
        </w:r>
        <w:r>
          <w:rPr>
            <w:noProof/>
          </w:rPr>
          <w:fldChar w:fldCharType="separate"/>
        </w:r>
        <w:r w:rsidR="005F1360">
          <w:rPr>
            <w:noProof/>
          </w:rPr>
          <w:t>21</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0" w:history="1">
        <w:r w:rsidR="00E73801" w:rsidRPr="00741515">
          <w:rPr>
            <w:rStyle w:val="-"/>
            <w:noProof/>
            <w:lang w:val="el-GR"/>
          </w:rPr>
          <w:t>2.1.1</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Έγγραφα της σύμβασης</w:t>
        </w:r>
        <w:r w:rsidR="00E73801">
          <w:rPr>
            <w:noProof/>
          </w:rPr>
          <w:tab/>
        </w:r>
        <w:r>
          <w:rPr>
            <w:noProof/>
          </w:rPr>
          <w:fldChar w:fldCharType="begin"/>
        </w:r>
        <w:r w:rsidR="00E73801">
          <w:rPr>
            <w:noProof/>
          </w:rPr>
          <w:instrText xml:space="preserve"> PAGEREF _Toc87515020 \h </w:instrText>
        </w:r>
        <w:r>
          <w:rPr>
            <w:noProof/>
          </w:rPr>
        </w:r>
        <w:r>
          <w:rPr>
            <w:noProof/>
          </w:rPr>
          <w:fldChar w:fldCharType="separate"/>
        </w:r>
        <w:r w:rsidR="005F1360">
          <w:rPr>
            <w:noProof/>
          </w:rPr>
          <w:t>21</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1" w:history="1">
        <w:r w:rsidR="00E73801" w:rsidRPr="00741515">
          <w:rPr>
            <w:rStyle w:val="-"/>
            <w:noProof/>
            <w:lang w:val="el-GR"/>
          </w:rPr>
          <w:t>2.1.2</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Επικοινωνία - Πρόσβαση στα έγγραφα της Σύμβασης</w:t>
        </w:r>
        <w:r w:rsidR="00E73801">
          <w:rPr>
            <w:noProof/>
          </w:rPr>
          <w:tab/>
        </w:r>
        <w:r>
          <w:rPr>
            <w:noProof/>
          </w:rPr>
          <w:fldChar w:fldCharType="begin"/>
        </w:r>
        <w:r w:rsidR="00E73801">
          <w:rPr>
            <w:noProof/>
          </w:rPr>
          <w:instrText xml:space="preserve"> PAGEREF _Toc87515021 \h </w:instrText>
        </w:r>
        <w:r>
          <w:rPr>
            <w:noProof/>
          </w:rPr>
        </w:r>
        <w:r>
          <w:rPr>
            <w:noProof/>
          </w:rPr>
          <w:fldChar w:fldCharType="separate"/>
        </w:r>
        <w:r w:rsidR="005F1360">
          <w:rPr>
            <w:noProof/>
          </w:rPr>
          <w:t>21</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2" w:history="1">
        <w:r w:rsidR="00E73801" w:rsidRPr="00741515">
          <w:rPr>
            <w:rStyle w:val="-"/>
            <w:noProof/>
            <w:lang w:val="el-GR"/>
          </w:rPr>
          <w:t>2.1.3</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Παροχή Διευκρινίσεων</w:t>
        </w:r>
        <w:r w:rsidR="00E73801">
          <w:rPr>
            <w:noProof/>
          </w:rPr>
          <w:tab/>
        </w:r>
        <w:r>
          <w:rPr>
            <w:noProof/>
          </w:rPr>
          <w:fldChar w:fldCharType="begin"/>
        </w:r>
        <w:r w:rsidR="00E73801">
          <w:rPr>
            <w:noProof/>
          </w:rPr>
          <w:instrText xml:space="preserve"> PAGEREF _Toc87515022 \h </w:instrText>
        </w:r>
        <w:r>
          <w:rPr>
            <w:noProof/>
          </w:rPr>
        </w:r>
        <w:r>
          <w:rPr>
            <w:noProof/>
          </w:rPr>
          <w:fldChar w:fldCharType="separate"/>
        </w:r>
        <w:r w:rsidR="005F1360">
          <w:rPr>
            <w:noProof/>
          </w:rPr>
          <w:t>21</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3" w:history="1">
        <w:r w:rsidR="00E73801" w:rsidRPr="00741515">
          <w:rPr>
            <w:rStyle w:val="-"/>
            <w:noProof/>
            <w:lang w:val="el-GR"/>
          </w:rPr>
          <w:t>2.1.4</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Γλώσσα</w:t>
        </w:r>
        <w:r w:rsidR="00E73801">
          <w:rPr>
            <w:noProof/>
          </w:rPr>
          <w:tab/>
        </w:r>
        <w:r>
          <w:rPr>
            <w:noProof/>
          </w:rPr>
          <w:fldChar w:fldCharType="begin"/>
        </w:r>
        <w:r w:rsidR="00E73801">
          <w:rPr>
            <w:noProof/>
          </w:rPr>
          <w:instrText xml:space="preserve"> PAGEREF _Toc87515023 \h </w:instrText>
        </w:r>
        <w:r>
          <w:rPr>
            <w:noProof/>
          </w:rPr>
        </w:r>
        <w:r>
          <w:rPr>
            <w:noProof/>
          </w:rPr>
          <w:fldChar w:fldCharType="separate"/>
        </w:r>
        <w:r w:rsidR="005F1360">
          <w:rPr>
            <w:noProof/>
          </w:rPr>
          <w:t>22</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4" w:history="1">
        <w:r w:rsidR="00E73801" w:rsidRPr="00741515">
          <w:rPr>
            <w:rStyle w:val="-"/>
            <w:noProof/>
            <w:lang w:val="el-GR"/>
          </w:rPr>
          <w:t>2.1.5</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Εγγυήσεις</w:t>
        </w:r>
        <w:r w:rsidR="00E73801">
          <w:rPr>
            <w:noProof/>
          </w:rPr>
          <w:tab/>
        </w:r>
        <w:r>
          <w:rPr>
            <w:noProof/>
          </w:rPr>
          <w:fldChar w:fldCharType="begin"/>
        </w:r>
        <w:r w:rsidR="00E73801">
          <w:rPr>
            <w:noProof/>
          </w:rPr>
          <w:instrText xml:space="preserve"> PAGEREF _Toc87515024 \h </w:instrText>
        </w:r>
        <w:r>
          <w:rPr>
            <w:noProof/>
          </w:rPr>
        </w:r>
        <w:r>
          <w:rPr>
            <w:noProof/>
          </w:rPr>
          <w:fldChar w:fldCharType="separate"/>
        </w:r>
        <w:r w:rsidR="005F1360">
          <w:rPr>
            <w:noProof/>
          </w:rPr>
          <w:t>23</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5" w:history="1">
        <w:r w:rsidR="00E73801" w:rsidRPr="00741515">
          <w:rPr>
            <w:rStyle w:val="-"/>
            <w:noProof/>
            <w:lang w:val="el-GR"/>
          </w:rPr>
          <w:t>2.1.6</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Προστασία Προσωπικών Δεδομένων</w:t>
        </w:r>
        <w:r w:rsidR="00E73801">
          <w:rPr>
            <w:noProof/>
          </w:rPr>
          <w:tab/>
        </w:r>
        <w:r>
          <w:rPr>
            <w:noProof/>
          </w:rPr>
          <w:fldChar w:fldCharType="begin"/>
        </w:r>
        <w:r w:rsidR="00E73801">
          <w:rPr>
            <w:noProof/>
          </w:rPr>
          <w:instrText xml:space="preserve"> PAGEREF _Toc87515025 \h </w:instrText>
        </w:r>
        <w:r>
          <w:rPr>
            <w:noProof/>
          </w:rPr>
        </w:r>
        <w:r>
          <w:rPr>
            <w:noProof/>
          </w:rPr>
          <w:fldChar w:fldCharType="separate"/>
        </w:r>
        <w:r w:rsidR="005F1360">
          <w:rPr>
            <w:noProof/>
          </w:rPr>
          <w:t>24</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26" w:history="1">
        <w:r w:rsidR="00E73801" w:rsidRPr="00741515">
          <w:rPr>
            <w:rStyle w:val="-"/>
            <w:noProof/>
            <w:lang w:val="el-GR"/>
          </w:rPr>
          <w:t>2.2</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Δικαίωμα Συμμετοχής - Κριτήρια Ποιοτικής Επιλογής</w:t>
        </w:r>
        <w:r w:rsidR="00E73801">
          <w:rPr>
            <w:noProof/>
          </w:rPr>
          <w:tab/>
        </w:r>
        <w:r>
          <w:rPr>
            <w:noProof/>
          </w:rPr>
          <w:fldChar w:fldCharType="begin"/>
        </w:r>
        <w:r w:rsidR="00E73801">
          <w:rPr>
            <w:noProof/>
          </w:rPr>
          <w:instrText xml:space="preserve"> PAGEREF _Toc87515026 \h </w:instrText>
        </w:r>
        <w:r>
          <w:rPr>
            <w:noProof/>
          </w:rPr>
        </w:r>
        <w:r>
          <w:rPr>
            <w:noProof/>
          </w:rPr>
          <w:fldChar w:fldCharType="separate"/>
        </w:r>
        <w:r w:rsidR="005F1360">
          <w:rPr>
            <w:noProof/>
          </w:rPr>
          <w:t>24</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7" w:history="1">
        <w:r w:rsidR="00E73801" w:rsidRPr="00741515">
          <w:rPr>
            <w:rStyle w:val="-"/>
            <w:noProof/>
            <w:lang w:val="el-GR"/>
          </w:rPr>
          <w:t>2.2.1</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Δικαίωμα συμμετοχής</w:t>
        </w:r>
        <w:r w:rsidR="00E73801">
          <w:rPr>
            <w:noProof/>
          </w:rPr>
          <w:tab/>
        </w:r>
        <w:r>
          <w:rPr>
            <w:noProof/>
          </w:rPr>
          <w:fldChar w:fldCharType="begin"/>
        </w:r>
        <w:r w:rsidR="00E73801">
          <w:rPr>
            <w:noProof/>
          </w:rPr>
          <w:instrText xml:space="preserve"> PAGEREF _Toc87515027 \h </w:instrText>
        </w:r>
        <w:r>
          <w:rPr>
            <w:noProof/>
          </w:rPr>
        </w:r>
        <w:r>
          <w:rPr>
            <w:noProof/>
          </w:rPr>
          <w:fldChar w:fldCharType="separate"/>
        </w:r>
        <w:r w:rsidR="005F1360">
          <w:rPr>
            <w:noProof/>
          </w:rPr>
          <w:t>24</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8" w:history="1">
        <w:r w:rsidR="00E73801" w:rsidRPr="00741515">
          <w:rPr>
            <w:rStyle w:val="-"/>
            <w:noProof/>
            <w:lang w:val="el-GR"/>
          </w:rPr>
          <w:t>2.2.2</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Εγγύηση συμμετοχής</w:t>
        </w:r>
        <w:r w:rsidR="00E73801">
          <w:rPr>
            <w:noProof/>
          </w:rPr>
          <w:tab/>
        </w:r>
        <w:r>
          <w:rPr>
            <w:noProof/>
          </w:rPr>
          <w:fldChar w:fldCharType="begin"/>
        </w:r>
        <w:r w:rsidR="00E73801">
          <w:rPr>
            <w:noProof/>
          </w:rPr>
          <w:instrText xml:space="preserve"> PAGEREF _Toc87515028 \h </w:instrText>
        </w:r>
        <w:r>
          <w:rPr>
            <w:noProof/>
          </w:rPr>
        </w:r>
        <w:r>
          <w:rPr>
            <w:noProof/>
          </w:rPr>
          <w:fldChar w:fldCharType="separate"/>
        </w:r>
        <w:r w:rsidR="005F1360">
          <w:rPr>
            <w:noProof/>
          </w:rPr>
          <w:t>25</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29" w:history="1">
        <w:r w:rsidR="00E73801" w:rsidRPr="00741515">
          <w:rPr>
            <w:rStyle w:val="-"/>
            <w:noProof/>
            <w:lang w:val="el-GR"/>
          </w:rPr>
          <w:t>2.2.3</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Λόγοι αποκλεισμού</w:t>
        </w:r>
        <w:r w:rsidR="00E73801">
          <w:rPr>
            <w:noProof/>
          </w:rPr>
          <w:tab/>
        </w:r>
        <w:r>
          <w:rPr>
            <w:noProof/>
          </w:rPr>
          <w:fldChar w:fldCharType="begin"/>
        </w:r>
        <w:r w:rsidR="00E73801">
          <w:rPr>
            <w:noProof/>
          </w:rPr>
          <w:instrText xml:space="preserve"> PAGEREF _Toc87515029 \h </w:instrText>
        </w:r>
        <w:r>
          <w:rPr>
            <w:noProof/>
          </w:rPr>
        </w:r>
        <w:r>
          <w:rPr>
            <w:noProof/>
          </w:rPr>
          <w:fldChar w:fldCharType="separate"/>
        </w:r>
        <w:r w:rsidR="005F1360">
          <w:rPr>
            <w:noProof/>
          </w:rPr>
          <w:t>26</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30" w:history="1">
        <w:r w:rsidR="00E73801" w:rsidRPr="00741515">
          <w:rPr>
            <w:rStyle w:val="-"/>
            <w:noProof/>
            <w:lang w:val="el-GR"/>
          </w:rPr>
          <w:t>2.2.5</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Οικονομική και χρηματοοικονομική επάρκεια:-</w:t>
        </w:r>
        <w:r w:rsidR="00E73801">
          <w:rPr>
            <w:noProof/>
          </w:rPr>
          <w:tab/>
        </w:r>
        <w:r>
          <w:rPr>
            <w:noProof/>
          </w:rPr>
          <w:fldChar w:fldCharType="begin"/>
        </w:r>
        <w:r w:rsidR="00E73801">
          <w:rPr>
            <w:noProof/>
          </w:rPr>
          <w:instrText xml:space="preserve"> PAGEREF _Toc87515030 \h </w:instrText>
        </w:r>
        <w:r>
          <w:rPr>
            <w:noProof/>
          </w:rPr>
        </w:r>
        <w:r>
          <w:rPr>
            <w:noProof/>
          </w:rPr>
          <w:fldChar w:fldCharType="separate"/>
        </w:r>
        <w:r w:rsidR="005F1360">
          <w:rPr>
            <w:noProof/>
          </w:rPr>
          <w:t>31</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31" w:history="1">
        <w:r w:rsidR="00E73801" w:rsidRPr="00741515">
          <w:rPr>
            <w:rStyle w:val="-"/>
            <w:noProof/>
            <w:lang w:val="el-GR"/>
          </w:rPr>
          <w:t>2.2.6</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Τεχνική και επαγγελματική ικανότητα</w:t>
        </w:r>
        <w:r w:rsidR="00E73801">
          <w:rPr>
            <w:noProof/>
          </w:rPr>
          <w:tab/>
        </w:r>
        <w:r>
          <w:rPr>
            <w:noProof/>
          </w:rPr>
          <w:fldChar w:fldCharType="begin"/>
        </w:r>
        <w:r w:rsidR="00E73801">
          <w:rPr>
            <w:noProof/>
          </w:rPr>
          <w:instrText xml:space="preserve"> PAGEREF _Toc87515031 \h </w:instrText>
        </w:r>
        <w:r>
          <w:rPr>
            <w:noProof/>
          </w:rPr>
        </w:r>
        <w:r>
          <w:rPr>
            <w:noProof/>
          </w:rPr>
          <w:fldChar w:fldCharType="separate"/>
        </w:r>
        <w:r w:rsidR="005F1360">
          <w:rPr>
            <w:noProof/>
          </w:rPr>
          <w:t>31</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32" w:history="1">
        <w:r w:rsidR="00E73801" w:rsidRPr="00741515">
          <w:rPr>
            <w:rStyle w:val="-"/>
            <w:noProof/>
            <w:lang w:val="el-GR"/>
          </w:rPr>
          <w:t>2.2.7</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Πρότυπα διασφάλισης ποιότητας και πρότυπα περιβαλλοντικής διαχείρισης</w:t>
        </w:r>
        <w:r w:rsidR="00E73801">
          <w:rPr>
            <w:noProof/>
          </w:rPr>
          <w:tab/>
        </w:r>
        <w:r>
          <w:rPr>
            <w:noProof/>
          </w:rPr>
          <w:fldChar w:fldCharType="begin"/>
        </w:r>
        <w:r w:rsidR="00E73801">
          <w:rPr>
            <w:noProof/>
          </w:rPr>
          <w:instrText xml:space="preserve"> PAGEREF _Toc87515032 \h </w:instrText>
        </w:r>
        <w:r>
          <w:rPr>
            <w:noProof/>
          </w:rPr>
        </w:r>
        <w:r>
          <w:rPr>
            <w:noProof/>
          </w:rPr>
          <w:fldChar w:fldCharType="separate"/>
        </w:r>
        <w:r w:rsidR="005F1360">
          <w:rPr>
            <w:noProof/>
          </w:rPr>
          <w:t>32</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33" w:history="1">
        <w:r w:rsidR="00E73801" w:rsidRPr="00741515">
          <w:rPr>
            <w:rStyle w:val="-"/>
            <w:noProof/>
            <w:lang w:val="el-GR"/>
          </w:rPr>
          <w:t>2.2.8</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Στήριξη στην ικανότητα τρίτων – Υπεργολαβία</w:t>
        </w:r>
        <w:r w:rsidR="00E73801">
          <w:rPr>
            <w:noProof/>
          </w:rPr>
          <w:tab/>
        </w:r>
        <w:r>
          <w:rPr>
            <w:noProof/>
          </w:rPr>
          <w:fldChar w:fldCharType="begin"/>
        </w:r>
        <w:r w:rsidR="00E73801">
          <w:rPr>
            <w:noProof/>
          </w:rPr>
          <w:instrText xml:space="preserve"> PAGEREF _Toc87515033 \h </w:instrText>
        </w:r>
        <w:r>
          <w:rPr>
            <w:noProof/>
          </w:rPr>
        </w:r>
        <w:r>
          <w:rPr>
            <w:noProof/>
          </w:rPr>
          <w:fldChar w:fldCharType="separate"/>
        </w:r>
        <w:r w:rsidR="005F1360">
          <w:rPr>
            <w:noProof/>
          </w:rPr>
          <w:t>32</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34" w:history="1">
        <w:r w:rsidR="00E73801" w:rsidRPr="00741515">
          <w:rPr>
            <w:rStyle w:val="-"/>
            <w:noProof/>
            <w:lang w:val="el-GR"/>
          </w:rPr>
          <w:t>2.2.9</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Κανόνες απόδειξης ποιοτικής επιλογής</w:t>
        </w:r>
        <w:r w:rsidR="00E73801">
          <w:rPr>
            <w:noProof/>
          </w:rPr>
          <w:tab/>
        </w:r>
        <w:r>
          <w:rPr>
            <w:noProof/>
          </w:rPr>
          <w:fldChar w:fldCharType="begin"/>
        </w:r>
        <w:r w:rsidR="00E73801">
          <w:rPr>
            <w:noProof/>
          </w:rPr>
          <w:instrText xml:space="preserve"> PAGEREF _Toc87515034 \h </w:instrText>
        </w:r>
        <w:r>
          <w:rPr>
            <w:noProof/>
          </w:rPr>
        </w:r>
        <w:r>
          <w:rPr>
            <w:noProof/>
          </w:rPr>
          <w:fldChar w:fldCharType="separate"/>
        </w:r>
        <w:r w:rsidR="005F1360">
          <w:rPr>
            <w:noProof/>
          </w:rPr>
          <w:t>32</w:t>
        </w:r>
        <w:r>
          <w:rPr>
            <w:noProof/>
          </w:rPr>
          <w:fldChar w:fldCharType="end"/>
        </w:r>
      </w:hyperlink>
    </w:p>
    <w:p w:rsidR="00E73801" w:rsidRDefault="00533006">
      <w:pPr>
        <w:pStyle w:val="44"/>
        <w:tabs>
          <w:tab w:val="left" w:pos="1540"/>
          <w:tab w:val="right" w:leader="dot" w:pos="8296"/>
        </w:tabs>
        <w:rPr>
          <w:rFonts w:asciiTheme="minorHAnsi" w:eastAsiaTheme="minorEastAsia" w:hAnsiTheme="minorHAnsi" w:cstheme="minorBidi"/>
          <w:noProof/>
          <w:sz w:val="22"/>
          <w:szCs w:val="22"/>
          <w:lang w:val="el-GR" w:eastAsia="el-GR"/>
        </w:rPr>
      </w:pPr>
      <w:hyperlink w:anchor="_Toc87515035" w:history="1">
        <w:r w:rsidR="00E73801" w:rsidRPr="00741515">
          <w:rPr>
            <w:rStyle w:val="-"/>
            <w:noProof/>
            <w:lang w:val="el-GR"/>
          </w:rPr>
          <w:t>2.2.9.1</w:t>
        </w:r>
        <w:r w:rsidR="00E73801">
          <w:rPr>
            <w:rFonts w:asciiTheme="minorHAnsi" w:eastAsiaTheme="minorEastAsia" w:hAnsiTheme="minorHAnsi" w:cstheme="minorBidi"/>
            <w:noProof/>
            <w:sz w:val="22"/>
            <w:szCs w:val="22"/>
            <w:lang w:val="el-GR" w:eastAsia="el-GR"/>
          </w:rPr>
          <w:tab/>
        </w:r>
        <w:r w:rsidR="00E73801" w:rsidRPr="00741515">
          <w:rPr>
            <w:rStyle w:val="-"/>
            <w:noProof/>
            <w:lang w:val="el-GR"/>
          </w:rPr>
          <w:t>Προκαταρκτική απόδειξη κατά την υποβολή προσφορών</w:t>
        </w:r>
        <w:r w:rsidR="00E73801">
          <w:rPr>
            <w:noProof/>
          </w:rPr>
          <w:tab/>
        </w:r>
        <w:r>
          <w:rPr>
            <w:noProof/>
          </w:rPr>
          <w:fldChar w:fldCharType="begin"/>
        </w:r>
        <w:r w:rsidR="00E73801">
          <w:rPr>
            <w:noProof/>
          </w:rPr>
          <w:instrText xml:space="preserve"> PAGEREF _Toc87515035 \h </w:instrText>
        </w:r>
        <w:r>
          <w:rPr>
            <w:noProof/>
          </w:rPr>
        </w:r>
        <w:r>
          <w:rPr>
            <w:noProof/>
          </w:rPr>
          <w:fldChar w:fldCharType="separate"/>
        </w:r>
        <w:r w:rsidR="005F1360">
          <w:rPr>
            <w:noProof/>
          </w:rPr>
          <w:t>32</w:t>
        </w:r>
        <w:r>
          <w:rPr>
            <w:noProof/>
          </w:rPr>
          <w:fldChar w:fldCharType="end"/>
        </w:r>
      </w:hyperlink>
    </w:p>
    <w:p w:rsidR="00E73801" w:rsidRDefault="00533006">
      <w:pPr>
        <w:pStyle w:val="44"/>
        <w:tabs>
          <w:tab w:val="left" w:pos="1540"/>
          <w:tab w:val="right" w:leader="dot" w:pos="8296"/>
        </w:tabs>
        <w:rPr>
          <w:rFonts w:asciiTheme="minorHAnsi" w:eastAsiaTheme="minorEastAsia" w:hAnsiTheme="minorHAnsi" w:cstheme="minorBidi"/>
          <w:noProof/>
          <w:sz w:val="22"/>
          <w:szCs w:val="22"/>
          <w:lang w:val="el-GR" w:eastAsia="el-GR"/>
        </w:rPr>
      </w:pPr>
      <w:hyperlink w:anchor="_Toc87515036" w:history="1">
        <w:r w:rsidR="00E73801" w:rsidRPr="00741515">
          <w:rPr>
            <w:rStyle w:val="-"/>
            <w:noProof/>
            <w:lang w:val="el-GR"/>
          </w:rPr>
          <w:t>2.2.9.2</w:t>
        </w:r>
        <w:r w:rsidR="00E73801">
          <w:rPr>
            <w:rFonts w:asciiTheme="minorHAnsi" w:eastAsiaTheme="minorEastAsia" w:hAnsiTheme="minorHAnsi" w:cstheme="minorBidi"/>
            <w:noProof/>
            <w:sz w:val="22"/>
            <w:szCs w:val="22"/>
            <w:lang w:val="el-GR" w:eastAsia="el-GR"/>
          </w:rPr>
          <w:tab/>
        </w:r>
        <w:r w:rsidR="00E73801" w:rsidRPr="00741515">
          <w:rPr>
            <w:rStyle w:val="-"/>
            <w:noProof/>
            <w:lang w:val="el-GR"/>
          </w:rPr>
          <w:t>Αποδεικτικά μέσα</w:t>
        </w:r>
        <w:r w:rsidR="00E73801">
          <w:rPr>
            <w:noProof/>
          </w:rPr>
          <w:tab/>
        </w:r>
        <w:r>
          <w:rPr>
            <w:noProof/>
          </w:rPr>
          <w:fldChar w:fldCharType="begin"/>
        </w:r>
        <w:r w:rsidR="00E73801">
          <w:rPr>
            <w:noProof/>
          </w:rPr>
          <w:instrText xml:space="preserve"> PAGEREF _Toc87515036 \h </w:instrText>
        </w:r>
        <w:r>
          <w:rPr>
            <w:noProof/>
          </w:rPr>
        </w:r>
        <w:r>
          <w:rPr>
            <w:noProof/>
          </w:rPr>
          <w:fldChar w:fldCharType="separate"/>
        </w:r>
        <w:r w:rsidR="005F1360">
          <w:rPr>
            <w:noProof/>
          </w:rPr>
          <w:t>34</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37" w:history="1">
        <w:r w:rsidR="00E73801" w:rsidRPr="00741515">
          <w:rPr>
            <w:rStyle w:val="-"/>
            <w:noProof/>
            <w:lang w:val="el-GR"/>
          </w:rPr>
          <w:t>2.3</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Κριτήρια Ανάθεσης</w:t>
        </w:r>
        <w:r w:rsidR="00E73801">
          <w:rPr>
            <w:noProof/>
          </w:rPr>
          <w:tab/>
        </w:r>
        <w:r>
          <w:rPr>
            <w:noProof/>
          </w:rPr>
          <w:fldChar w:fldCharType="begin"/>
        </w:r>
        <w:r w:rsidR="00E73801">
          <w:rPr>
            <w:noProof/>
          </w:rPr>
          <w:instrText xml:space="preserve"> PAGEREF _Toc87515037 \h </w:instrText>
        </w:r>
        <w:r>
          <w:rPr>
            <w:noProof/>
          </w:rPr>
        </w:r>
        <w:r>
          <w:rPr>
            <w:noProof/>
          </w:rPr>
          <w:fldChar w:fldCharType="separate"/>
        </w:r>
        <w:r w:rsidR="005F1360">
          <w:rPr>
            <w:noProof/>
          </w:rPr>
          <w:t>40</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38" w:history="1">
        <w:r w:rsidR="00E73801" w:rsidRPr="00741515">
          <w:rPr>
            <w:rStyle w:val="-"/>
            <w:noProof/>
            <w:lang w:val="el-GR"/>
          </w:rPr>
          <w:t>2.3.1</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Κριτήριο ανάθεσης</w:t>
        </w:r>
        <w:r w:rsidR="00E73801">
          <w:rPr>
            <w:noProof/>
          </w:rPr>
          <w:tab/>
        </w:r>
        <w:r>
          <w:rPr>
            <w:noProof/>
          </w:rPr>
          <w:fldChar w:fldCharType="begin"/>
        </w:r>
        <w:r w:rsidR="00E73801">
          <w:rPr>
            <w:noProof/>
          </w:rPr>
          <w:instrText xml:space="preserve"> PAGEREF _Toc87515038 \h </w:instrText>
        </w:r>
        <w:r>
          <w:rPr>
            <w:noProof/>
          </w:rPr>
        </w:r>
        <w:r>
          <w:rPr>
            <w:noProof/>
          </w:rPr>
          <w:fldChar w:fldCharType="separate"/>
        </w:r>
        <w:r w:rsidR="005F1360">
          <w:rPr>
            <w:noProof/>
          </w:rPr>
          <w:t>40</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39" w:history="1">
        <w:r w:rsidR="00E73801" w:rsidRPr="00741515">
          <w:rPr>
            <w:rStyle w:val="-"/>
            <w:noProof/>
            <w:lang w:val="el-GR"/>
          </w:rPr>
          <w:t>2.4</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Κατάρτιση - Περιεχόμενο Προσφορών</w:t>
        </w:r>
        <w:r w:rsidR="00E73801">
          <w:rPr>
            <w:noProof/>
          </w:rPr>
          <w:tab/>
        </w:r>
        <w:r>
          <w:rPr>
            <w:noProof/>
          </w:rPr>
          <w:fldChar w:fldCharType="begin"/>
        </w:r>
        <w:r w:rsidR="00E73801">
          <w:rPr>
            <w:noProof/>
          </w:rPr>
          <w:instrText xml:space="preserve"> PAGEREF _Toc87515039 \h </w:instrText>
        </w:r>
        <w:r>
          <w:rPr>
            <w:noProof/>
          </w:rPr>
        </w:r>
        <w:r>
          <w:rPr>
            <w:noProof/>
          </w:rPr>
          <w:fldChar w:fldCharType="separate"/>
        </w:r>
        <w:r w:rsidR="005F1360">
          <w:rPr>
            <w:noProof/>
          </w:rPr>
          <w:t>40</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40" w:history="1">
        <w:r w:rsidR="00E73801" w:rsidRPr="00741515">
          <w:rPr>
            <w:rStyle w:val="-"/>
            <w:noProof/>
            <w:lang w:val="el-GR"/>
          </w:rPr>
          <w:t>2.4.1</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Γενικοί όροι υποβολής προσφορών</w:t>
        </w:r>
        <w:r w:rsidR="00E73801">
          <w:rPr>
            <w:noProof/>
          </w:rPr>
          <w:tab/>
        </w:r>
        <w:r>
          <w:rPr>
            <w:noProof/>
          </w:rPr>
          <w:fldChar w:fldCharType="begin"/>
        </w:r>
        <w:r w:rsidR="00E73801">
          <w:rPr>
            <w:noProof/>
          </w:rPr>
          <w:instrText xml:space="preserve"> PAGEREF _Toc87515040 \h </w:instrText>
        </w:r>
        <w:r>
          <w:rPr>
            <w:noProof/>
          </w:rPr>
        </w:r>
        <w:r>
          <w:rPr>
            <w:noProof/>
          </w:rPr>
          <w:fldChar w:fldCharType="separate"/>
        </w:r>
        <w:r w:rsidR="005F1360">
          <w:rPr>
            <w:noProof/>
          </w:rPr>
          <w:t>40</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41" w:history="1">
        <w:r w:rsidR="00E73801" w:rsidRPr="00741515">
          <w:rPr>
            <w:rStyle w:val="-"/>
            <w:noProof/>
            <w:lang w:val="el-GR"/>
          </w:rPr>
          <w:t>2.4.2</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Χρόνος και Τρόπος υποβολής προσφορών</w:t>
        </w:r>
        <w:r w:rsidR="00E73801">
          <w:rPr>
            <w:noProof/>
          </w:rPr>
          <w:tab/>
        </w:r>
        <w:r>
          <w:rPr>
            <w:noProof/>
          </w:rPr>
          <w:fldChar w:fldCharType="begin"/>
        </w:r>
        <w:r w:rsidR="00E73801">
          <w:rPr>
            <w:noProof/>
          </w:rPr>
          <w:instrText xml:space="preserve"> PAGEREF _Toc87515041 \h </w:instrText>
        </w:r>
        <w:r>
          <w:rPr>
            <w:noProof/>
          </w:rPr>
        </w:r>
        <w:r>
          <w:rPr>
            <w:noProof/>
          </w:rPr>
          <w:fldChar w:fldCharType="separate"/>
        </w:r>
        <w:r w:rsidR="005F1360">
          <w:rPr>
            <w:noProof/>
          </w:rPr>
          <w:t>41</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42" w:history="1">
        <w:r w:rsidR="00E73801" w:rsidRPr="00741515">
          <w:rPr>
            <w:rStyle w:val="-"/>
            <w:noProof/>
            <w:lang w:val="el-GR"/>
          </w:rPr>
          <w:t>2.4.3</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Περιεχόμενα Φακέλου «Δικαιολογητικά Συμμετοχής- Τεχνική Προσφορά»</w:t>
        </w:r>
        <w:r w:rsidR="00E73801">
          <w:rPr>
            <w:noProof/>
          </w:rPr>
          <w:tab/>
        </w:r>
        <w:r>
          <w:rPr>
            <w:noProof/>
          </w:rPr>
          <w:fldChar w:fldCharType="begin"/>
        </w:r>
        <w:r w:rsidR="00E73801">
          <w:rPr>
            <w:noProof/>
          </w:rPr>
          <w:instrText xml:space="preserve"> PAGEREF _Toc87515042 \h </w:instrText>
        </w:r>
        <w:r>
          <w:rPr>
            <w:noProof/>
          </w:rPr>
        </w:r>
        <w:r>
          <w:rPr>
            <w:noProof/>
          </w:rPr>
          <w:fldChar w:fldCharType="separate"/>
        </w:r>
        <w:r w:rsidR="005F1360">
          <w:rPr>
            <w:noProof/>
          </w:rPr>
          <w:t>45</w:t>
        </w:r>
        <w:r>
          <w:rPr>
            <w:noProof/>
          </w:rPr>
          <w:fldChar w:fldCharType="end"/>
        </w:r>
      </w:hyperlink>
    </w:p>
    <w:p w:rsidR="00E73801" w:rsidRDefault="00533006">
      <w:pPr>
        <w:pStyle w:val="44"/>
        <w:tabs>
          <w:tab w:val="right" w:leader="dot" w:pos="8296"/>
        </w:tabs>
        <w:rPr>
          <w:rFonts w:asciiTheme="minorHAnsi" w:eastAsiaTheme="minorEastAsia" w:hAnsiTheme="minorHAnsi" w:cstheme="minorBidi"/>
          <w:noProof/>
          <w:sz w:val="22"/>
          <w:szCs w:val="22"/>
          <w:lang w:val="el-GR" w:eastAsia="el-GR"/>
        </w:rPr>
      </w:pPr>
      <w:hyperlink w:anchor="_Toc87515043" w:history="1">
        <w:r w:rsidR="00E73801" w:rsidRPr="00741515">
          <w:rPr>
            <w:rStyle w:val="-"/>
            <w:noProof/>
            <w:lang w:val="el-GR"/>
          </w:rPr>
          <w:t>2.4.3.1 Δικαιολογητικά Συμμετοχής</w:t>
        </w:r>
        <w:r w:rsidR="00E73801">
          <w:rPr>
            <w:noProof/>
          </w:rPr>
          <w:tab/>
        </w:r>
        <w:r>
          <w:rPr>
            <w:noProof/>
          </w:rPr>
          <w:fldChar w:fldCharType="begin"/>
        </w:r>
        <w:r w:rsidR="00E73801">
          <w:rPr>
            <w:noProof/>
          </w:rPr>
          <w:instrText xml:space="preserve"> PAGEREF _Toc87515043 \h </w:instrText>
        </w:r>
        <w:r>
          <w:rPr>
            <w:noProof/>
          </w:rPr>
        </w:r>
        <w:r>
          <w:rPr>
            <w:noProof/>
          </w:rPr>
          <w:fldChar w:fldCharType="separate"/>
        </w:r>
        <w:r w:rsidR="005F1360">
          <w:rPr>
            <w:noProof/>
          </w:rPr>
          <w:t>45</w:t>
        </w:r>
        <w:r>
          <w:rPr>
            <w:noProof/>
          </w:rPr>
          <w:fldChar w:fldCharType="end"/>
        </w:r>
      </w:hyperlink>
    </w:p>
    <w:p w:rsidR="00E73801" w:rsidRDefault="00533006">
      <w:pPr>
        <w:pStyle w:val="44"/>
        <w:tabs>
          <w:tab w:val="right" w:leader="dot" w:pos="8296"/>
        </w:tabs>
        <w:rPr>
          <w:rFonts w:asciiTheme="minorHAnsi" w:eastAsiaTheme="minorEastAsia" w:hAnsiTheme="minorHAnsi" w:cstheme="minorBidi"/>
          <w:noProof/>
          <w:sz w:val="22"/>
          <w:szCs w:val="22"/>
          <w:lang w:val="el-GR" w:eastAsia="el-GR"/>
        </w:rPr>
      </w:pPr>
      <w:hyperlink w:anchor="_Toc87515044" w:history="1">
        <w:r w:rsidR="00E73801" w:rsidRPr="00741515">
          <w:rPr>
            <w:rStyle w:val="-"/>
            <w:noProof/>
            <w:lang w:val="el-GR"/>
          </w:rPr>
          <w:t>2.4.3.2 Τεχνική προσφορά</w:t>
        </w:r>
        <w:r w:rsidR="00E73801">
          <w:rPr>
            <w:noProof/>
          </w:rPr>
          <w:tab/>
        </w:r>
        <w:r>
          <w:rPr>
            <w:noProof/>
          </w:rPr>
          <w:fldChar w:fldCharType="begin"/>
        </w:r>
        <w:r w:rsidR="00E73801">
          <w:rPr>
            <w:noProof/>
          </w:rPr>
          <w:instrText xml:space="preserve"> PAGEREF _Toc87515044 \h </w:instrText>
        </w:r>
        <w:r>
          <w:rPr>
            <w:noProof/>
          </w:rPr>
        </w:r>
        <w:r>
          <w:rPr>
            <w:noProof/>
          </w:rPr>
          <w:fldChar w:fldCharType="separate"/>
        </w:r>
        <w:r w:rsidR="005F1360">
          <w:rPr>
            <w:noProof/>
          </w:rPr>
          <w:t>45</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45" w:history="1">
        <w:r w:rsidR="00E73801" w:rsidRPr="00741515">
          <w:rPr>
            <w:rStyle w:val="-"/>
            <w:noProof/>
            <w:lang w:val="el-GR"/>
          </w:rPr>
          <w:t>2.4.4</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Περιεχόμενα Φακέλου «Οικονομική Προσφορά» / Τρόπος σύνταξης και υποβολής οικονομικών προσφορών</w:t>
        </w:r>
        <w:r w:rsidR="00E73801">
          <w:rPr>
            <w:noProof/>
          </w:rPr>
          <w:tab/>
        </w:r>
        <w:r>
          <w:rPr>
            <w:noProof/>
          </w:rPr>
          <w:fldChar w:fldCharType="begin"/>
        </w:r>
        <w:r w:rsidR="00E73801">
          <w:rPr>
            <w:noProof/>
          </w:rPr>
          <w:instrText xml:space="preserve"> PAGEREF _Toc87515045 \h </w:instrText>
        </w:r>
        <w:r>
          <w:rPr>
            <w:noProof/>
          </w:rPr>
        </w:r>
        <w:r>
          <w:rPr>
            <w:noProof/>
          </w:rPr>
          <w:fldChar w:fldCharType="separate"/>
        </w:r>
        <w:r w:rsidR="005F1360">
          <w:rPr>
            <w:noProof/>
          </w:rPr>
          <w:t>46</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46" w:history="1">
        <w:r w:rsidR="00E73801" w:rsidRPr="00741515">
          <w:rPr>
            <w:rStyle w:val="-"/>
            <w:noProof/>
            <w:lang w:val="el-GR"/>
          </w:rPr>
          <w:t>2.4.5</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Χρόνος ισχύος των προσφορών</w:t>
        </w:r>
        <w:r w:rsidR="00E73801">
          <w:rPr>
            <w:noProof/>
          </w:rPr>
          <w:tab/>
        </w:r>
        <w:r>
          <w:rPr>
            <w:noProof/>
          </w:rPr>
          <w:fldChar w:fldCharType="begin"/>
        </w:r>
        <w:r w:rsidR="00E73801">
          <w:rPr>
            <w:noProof/>
          </w:rPr>
          <w:instrText xml:space="preserve"> PAGEREF _Toc87515046 \h </w:instrText>
        </w:r>
        <w:r>
          <w:rPr>
            <w:noProof/>
          </w:rPr>
        </w:r>
        <w:r>
          <w:rPr>
            <w:noProof/>
          </w:rPr>
          <w:fldChar w:fldCharType="separate"/>
        </w:r>
        <w:r w:rsidR="005F1360">
          <w:rPr>
            <w:noProof/>
          </w:rPr>
          <w:t>47</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47" w:history="1">
        <w:r w:rsidR="00E73801" w:rsidRPr="00741515">
          <w:rPr>
            <w:rStyle w:val="-"/>
            <w:noProof/>
            <w:lang w:val="el-GR"/>
          </w:rPr>
          <w:t>2.4.6</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Λόγοι απόρριψης προσφορών</w:t>
        </w:r>
        <w:r w:rsidR="00E73801">
          <w:rPr>
            <w:noProof/>
          </w:rPr>
          <w:tab/>
        </w:r>
        <w:r>
          <w:rPr>
            <w:noProof/>
          </w:rPr>
          <w:fldChar w:fldCharType="begin"/>
        </w:r>
        <w:r w:rsidR="00E73801">
          <w:rPr>
            <w:noProof/>
          </w:rPr>
          <w:instrText xml:space="preserve"> PAGEREF _Toc87515047 \h </w:instrText>
        </w:r>
        <w:r>
          <w:rPr>
            <w:noProof/>
          </w:rPr>
        </w:r>
        <w:r>
          <w:rPr>
            <w:noProof/>
          </w:rPr>
          <w:fldChar w:fldCharType="separate"/>
        </w:r>
        <w:r w:rsidR="005F1360">
          <w:rPr>
            <w:noProof/>
          </w:rPr>
          <w:t>47</w:t>
        </w:r>
        <w:r>
          <w:rPr>
            <w:noProof/>
          </w:rPr>
          <w:fldChar w:fldCharType="end"/>
        </w:r>
      </w:hyperlink>
    </w:p>
    <w:p w:rsidR="00E73801" w:rsidRDefault="00533006">
      <w:pPr>
        <w:pStyle w:val="18"/>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87515048" w:history="1">
        <w:r w:rsidR="00E73801" w:rsidRPr="00741515">
          <w:rPr>
            <w:rStyle w:val="-"/>
            <w:noProof/>
            <w:lang w:val="el-GR"/>
          </w:rPr>
          <w:t>3.</w:t>
        </w:r>
        <w:r w:rsidR="00E73801">
          <w:rPr>
            <w:rFonts w:asciiTheme="minorHAnsi" w:eastAsiaTheme="minorEastAsia" w:hAnsiTheme="minorHAnsi" w:cstheme="minorBidi"/>
            <w:b w:val="0"/>
            <w:bCs w:val="0"/>
            <w:caps w:val="0"/>
            <w:noProof/>
            <w:sz w:val="22"/>
            <w:szCs w:val="22"/>
            <w:lang w:val="el-GR" w:eastAsia="el-GR"/>
          </w:rPr>
          <w:tab/>
        </w:r>
        <w:r w:rsidR="00E73801" w:rsidRPr="00741515">
          <w:rPr>
            <w:rStyle w:val="-"/>
            <w:noProof/>
            <w:lang w:val="el-GR"/>
          </w:rPr>
          <w:t>ΔΙΕΝΕΡΓΕΙΑ ΔΙΑΔΙΚΑΣΙΑΣ - ΑΞΙΟΛΟΓΗΣΗ ΠΡΟΣΦΟΡΩΝ</w:t>
        </w:r>
        <w:r w:rsidR="00E73801">
          <w:rPr>
            <w:noProof/>
          </w:rPr>
          <w:tab/>
        </w:r>
        <w:r>
          <w:rPr>
            <w:noProof/>
          </w:rPr>
          <w:fldChar w:fldCharType="begin"/>
        </w:r>
        <w:r w:rsidR="00E73801">
          <w:rPr>
            <w:noProof/>
          </w:rPr>
          <w:instrText xml:space="preserve"> PAGEREF _Toc87515048 \h </w:instrText>
        </w:r>
        <w:r>
          <w:rPr>
            <w:noProof/>
          </w:rPr>
        </w:r>
        <w:r>
          <w:rPr>
            <w:noProof/>
          </w:rPr>
          <w:fldChar w:fldCharType="separate"/>
        </w:r>
        <w:r w:rsidR="005F1360">
          <w:rPr>
            <w:noProof/>
          </w:rPr>
          <w:t>50</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49" w:history="1">
        <w:r w:rsidR="00E73801" w:rsidRPr="00741515">
          <w:rPr>
            <w:rStyle w:val="-"/>
            <w:noProof/>
            <w:lang w:val="el-GR"/>
          </w:rPr>
          <w:t xml:space="preserve">3.1 </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Αποσφράγιση και αξιολόγηση προσφορών</w:t>
        </w:r>
        <w:r w:rsidR="00E73801">
          <w:rPr>
            <w:noProof/>
          </w:rPr>
          <w:tab/>
        </w:r>
        <w:r>
          <w:rPr>
            <w:noProof/>
          </w:rPr>
          <w:fldChar w:fldCharType="begin"/>
        </w:r>
        <w:r w:rsidR="00E73801">
          <w:rPr>
            <w:noProof/>
          </w:rPr>
          <w:instrText xml:space="preserve"> PAGEREF _Toc87515049 \h </w:instrText>
        </w:r>
        <w:r>
          <w:rPr>
            <w:noProof/>
          </w:rPr>
        </w:r>
        <w:r>
          <w:rPr>
            <w:noProof/>
          </w:rPr>
          <w:fldChar w:fldCharType="separate"/>
        </w:r>
        <w:r w:rsidR="005F1360">
          <w:rPr>
            <w:noProof/>
          </w:rPr>
          <w:t>50</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50" w:history="1">
        <w:r w:rsidR="00E73801" w:rsidRPr="00741515">
          <w:rPr>
            <w:rStyle w:val="-"/>
            <w:rFonts w:cs="Arial"/>
            <w:noProof/>
            <w:kern w:val="1"/>
            <w:lang w:val="el-GR"/>
          </w:rPr>
          <w:t>3.1.1</w:t>
        </w:r>
        <w:r w:rsidR="00E73801">
          <w:rPr>
            <w:rFonts w:asciiTheme="minorHAnsi" w:eastAsiaTheme="minorEastAsia" w:hAnsiTheme="minorHAnsi" w:cstheme="minorBidi"/>
            <w:i w:val="0"/>
            <w:iCs w:val="0"/>
            <w:noProof/>
            <w:sz w:val="22"/>
            <w:szCs w:val="22"/>
            <w:lang w:val="el-GR" w:eastAsia="el-GR"/>
          </w:rPr>
          <w:tab/>
        </w:r>
        <w:r w:rsidR="00E73801" w:rsidRPr="00741515">
          <w:rPr>
            <w:rStyle w:val="-"/>
            <w:rFonts w:cs="Arial"/>
            <w:noProof/>
            <w:kern w:val="1"/>
            <w:lang w:val="el-GR"/>
          </w:rPr>
          <w:t>Ηλεκτρονική αποσφράγιση προσφορών</w:t>
        </w:r>
        <w:r w:rsidR="00E73801">
          <w:rPr>
            <w:noProof/>
          </w:rPr>
          <w:tab/>
        </w:r>
        <w:r>
          <w:rPr>
            <w:noProof/>
          </w:rPr>
          <w:fldChar w:fldCharType="begin"/>
        </w:r>
        <w:r w:rsidR="00E73801">
          <w:rPr>
            <w:noProof/>
          </w:rPr>
          <w:instrText xml:space="preserve"> PAGEREF _Toc87515050 \h </w:instrText>
        </w:r>
        <w:r>
          <w:rPr>
            <w:noProof/>
          </w:rPr>
        </w:r>
        <w:r>
          <w:rPr>
            <w:noProof/>
          </w:rPr>
          <w:fldChar w:fldCharType="separate"/>
        </w:r>
        <w:r w:rsidR="005F1360">
          <w:rPr>
            <w:noProof/>
          </w:rPr>
          <w:t>50</w:t>
        </w:r>
        <w:r>
          <w:rPr>
            <w:noProof/>
          </w:rPr>
          <w:fldChar w:fldCharType="end"/>
        </w:r>
      </w:hyperlink>
    </w:p>
    <w:p w:rsidR="00E73801" w:rsidRDefault="00533006">
      <w:pPr>
        <w:pStyle w:val="34"/>
        <w:tabs>
          <w:tab w:val="left" w:pos="1100"/>
          <w:tab w:val="right" w:leader="dot" w:pos="8296"/>
        </w:tabs>
        <w:rPr>
          <w:rFonts w:asciiTheme="minorHAnsi" w:eastAsiaTheme="minorEastAsia" w:hAnsiTheme="minorHAnsi" w:cstheme="minorBidi"/>
          <w:i w:val="0"/>
          <w:iCs w:val="0"/>
          <w:noProof/>
          <w:sz w:val="22"/>
          <w:szCs w:val="22"/>
          <w:lang w:val="el-GR" w:eastAsia="el-GR"/>
        </w:rPr>
      </w:pPr>
      <w:hyperlink w:anchor="_Toc87515051" w:history="1">
        <w:r w:rsidR="00E73801" w:rsidRPr="00741515">
          <w:rPr>
            <w:rStyle w:val="-"/>
            <w:noProof/>
            <w:lang w:val="el-GR"/>
          </w:rPr>
          <w:t>3.1.2</w:t>
        </w:r>
        <w:r w:rsidR="00E73801">
          <w:rPr>
            <w:rFonts w:asciiTheme="minorHAnsi" w:eastAsiaTheme="minorEastAsia" w:hAnsiTheme="minorHAnsi" w:cstheme="minorBidi"/>
            <w:i w:val="0"/>
            <w:iCs w:val="0"/>
            <w:noProof/>
            <w:sz w:val="22"/>
            <w:szCs w:val="22"/>
            <w:lang w:val="el-GR" w:eastAsia="el-GR"/>
          </w:rPr>
          <w:tab/>
        </w:r>
        <w:r w:rsidR="00E73801" w:rsidRPr="00741515">
          <w:rPr>
            <w:rStyle w:val="-"/>
            <w:noProof/>
            <w:lang w:val="el-GR"/>
          </w:rPr>
          <w:t>Αξιολόγηση προσφορών</w:t>
        </w:r>
        <w:r w:rsidR="00E73801">
          <w:rPr>
            <w:noProof/>
          </w:rPr>
          <w:tab/>
        </w:r>
        <w:r>
          <w:rPr>
            <w:noProof/>
          </w:rPr>
          <w:fldChar w:fldCharType="begin"/>
        </w:r>
        <w:r w:rsidR="00E73801">
          <w:rPr>
            <w:noProof/>
          </w:rPr>
          <w:instrText xml:space="preserve"> PAGEREF _Toc87515051 \h </w:instrText>
        </w:r>
        <w:r>
          <w:rPr>
            <w:noProof/>
          </w:rPr>
        </w:r>
        <w:r>
          <w:rPr>
            <w:noProof/>
          </w:rPr>
          <w:fldChar w:fldCharType="separate"/>
        </w:r>
        <w:r w:rsidR="005F1360">
          <w:rPr>
            <w:noProof/>
          </w:rPr>
          <w:t>50</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52" w:history="1">
        <w:r w:rsidR="00E73801" w:rsidRPr="00741515">
          <w:rPr>
            <w:rStyle w:val="-"/>
            <w:noProof/>
            <w:lang w:val="el-GR"/>
          </w:rPr>
          <w:t>3.2</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Πρόσκληση υποβολής δικαιολογητικών προσωρινού αναδόχου - Δικαιολογητικά προσωρινού αναδόχου</w:t>
        </w:r>
        <w:r w:rsidR="00E73801">
          <w:rPr>
            <w:noProof/>
          </w:rPr>
          <w:tab/>
        </w:r>
        <w:r>
          <w:rPr>
            <w:noProof/>
          </w:rPr>
          <w:fldChar w:fldCharType="begin"/>
        </w:r>
        <w:r w:rsidR="00E73801">
          <w:rPr>
            <w:noProof/>
          </w:rPr>
          <w:instrText xml:space="preserve"> PAGEREF _Toc87515052 \h </w:instrText>
        </w:r>
        <w:r>
          <w:rPr>
            <w:noProof/>
          </w:rPr>
        </w:r>
        <w:r>
          <w:rPr>
            <w:noProof/>
          </w:rPr>
          <w:fldChar w:fldCharType="separate"/>
        </w:r>
        <w:r w:rsidR="005F1360">
          <w:rPr>
            <w:noProof/>
          </w:rPr>
          <w:t>52</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53" w:history="1">
        <w:r w:rsidR="00E73801" w:rsidRPr="00741515">
          <w:rPr>
            <w:rStyle w:val="-"/>
            <w:noProof/>
            <w:lang w:val="el-GR"/>
          </w:rPr>
          <w:t>3.3</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Κατακύρωση - σύναψη σύμβασης</w:t>
        </w:r>
        <w:r w:rsidR="00E73801">
          <w:rPr>
            <w:noProof/>
          </w:rPr>
          <w:tab/>
        </w:r>
        <w:r>
          <w:rPr>
            <w:noProof/>
          </w:rPr>
          <w:fldChar w:fldCharType="begin"/>
        </w:r>
        <w:r w:rsidR="00E73801">
          <w:rPr>
            <w:noProof/>
          </w:rPr>
          <w:instrText xml:space="preserve"> PAGEREF _Toc87515053 \h </w:instrText>
        </w:r>
        <w:r>
          <w:rPr>
            <w:noProof/>
          </w:rPr>
        </w:r>
        <w:r>
          <w:rPr>
            <w:noProof/>
          </w:rPr>
          <w:fldChar w:fldCharType="separate"/>
        </w:r>
        <w:r w:rsidR="005F1360">
          <w:rPr>
            <w:noProof/>
          </w:rPr>
          <w:t>54</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54" w:history="1">
        <w:r w:rsidR="00E73801" w:rsidRPr="00741515">
          <w:rPr>
            <w:rStyle w:val="-"/>
            <w:noProof/>
            <w:lang w:val="el-GR"/>
          </w:rPr>
          <w:t>3.4</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Προδικαστικές Προσφυγές - Προσωρινή και οριστική Δικαστική Προστασία</w:t>
        </w:r>
        <w:r w:rsidR="00E73801">
          <w:rPr>
            <w:noProof/>
          </w:rPr>
          <w:tab/>
        </w:r>
        <w:r>
          <w:rPr>
            <w:noProof/>
          </w:rPr>
          <w:fldChar w:fldCharType="begin"/>
        </w:r>
        <w:r w:rsidR="00E73801">
          <w:rPr>
            <w:noProof/>
          </w:rPr>
          <w:instrText xml:space="preserve"> PAGEREF _Toc87515054 \h </w:instrText>
        </w:r>
        <w:r>
          <w:rPr>
            <w:noProof/>
          </w:rPr>
        </w:r>
        <w:r>
          <w:rPr>
            <w:noProof/>
          </w:rPr>
          <w:fldChar w:fldCharType="separate"/>
        </w:r>
        <w:r w:rsidR="005F1360">
          <w:rPr>
            <w:noProof/>
          </w:rPr>
          <w:t>54</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55" w:history="1">
        <w:r w:rsidR="00E73801" w:rsidRPr="00741515">
          <w:rPr>
            <w:rStyle w:val="-"/>
            <w:noProof/>
            <w:lang w:val="el-GR"/>
          </w:rPr>
          <w:t>3.5</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Ματαίωση Διαδικασίας</w:t>
        </w:r>
        <w:r w:rsidR="00E73801">
          <w:rPr>
            <w:noProof/>
          </w:rPr>
          <w:tab/>
        </w:r>
        <w:r>
          <w:rPr>
            <w:noProof/>
          </w:rPr>
          <w:fldChar w:fldCharType="begin"/>
        </w:r>
        <w:r w:rsidR="00E73801">
          <w:rPr>
            <w:noProof/>
          </w:rPr>
          <w:instrText xml:space="preserve"> PAGEREF _Toc87515055 \h </w:instrText>
        </w:r>
        <w:r>
          <w:rPr>
            <w:noProof/>
          </w:rPr>
        </w:r>
        <w:r>
          <w:rPr>
            <w:noProof/>
          </w:rPr>
          <w:fldChar w:fldCharType="separate"/>
        </w:r>
        <w:r w:rsidR="005F1360">
          <w:rPr>
            <w:noProof/>
          </w:rPr>
          <w:t>58</w:t>
        </w:r>
        <w:r>
          <w:rPr>
            <w:noProof/>
          </w:rPr>
          <w:fldChar w:fldCharType="end"/>
        </w:r>
      </w:hyperlink>
    </w:p>
    <w:p w:rsidR="00E73801" w:rsidRDefault="00533006">
      <w:pPr>
        <w:pStyle w:val="18"/>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87515056" w:history="1">
        <w:r w:rsidR="00E73801" w:rsidRPr="00741515">
          <w:rPr>
            <w:rStyle w:val="-"/>
            <w:noProof/>
            <w:lang w:val="el-GR"/>
          </w:rPr>
          <w:t>4.</w:t>
        </w:r>
        <w:r w:rsidR="00E73801">
          <w:rPr>
            <w:rFonts w:asciiTheme="minorHAnsi" w:eastAsiaTheme="minorEastAsia" w:hAnsiTheme="minorHAnsi" w:cstheme="minorBidi"/>
            <w:b w:val="0"/>
            <w:bCs w:val="0"/>
            <w:caps w:val="0"/>
            <w:noProof/>
            <w:sz w:val="22"/>
            <w:szCs w:val="22"/>
            <w:lang w:val="el-GR" w:eastAsia="el-GR"/>
          </w:rPr>
          <w:tab/>
        </w:r>
        <w:r w:rsidR="00E73801" w:rsidRPr="00741515">
          <w:rPr>
            <w:rStyle w:val="-"/>
            <w:noProof/>
            <w:lang w:val="el-GR"/>
          </w:rPr>
          <w:t>ΟΡΟΙ ΕΚΤΕΛΕΣΗΣ ΤΗΣ ΣΥΜΒΑΣΗΣ</w:t>
        </w:r>
        <w:r w:rsidR="00E73801">
          <w:rPr>
            <w:noProof/>
          </w:rPr>
          <w:tab/>
        </w:r>
        <w:r>
          <w:rPr>
            <w:noProof/>
          </w:rPr>
          <w:fldChar w:fldCharType="begin"/>
        </w:r>
        <w:r w:rsidR="00E73801">
          <w:rPr>
            <w:noProof/>
          </w:rPr>
          <w:instrText xml:space="preserve"> PAGEREF _Toc87515056 \h </w:instrText>
        </w:r>
        <w:r>
          <w:rPr>
            <w:noProof/>
          </w:rPr>
        </w:r>
        <w:r>
          <w:rPr>
            <w:noProof/>
          </w:rPr>
          <w:fldChar w:fldCharType="separate"/>
        </w:r>
        <w:r w:rsidR="005F1360">
          <w:rPr>
            <w:noProof/>
          </w:rPr>
          <w:t>59</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57" w:history="1">
        <w:r w:rsidR="00E73801" w:rsidRPr="00741515">
          <w:rPr>
            <w:rStyle w:val="-"/>
            <w:noProof/>
            <w:lang w:val="el-GR"/>
          </w:rPr>
          <w:t>4.1</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Εγγυήσεις  (καλής εκτέλεσης)</w:t>
        </w:r>
        <w:r w:rsidR="00E73801">
          <w:rPr>
            <w:noProof/>
          </w:rPr>
          <w:tab/>
        </w:r>
        <w:r>
          <w:rPr>
            <w:noProof/>
          </w:rPr>
          <w:fldChar w:fldCharType="begin"/>
        </w:r>
        <w:r w:rsidR="00E73801">
          <w:rPr>
            <w:noProof/>
          </w:rPr>
          <w:instrText xml:space="preserve"> PAGEREF _Toc87515057 \h </w:instrText>
        </w:r>
        <w:r>
          <w:rPr>
            <w:noProof/>
          </w:rPr>
        </w:r>
        <w:r>
          <w:rPr>
            <w:noProof/>
          </w:rPr>
          <w:fldChar w:fldCharType="separate"/>
        </w:r>
        <w:r w:rsidR="005F1360">
          <w:rPr>
            <w:noProof/>
          </w:rPr>
          <w:t>59</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58" w:history="1">
        <w:r w:rsidR="00E73801" w:rsidRPr="00741515">
          <w:rPr>
            <w:rStyle w:val="-"/>
            <w:noProof/>
            <w:lang w:val="el-GR"/>
          </w:rPr>
          <w:t xml:space="preserve">4.2 </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Συμβατικό Πλαίσιο - Εφαρμοστέα Νομοθεσία</w:t>
        </w:r>
        <w:r w:rsidR="00E73801">
          <w:rPr>
            <w:noProof/>
          </w:rPr>
          <w:tab/>
        </w:r>
        <w:r>
          <w:rPr>
            <w:noProof/>
          </w:rPr>
          <w:fldChar w:fldCharType="begin"/>
        </w:r>
        <w:r w:rsidR="00E73801">
          <w:rPr>
            <w:noProof/>
          </w:rPr>
          <w:instrText xml:space="preserve"> PAGEREF _Toc87515058 \h </w:instrText>
        </w:r>
        <w:r>
          <w:rPr>
            <w:noProof/>
          </w:rPr>
        </w:r>
        <w:r>
          <w:rPr>
            <w:noProof/>
          </w:rPr>
          <w:fldChar w:fldCharType="separate"/>
        </w:r>
        <w:r w:rsidR="005F1360">
          <w:rPr>
            <w:noProof/>
          </w:rPr>
          <w:t>60</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59" w:history="1">
        <w:r w:rsidR="00E73801" w:rsidRPr="00741515">
          <w:rPr>
            <w:rStyle w:val="-"/>
            <w:noProof/>
            <w:lang w:val="el-GR"/>
          </w:rPr>
          <w:t>4.3</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Όροι εκτέλεσης της σύμβασης</w:t>
        </w:r>
        <w:r w:rsidR="00E73801">
          <w:rPr>
            <w:noProof/>
          </w:rPr>
          <w:tab/>
        </w:r>
        <w:r>
          <w:rPr>
            <w:noProof/>
          </w:rPr>
          <w:fldChar w:fldCharType="begin"/>
        </w:r>
        <w:r w:rsidR="00E73801">
          <w:rPr>
            <w:noProof/>
          </w:rPr>
          <w:instrText xml:space="preserve"> PAGEREF _Toc87515059 \h </w:instrText>
        </w:r>
        <w:r>
          <w:rPr>
            <w:noProof/>
          </w:rPr>
        </w:r>
        <w:r>
          <w:rPr>
            <w:noProof/>
          </w:rPr>
          <w:fldChar w:fldCharType="separate"/>
        </w:r>
        <w:r w:rsidR="005F1360">
          <w:rPr>
            <w:noProof/>
          </w:rPr>
          <w:t>60</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60" w:history="1">
        <w:r w:rsidR="00E73801" w:rsidRPr="00741515">
          <w:rPr>
            <w:rStyle w:val="-"/>
            <w:noProof/>
            <w:lang w:val="el-GR"/>
          </w:rPr>
          <w:t>4.4</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Υπεργολαβία:-</w:t>
        </w:r>
        <w:r w:rsidR="00E73801">
          <w:rPr>
            <w:noProof/>
          </w:rPr>
          <w:tab/>
        </w:r>
        <w:r>
          <w:rPr>
            <w:noProof/>
          </w:rPr>
          <w:fldChar w:fldCharType="begin"/>
        </w:r>
        <w:r w:rsidR="00E73801">
          <w:rPr>
            <w:noProof/>
          </w:rPr>
          <w:instrText xml:space="preserve"> PAGEREF _Toc87515060 \h </w:instrText>
        </w:r>
        <w:r>
          <w:rPr>
            <w:noProof/>
          </w:rPr>
        </w:r>
        <w:r>
          <w:rPr>
            <w:noProof/>
          </w:rPr>
          <w:fldChar w:fldCharType="separate"/>
        </w:r>
        <w:r w:rsidR="005F1360">
          <w:rPr>
            <w:noProof/>
          </w:rPr>
          <w:t>61</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61" w:history="1">
        <w:r w:rsidR="00E73801" w:rsidRPr="00741515">
          <w:rPr>
            <w:rStyle w:val="-"/>
            <w:noProof/>
            <w:lang w:val="el-GR"/>
          </w:rPr>
          <w:t>4.5</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Τροποποίηση σύμβασης κατά τη διάρκειά της</w:t>
        </w:r>
        <w:r w:rsidR="00E73801">
          <w:rPr>
            <w:noProof/>
          </w:rPr>
          <w:tab/>
        </w:r>
        <w:r>
          <w:rPr>
            <w:noProof/>
          </w:rPr>
          <w:fldChar w:fldCharType="begin"/>
        </w:r>
        <w:r w:rsidR="00E73801">
          <w:rPr>
            <w:noProof/>
          </w:rPr>
          <w:instrText xml:space="preserve"> PAGEREF _Toc87515061 \h </w:instrText>
        </w:r>
        <w:r>
          <w:rPr>
            <w:noProof/>
          </w:rPr>
        </w:r>
        <w:r>
          <w:rPr>
            <w:noProof/>
          </w:rPr>
          <w:fldChar w:fldCharType="separate"/>
        </w:r>
        <w:r w:rsidR="005F1360">
          <w:rPr>
            <w:noProof/>
          </w:rPr>
          <w:t>61</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62" w:history="1">
        <w:r w:rsidR="00E73801" w:rsidRPr="00741515">
          <w:rPr>
            <w:rStyle w:val="-"/>
            <w:noProof/>
            <w:lang w:val="el-GR"/>
          </w:rPr>
          <w:t>4.6</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Δικαίωμα μονομερούς λύσης της σύμβασης</w:t>
        </w:r>
        <w:r w:rsidR="00E73801">
          <w:rPr>
            <w:noProof/>
          </w:rPr>
          <w:tab/>
        </w:r>
        <w:r>
          <w:rPr>
            <w:noProof/>
          </w:rPr>
          <w:fldChar w:fldCharType="begin"/>
        </w:r>
        <w:r w:rsidR="00E73801">
          <w:rPr>
            <w:noProof/>
          </w:rPr>
          <w:instrText xml:space="preserve"> PAGEREF _Toc87515062 \h </w:instrText>
        </w:r>
        <w:r>
          <w:rPr>
            <w:noProof/>
          </w:rPr>
        </w:r>
        <w:r>
          <w:rPr>
            <w:noProof/>
          </w:rPr>
          <w:fldChar w:fldCharType="separate"/>
        </w:r>
        <w:r w:rsidR="005F1360">
          <w:rPr>
            <w:noProof/>
          </w:rPr>
          <w:t>61</w:t>
        </w:r>
        <w:r>
          <w:rPr>
            <w:noProof/>
          </w:rPr>
          <w:fldChar w:fldCharType="end"/>
        </w:r>
      </w:hyperlink>
    </w:p>
    <w:p w:rsidR="00E73801" w:rsidRDefault="00533006">
      <w:pPr>
        <w:pStyle w:val="18"/>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87515063" w:history="1">
        <w:r w:rsidR="00E73801" w:rsidRPr="00741515">
          <w:rPr>
            <w:rStyle w:val="-"/>
            <w:noProof/>
            <w:lang w:val="el-GR"/>
          </w:rPr>
          <w:t>5.</w:t>
        </w:r>
        <w:r w:rsidR="00E73801">
          <w:rPr>
            <w:rFonts w:asciiTheme="minorHAnsi" w:eastAsiaTheme="minorEastAsia" w:hAnsiTheme="minorHAnsi" w:cstheme="minorBidi"/>
            <w:b w:val="0"/>
            <w:bCs w:val="0"/>
            <w:caps w:val="0"/>
            <w:noProof/>
            <w:sz w:val="22"/>
            <w:szCs w:val="22"/>
            <w:lang w:val="el-GR" w:eastAsia="el-GR"/>
          </w:rPr>
          <w:tab/>
        </w:r>
        <w:r w:rsidR="00E73801" w:rsidRPr="00741515">
          <w:rPr>
            <w:rStyle w:val="-"/>
            <w:noProof/>
            <w:lang w:val="el-GR"/>
          </w:rPr>
          <w:t>ΕΙΔΙΚΟΙ ΟΡΟΙ ΕΚΤΕΛΕΣΗΣ ΤΗΣ ΣΥΜΒΑΣΗΣ</w:t>
        </w:r>
        <w:r w:rsidR="00E73801">
          <w:rPr>
            <w:noProof/>
          </w:rPr>
          <w:tab/>
        </w:r>
        <w:r>
          <w:rPr>
            <w:noProof/>
          </w:rPr>
          <w:fldChar w:fldCharType="begin"/>
        </w:r>
        <w:r w:rsidR="00E73801">
          <w:rPr>
            <w:noProof/>
          </w:rPr>
          <w:instrText xml:space="preserve"> PAGEREF _Toc87515063 \h </w:instrText>
        </w:r>
        <w:r>
          <w:rPr>
            <w:noProof/>
          </w:rPr>
        </w:r>
        <w:r>
          <w:rPr>
            <w:noProof/>
          </w:rPr>
          <w:fldChar w:fldCharType="separate"/>
        </w:r>
        <w:r w:rsidR="005F1360">
          <w:rPr>
            <w:noProof/>
          </w:rPr>
          <w:t>63</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64" w:history="1">
        <w:r w:rsidR="00E73801" w:rsidRPr="00741515">
          <w:rPr>
            <w:rStyle w:val="-"/>
            <w:noProof/>
            <w:lang w:val="el-GR"/>
          </w:rPr>
          <w:t>5.1</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Τρόπος πληρωμής</w:t>
        </w:r>
        <w:r w:rsidR="00E73801">
          <w:rPr>
            <w:noProof/>
          </w:rPr>
          <w:tab/>
        </w:r>
        <w:r>
          <w:rPr>
            <w:noProof/>
          </w:rPr>
          <w:fldChar w:fldCharType="begin"/>
        </w:r>
        <w:r w:rsidR="00E73801">
          <w:rPr>
            <w:noProof/>
          </w:rPr>
          <w:instrText xml:space="preserve"> PAGEREF _Toc87515064 \h </w:instrText>
        </w:r>
        <w:r>
          <w:rPr>
            <w:noProof/>
          </w:rPr>
        </w:r>
        <w:r>
          <w:rPr>
            <w:noProof/>
          </w:rPr>
          <w:fldChar w:fldCharType="separate"/>
        </w:r>
        <w:r w:rsidR="005F1360">
          <w:rPr>
            <w:noProof/>
          </w:rPr>
          <w:t>63</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65" w:history="1">
        <w:r w:rsidR="00E73801" w:rsidRPr="00741515">
          <w:rPr>
            <w:rStyle w:val="-"/>
            <w:noProof/>
            <w:lang w:val="el-GR"/>
          </w:rPr>
          <w:t>5.2</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Κήρυξη οικονομικού φορέα εκπτώτου - Κυρώσεις</w:t>
        </w:r>
        <w:r w:rsidR="00E73801">
          <w:rPr>
            <w:noProof/>
          </w:rPr>
          <w:tab/>
        </w:r>
        <w:r>
          <w:rPr>
            <w:noProof/>
          </w:rPr>
          <w:fldChar w:fldCharType="begin"/>
        </w:r>
        <w:r w:rsidR="00E73801">
          <w:rPr>
            <w:noProof/>
          </w:rPr>
          <w:instrText xml:space="preserve"> PAGEREF _Toc87515065 \h </w:instrText>
        </w:r>
        <w:r>
          <w:rPr>
            <w:noProof/>
          </w:rPr>
        </w:r>
        <w:r>
          <w:rPr>
            <w:noProof/>
          </w:rPr>
          <w:fldChar w:fldCharType="separate"/>
        </w:r>
        <w:r w:rsidR="005F1360">
          <w:rPr>
            <w:noProof/>
          </w:rPr>
          <w:t>63</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66" w:history="1">
        <w:r w:rsidR="00E73801" w:rsidRPr="00741515">
          <w:rPr>
            <w:rStyle w:val="-"/>
            <w:noProof/>
            <w:lang w:val="el-GR"/>
          </w:rPr>
          <w:t>5.3</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Διοικητικές προσφυγές κατά τη διαδικασία εκτέλεσης των συμβάσεων</w:t>
        </w:r>
        <w:r w:rsidR="00E73801">
          <w:rPr>
            <w:noProof/>
          </w:rPr>
          <w:tab/>
        </w:r>
        <w:r>
          <w:rPr>
            <w:noProof/>
          </w:rPr>
          <w:fldChar w:fldCharType="begin"/>
        </w:r>
        <w:r w:rsidR="00E73801">
          <w:rPr>
            <w:noProof/>
          </w:rPr>
          <w:instrText xml:space="preserve"> PAGEREF _Toc87515066 \h </w:instrText>
        </w:r>
        <w:r>
          <w:rPr>
            <w:noProof/>
          </w:rPr>
        </w:r>
        <w:r>
          <w:rPr>
            <w:noProof/>
          </w:rPr>
          <w:fldChar w:fldCharType="separate"/>
        </w:r>
        <w:r w:rsidR="005F1360">
          <w:rPr>
            <w:noProof/>
          </w:rPr>
          <w:t>66</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67" w:history="1">
        <w:r w:rsidR="00E73801" w:rsidRPr="00741515">
          <w:rPr>
            <w:rStyle w:val="-"/>
            <w:noProof/>
            <w:lang w:val="el-GR"/>
          </w:rPr>
          <w:t>5.4</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Δικαστική επίλυση διαφορών</w:t>
        </w:r>
        <w:r w:rsidR="00E73801">
          <w:rPr>
            <w:noProof/>
          </w:rPr>
          <w:tab/>
        </w:r>
        <w:r>
          <w:rPr>
            <w:noProof/>
          </w:rPr>
          <w:fldChar w:fldCharType="begin"/>
        </w:r>
        <w:r w:rsidR="00E73801">
          <w:rPr>
            <w:noProof/>
          </w:rPr>
          <w:instrText xml:space="preserve"> PAGEREF _Toc87515067 \h </w:instrText>
        </w:r>
        <w:r>
          <w:rPr>
            <w:noProof/>
          </w:rPr>
        </w:r>
        <w:r>
          <w:rPr>
            <w:noProof/>
          </w:rPr>
          <w:fldChar w:fldCharType="separate"/>
        </w:r>
        <w:r w:rsidR="005F1360">
          <w:rPr>
            <w:noProof/>
          </w:rPr>
          <w:t>66</w:t>
        </w:r>
        <w:r>
          <w:rPr>
            <w:noProof/>
          </w:rPr>
          <w:fldChar w:fldCharType="end"/>
        </w:r>
      </w:hyperlink>
    </w:p>
    <w:p w:rsidR="00E73801" w:rsidRDefault="00533006">
      <w:pPr>
        <w:pStyle w:val="18"/>
        <w:tabs>
          <w:tab w:val="left" w:pos="440"/>
          <w:tab w:val="right" w:leader="dot" w:pos="8296"/>
        </w:tabs>
        <w:rPr>
          <w:rFonts w:asciiTheme="minorHAnsi" w:eastAsiaTheme="minorEastAsia" w:hAnsiTheme="minorHAnsi" w:cstheme="minorBidi"/>
          <w:b w:val="0"/>
          <w:bCs w:val="0"/>
          <w:caps w:val="0"/>
          <w:noProof/>
          <w:sz w:val="22"/>
          <w:szCs w:val="22"/>
          <w:lang w:val="el-GR" w:eastAsia="el-GR"/>
        </w:rPr>
      </w:pPr>
      <w:hyperlink w:anchor="_Toc87515068" w:history="1">
        <w:r w:rsidR="00E73801" w:rsidRPr="00741515">
          <w:rPr>
            <w:rStyle w:val="-"/>
            <w:noProof/>
            <w:lang w:val="el-GR"/>
          </w:rPr>
          <w:t>6.</w:t>
        </w:r>
        <w:r w:rsidR="00E73801">
          <w:rPr>
            <w:rFonts w:asciiTheme="minorHAnsi" w:eastAsiaTheme="minorEastAsia" w:hAnsiTheme="minorHAnsi" w:cstheme="minorBidi"/>
            <w:b w:val="0"/>
            <w:bCs w:val="0"/>
            <w:caps w:val="0"/>
            <w:noProof/>
            <w:sz w:val="22"/>
            <w:szCs w:val="22"/>
            <w:lang w:val="el-GR" w:eastAsia="el-GR"/>
          </w:rPr>
          <w:tab/>
        </w:r>
        <w:r w:rsidR="00E73801" w:rsidRPr="00741515">
          <w:rPr>
            <w:rStyle w:val="-"/>
            <w:noProof/>
            <w:lang w:val="el-GR"/>
          </w:rPr>
          <w:t>ΧΡΟΝΟΣ ΚΑΙ ΤΡΟΠΟΣ ΕΚΤΕΛΕΣΗΣ</w:t>
        </w:r>
        <w:r w:rsidR="00E73801">
          <w:rPr>
            <w:noProof/>
          </w:rPr>
          <w:tab/>
        </w:r>
        <w:r>
          <w:rPr>
            <w:noProof/>
          </w:rPr>
          <w:fldChar w:fldCharType="begin"/>
        </w:r>
        <w:r w:rsidR="00E73801">
          <w:rPr>
            <w:noProof/>
          </w:rPr>
          <w:instrText xml:space="preserve"> PAGEREF _Toc87515068 \h </w:instrText>
        </w:r>
        <w:r>
          <w:rPr>
            <w:noProof/>
          </w:rPr>
        </w:r>
        <w:r>
          <w:rPr>
            <w:noProof/>
          </w:rPr>
          <w:fldChar w:fldCharType="separate"/>
        </w:r>
        <w:r w:rsidR="005F1360">
          <w:rPr>
            <w:noProof/>
          </w:rPr>
          <w:t>67</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69" w:history="1">
        <w:r w:rsidR="00E73801" w:rsidRPr="00741515">
          <w:rPr>
            <w:rStyle w:val="-"/>
            <w:noProof/>
            <w:lang w:val="el-GR"/>
          </w:rPr>
          <w:t xml:space="preserve">6.1 </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Χρόνος παράδοσης υλικών</w:t>
        </w:r>
        <w:r w:rsidR="00E73801">
          <w:rPr>
            <w:noProof/>
          </w:rPr>
          <w:tab/>
        </w:r>
        <w:r>
          <w:rPr>
            <w:noProof/>
          </w:rPr>
          <w:fldChar w:fldCharType="begin"/>
        </w:r>
        <w:r w:rsidR="00E73801">
          <w:rPr>
            <w:noProof/>
          </w:rPr>
          <w:instrText xml:space="preserve"> PAGEREF _Toc87515069 \h </w:instrText>
        </w:r>
        <w:r>
          <w:rPr>
            <w:noProof/>
          </w:rPr>
        </w:r>
        <w:r>
          <w:rPr>
            <w:noProof/>
          </w:rPr>
          <w:fldChar w:fldCharType="separate"/>
        </w:r>
        <w:r w:rsidR="005F1360">
          <w:rPr>
            <w:noProof/>
          </w:rPr>
          <w:t>67</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70" w:history="1">
        <w:r w:rsidR="00E73801" w:rsidRPr="00741515">
          <w:rPr>
            <w:rStyle w:val="-"/>
            <w:noProof/>
            <w:lang w:val="el-GR"/>
          </w:rPr>
          <w:t>6.2</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Παραλαβή υλικών - Χρόνος και τρόπος παραλαβής υλικών</w:t>
        </w:r>
        <w:r w:rsidR="00E73801">
          <w:rPr>
            <w:noProof/>
          </w:rPr>
          <w:tab/>
        </w:r>
        <w:r>
          <w:rPr>
            <w:noProof/>
          </w:rPr>
          <w:fldChar w:fldCharType="begin"/>
        </w:r>
        <w:r w:rsidR="00E73801">
          <w:rPr>
            <w:noProof/>
          </w:rPr>
          <w:instrText xml:space="preserve"> PAGEREF _Toc87515070 \h </w:instrText>
        </w:r>
        <w:r>
          <w:rPr>
            <w:noProof/>
          </w:rPr>
        </w:r>
        <w:r>
          <w:rPr>
            <w:noProof/>
          </w:rPr>
          <w:fldChar w:fldCharType="separate"/>
        </w:r>
        <w:r w:rsidR="005F1360">
          <w:rPr>
            <w:noProof/>
          </w:rPr>
          <w:t>67</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71" w:history="1">
        <w:r w:rsidR="00E73801" w:rsidRPr="00741515">
          <w:rPr>
            <w:rStyle w:val="-"/>
            <w:noProof/>
            <w:lang w:val="el-GR"/>
          </w:rPr>
          <w:t xml:space="preserve">6.3 </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Απόρριψη συμβατικών υλικών – Αντικατάσταση</w:t>
        </w:r>
        <w:r w:rsidR="00E73801">
          <w:rPr>
            <w:noProof/>
          </w:rPr>
          <w:tab/>
        </w:r>
        <w:r>
          <w:rPr>
            <w:noProof/>
          </w:rPr>
          <w:fldChar w:fldCharType="begin"/>
        </w:r>
        <w:r w:rsidR="00E73801">
          <w:rPr>
            <w:noProof/>
          </w:rPr>
          <w:instrText xml:space="preserve"> PAGEREF _Toc87515071 \h </w:instrText>
        </w:r>
        <w:r>
          <w:rPr>
            <w:noProof/>
          </w:rPr>
        </w:r>
        <w:r>
          <w:rPr>
            <w:noProof/>
          </w:rPr>
          <w:fldChar w:fldCharType="separate"/>
        </w:r>
        <w:r w:rsidR="005F1360">
          <w:rPr>
            <w:noProof/>
          </w:rPr>
          <w:t>69</w:t>
        </w:r>
        <w:r>
          <w:rPr>
            <w:noProof/>
          </w:rPr>
          <w:fldChar w:fldCharType="end"/>
        </w:r>
      </w:hyperlink>
    </w:p>
    <w:p w:rsidR="00E73801" w:rsidRDefault="00533006">
      <w:pPr>
        <w:pStyle w:val="29"/>
        <w:tabs>
          <w:tab w:val="left" w:pos="880"/>
          <w:tab w:val="right" w:leader="dot" w:pos="8296"/>
        </w:tabs>
        <w:rPr>
          <w:rFonts w:asciiTheme="minorHAnsi" w:eastAsiaTheme="minorEastAsia" w:hAnsiTheme="minorHAnsi" w:cstheme="minorBidi"/>
          <w:smallCaps w:val="0"/>
          <w:noProof/>
          <w:sz w:val="22"/>
          <w:szCs w:val="22"/>
          <w:lang w:val="el-GR" w:eastAsia="el-GR"/>
        </w:rPr>
      </w:pPr>
      <w:hyperlink w:anchor="_Toc87515072" w:history="1">
        <w:r w:rsidR="00E73801" w:rsidRPr="00741515">
          <w:rPr>
            <w:rStyle w:val="-"/>
            <w:noProof/>
            <w:lang w:val="el-GR"/>
          </w:rPr>
          <w:t xml:space="preserve">6.4 </w:t>
        </w:r>
        <w:r w:rsidR="00E73801">
          <w:rPr>
            <w:rFonts w:asciiTheme="minorHAnsi" w:eastAsiaTheme="minorEastAsia" w:hAnsiTheme="minorHAnsi" w:cstheme="minorBidi"/>
            <w:smallCaps w:val="0"/>
            <w:noProof/>
            <w:sz w:val="22"/>
            <w:szCs w:val="22"/>
            <w:lang w:val="el-GR" w:eastAsia="el-GR"/>
          </w:rPr>
          <w:tab/>
        </w:r>
        <w:r w:rsidR="00E73801" w:rsidRPr="00741515">
          <w:rPr>
            <w:rStyle w:val="-"/>
            <w:noProof/>
            <w:lang w:val="el-GR"/>
          </w:rPr>
          <w:t>Αναπροσαρμογή τιμής</w:t>
        </w:r>
        <w:r w:rsidR="00E73801">
          <w:rPr>
            <w:noProof/>
          </w:rPr>
          <w:tab/>
        </w:r>
        <w:r>
          <w:rPr>
            <w:noProof/>
          </w:rPr>
          <w:fldChar w:fldCharType="begin"/>
        </w:r>
        <w:r w:rsidR="00E73801">
          <w:rPr>
            <w:noProof/>
          </w:rPr>
          <w:instrText xml:space="preserve"> PAGEREF _Toc87515072 \h </w:instrText>
        </w:r>
        <w:r>
          <w:rPr>
            <w:noProof/>
          </w:rPr>
        </w:r>
        <w:r>
          <w:rPr>
            <w:noProof/>
          </w:rPr>
          <w:fldChar w:fldCharType="separate"/>
        </w:r>
        <w:r w:rsidR="005F1360">
          <w:rPr>
            <w:noProof/>
          </w:rPr>
          <w:t>70</w:t>
        </w:r>
        <w:r>
          <w:rPr>
            <w:noProof/>
          </w:rPr>
          <w:fldChar w:fldCharType="end"/>
        </w:r>
      </w:hyperlink>
    </w:p>
    <w:p w:rsidR="00E73801" w:rsidRDefault="00533006">
      <w:pPr>
        <w:pStyle w:val="18"/>
        <w:tabs>
          <w:tab w:val="right" w:leader="dot" w:pos="8296"/>
        </w:tabs>
        <w:rPr>
          <w:rFonts w:asciiTheme="minorHAnsi" w:eastAsiaTheme="minorEastAsia" w:hAnsiTheme="minorHAnsi" w:cstheme="minorBidi"/>
          <w:b w:val="0"/>
          <w:bCs w:val="0"/>
          <w:caps w:val="0"/>
          <w:noProof/>
          <w:sz w:val="22"/>
          <w:szCs w:val="22"/>
          <w:lang w:val="el-GR" w:eastAsia="el-GR"/>
        </w:rPr>
      </w:pPr>
      <w:hyperlink w:anchor="_Toc87515073" w:history="1">
        <w:r w:rsidR="00E73801" w:rsidRPr="00741515">
          <w:rPr>
            <w:rStyle w:val="-"/>
            <w:noProof/>
            <w:lang w:val="el-GR"/>
          </w:rPr>
          <w:t>ΠΑΡΑΡΤΗΜΑΤΑ</w:t>
        </w:r>
        <w:r w:rsidR="00E73801">
          <w:rPr>
            <w:noProof/>
          </w:rPr>
          <w:tab/>
        </w:r>
        <w:r>
          <w:rPr>
            <w:noProof/>
          </w:rPr>
          <w:fldChar w:fldCharType="begin"/>
        </w:r>
        <w:r w:rsidR="00E73801">
          <w:rPr>
            <w:noProof/>
          </w:rPr>
          <w:instrText xml:space="preserve"> PAGEREF _Toc87515073 \h </w:instrText>
        </w:r>
        <w:r>
          <w:rPr>
            <w:noProof/>
          </w:rPr>
        </w:r>
        <w:r>
          <w:rPr>
            <w:noProof/>
          </w:rPr>
          <w:fldChar w:fldCharType="separate"/>
        </w:r>
        <w:r w:rsidR="005F1360">
          <w:rPr>
            <w:noProof/>
          </w:rPr>
          <w:t>71</w:t>
        </w:r>
        <w:r>
          <w:rPr>
            <w:noProof/>
          </w:rPr>
          <w:fldChar w:fldCharType="end"/>
        </w:r>
      </w:hyperlink>
    </w:p>
    <w:p w:rsidR="00E73801" w:rsidRDefault="00533006">
      <w:pPr>
        <w:pStyle w:val="29"/>
        <w:tabs>
          <w:tab w:val="right" w:leader="dot" w:pos="8296"/>
        </w:tabs>
        <w:rPr>
          <w:rFonts w:asciiTheme="minorHAnsi" w:eastAsiaTheme="minorEastAsia" w:hAnsiTheme="minorHAnsi" w:cstheme="minorBidi"/>
          <w:smallCaps w:val="0"/>
          <w:noProof/>
          <w:sz w:val="22"/>
          <w:szCs w:val="22"/>
          <w:lang w:val="el-GR" w:eastAsia="el-GR"/>
        </w:rPr>
      </w:pPr>
      <w:hyperlink w:anchor="_Toc87515074" w:history="1">
        <w:r w:rsidR="00E73801" w:rsidRPr="00741515">
          <w:rPr>
            <w:rStyle w:val="-"/>
            <w:noProof/>
            <w:lang w:val="el-GR"/>
          </w:rPr>
          <w:t>ΠΑΡΑΡΤΗΜΑ Ι – ΤΕΧΝΙΚΕΣ ΠΡΟΔΙΑΓΡΑΦΕΣ</w:t>
        </w:r>
        <w:r w:rsidR="00E73801">
          <w:rPr>
            <w:noProof/>
          </w:rPr>
          <w:tab/>
        </w:r>
        <w:r>
          <w:rPr>
            <w:noProof/>
          </w:rPr>
          <w:fldChar w:fldCharType="begin"/>
        </w:r>
        <w:r w:rsidR="00E73801">
          <w:rPr>
            <w:noProof/>
          </w:rPr>
          <w:instrText xml:space="preserve"> PAGEREF _Toc87515074 \h </w:instrText>
        </w:r>
        <w:r>
          <w:rPr>
            <w:noProof/>
          </w:rPr>
        </w:r>
        <w:r>
          <w:rPr>
            <w:noProof/>
          </w:rPr>
          <w:fldChar w:fldCharType="separate"/>
        </w:r>
        <w:r w:rsidR="005F1360">
          <w:rPr>
            <w:noProof/>
          </w:rPr>
          <w:t>71</w:t>
        </w:r>
        <w:r>
          <w:rPr>
            <w:noProof/>
          </w:rPr>
          <w:fldChar w:fldCharType="end"/>
        </w:r>
      </w:hyperlink>
    </w:p>
    <w:p w:rsidR="00E73801" w:rsidRDefault="00533006">
      <w:pPr>
        <w:pStyle w:val="29"/>
        <w:tabs>
          <w:tab w:val="right" w:leader="dot" w:pos="8296"/>
        </w:tabs>
        <w:rPr>
          <w:rFonts w:asciiTheme="minorHAnsi" w:eastAsiaTheme="minorEastAsia" w:hAnsiTheme="minorHAnsi" w:cstheme="minorBidi"/>
          <w:smallCaps w:val="0"/>
          <w:noProof/>
          <w:sz w:val="22"/>
          <w:szCs w:val="22"/>
          <w:lang w:val="el-GR" w:eastAsia="el-GR"/>
        </w:rPr>
      </w:pPr>
      <w:hyperlink w:anchor="_Toc87515075" w:history="1">
        <w:r w:rsidR="00E73801" w:rsidRPr="00741515">
          <w:rPr>
            <w:rStyle w:val="-"/>
            <w:noProof/>
            <w:lang w:val="el-GR"/>
          </w:rPr>
          <w:t xml:space="preserve">ΠΑΡΑΡΤΗΜΑ </w:t>
        </w:r>
        <w:r w:rsidR="00E73801" w:rsidRPr="00741515">
          <w:rPr>
            <w:rStyle w:val="-"/>
            <w:noProof/>
            <w:lang w:val="en-US"/>
          </w:rPr>
          <w:t>I</w:t>
        </w:r>
        <w:r w:rsidR="00E73801" w:rsidRPr="00741515">
          <w:rPr>
            <w:rStyle w:val="-"/>
            <w:noProof/>
            <w:lang w:val="el-GR"/>
          </w:rPr>
          <w:t>Ι – Υπόδειγμα Οικονομικής Προσφοράς -</w:t>
        </w:r>
        <w:r w:rsidR="00E73801">
          <w:rPr>
            <w:noProof/>
          </w:rPr>
          <w:tab/>
        </w:r>
        <w:r>
          <w:rPr>
            <w:noProof/>
          </w:rPr>
          <w:fldChar w:fldCharType="begin"/>
        </w:r>
        <w:r w:rsidR="00E73801">
          <w:rPr>
            <w:noProof/>
          </w:rPr>
          <w:instrText xml:space="preserve"> PAGEREF _Toc87515075 \h </w:instrText>
        </w:r>
        <w:r>
          <w:rPr>
            <w:noProof/>
          </w:rPr>
        </w:r>
        <w:r>
          <w:rPr>
            <w:noProof/>
          </w:rPr>
          <w:fldChar w:fldCharType="separate"/>
        </w:r>
        <w:r w:rsidR="005F1360">
          <w:rPr>
            <w:noProof/>
          </w:rPr>
          <w:t>80</w:t>
        </w:r>
        <w:r>
          <w:rPr>
            <w:noProof/>
          </w:rPr>
          <w:fldChar w:fldCharType="end"/>
        </w:r>
      </w:hyperlink>
    </w:p>
    <w:p w:rsidR="00E73801" w:rsidRDefault="00533006">
      <w:pPr>
        <w:pStyle w:val="29"/>
        <w:tabs>
          <w:tab w:val="right" w:leader="dot" w:pos="8296"/>
        </w:tabs>
        <w:rPr>
          <w:rFonts w:asciiTheme="minorHAnsi" w:eastAsiaTheme="minorEastAsia" w:hAnsiTheme="minorHAnsi" w:cstheme="minorBidi"/>
          <w:smallCaps w:val="0"/>
          <w:noProof/>
          <w:sz w:val="22"/>
          <w:szCs w:val="22"/>
          <w:lang w:val="el-GR" w:eastAsia="el-GR"/>
        </w:rPr>
      </w:pPr>
      <w:hyperlink w:anchor="_Toc87515076" w:history="1">
        <w:r w:rsidR="00E73801" w:rsidRPr="00741515">
          <w:rPr>
            <w:rStyle w:val="-"/>
            <w:noProof/>
            <w:lang w:val="el-GR"/>
          </w:rPr>
          <w:t>ΠΑΡΑΡΤΗΜΑ ΙΙΙ΄ – Υπόδειγμα Εγγυητικής Επιστολής</w:t>
        </w:r>
        <w:r w:rsidR="00E73801">
          <w:rPr>
            <w:noProof/>
          </w:rPr>
          <w:tab/>
        </w:r>
        <w:r>
          <w:rPr>
            <w:noProof/>
          </w:rPr>
          <w:fldChar w:fldCharType="begin"/>
        </w:r>
        <w:r w:rsidR="00E73801">
          <w:rPr>
            <w:noProof/>
          </w:rPr>
          <w:instrText xml:space="preserve"> PAGEREF _Toc87515076 \h </w:instrText>
        </w:r>
        <w:r>
          <w:rPr>
            <w:noProof/>
          </w:rPr>
        </w:r>
        <w:r>
          <w:rPr>
            <w:noProof/>
          </w:rPr>
          <w:fldChar w:fldCharType="separate"/>
        </w:r>
        <w:r w:rsidR="005F1360">
          <w:rPr>
            <w:noProof/>
          </w:rPr>
          <w:t>87</w:t>
        </w:r>
        <w:r>
          <w:rPr>
            <w:noProof/>
          </w:rPr>
          <w:fldChar w:fldCharType="end"/>
        </w:r>
      </w:hyperlink>
    </w:p>
    <w:p w:rsidR="00E73801" w:rsidRDefault="00533006">
      <w:pPr>
        <w:pStyle w:val="29"/>
        <w:tabs>
          <w:tab w:val="right" w:leader="dot" w:pos="8296"/>
        </w:tabs>
        <w:rPr>
          <w:rFonts w:asciiTheme="minorHAnsi" w:eastAsiaTheme="minorEastAsia" w:hAnsiTheme="minorHAnsi" w:cstheme="minorBidi"/>
          <w:smallCaps w:val="0"/>
          <w:noProof/>
          <w:sz w:val="22"/>
          <w:szCs w:val="22"/>
          <w:lang w:val="el-GR" w:eastAsia="el-GR"/>
        </w:rPr>
      </w:pPr>
      <w:hyperlink w:anchor="_Toc87515077" w:history="1">
        <w:r w:rsidR="00E73801" w:rsidRPr="00741515">
          <w:rPr>
            <w:rStyle w:val="-"/>
            <w:noProof/>
            <w:lang w:val="el-GR"/>
          </w:rPr>
          <w:t>ΠΑΡΑΡΤΗΜΑ Ι</w:t>
        </w:r>
        <w:r w:rsidR="00E73801" w:rsidRPr="00741515">
          <w:rPr>
            <w:rStyle w:val="-"/>
            <w:noProof/>
            <w:lang w:val="en-US"/>
          </w:rPr>
          <w:t>V</w:t>
        </w:r>
        <w:r w:rsidR="00E73801" w:rsidRPr="00741515">
          <w:rPr>
            <w:rStyle w:val="-"/>
            <w:noProof/>
            <w:lang w:val="el-GR"/>
          </w:rPr>
          <w:t xml:space="preserve"> – Ενημέρωση φυσικών προσώπων για την επεξεργασία προσωπικών δεδομένων</w:t>
        </w:r>
        <w:r w:rsidR="00E73801">
          <w:rPr>
            <w:noProof/>
          </w:rPr>
          <w:tab/>
        </w:r>
        <w:r>
          <w:rPr>
            <w:noProof/>
          </w:rPr>
          <w:fldChar w:fldCharType="begin"/>
        </w:r>
        <w:r w:rsidR="00E73801">
          <w:rPr>
            <w:noProof/>
          </w:rPr>
          <w:instrText xml:space="preserve"> PAGEREF _Toc87515077 \h </w:instrText>
        </w:r>
        <w:r>
          <w:rPr>
            <w:noProof/>
          </w:rPr>
        </w:r>
        <w:r>
          <w:rPr>
            <w:noProof/>
          </w:rPr>
          <w:fldChar w:fldCharType="separate"/>
        </w:r>
        <w:r w:rsidR="005F1360">
          <w:rPr>
            <w:noProof/>
          </w:rPr>
          <w:t>89</w:t>
        </w:r>
        <w:r>
          <w:rPr>
            <w:noProof/>
          </w:rPr>
          <w:fldChar w:fldCharType="end"/>
        </w:r>
      </w:hyperlink>
    </w:p>
    <w:p w:rsidR="00E73801" w:rsidRDefault="00533006">
      <w:pPr>
        <w:pStyle w:val="29"/>
        <w:tabs>
          <w:tab w:val="right" w:leader="dot" w:pos="8296"/>
        </w:tabs>
        <w:rPr>
          <w:rFonts w:asciiTheme="minorHAnsi" w:eastAsiaTheme="minorEastAsia" w:hAnsiTheme="minorHAnsi" w:cstheme="minorBidi"/>
          <w:smallCaps w:val="0"/>
          <w:noProof/>
          <w:sz w:val="22"/>
          <w:szCs w:val="22"/>
          <w:lang w:val="el-GR" w:eastAsia="el-GR"/>
        </w:rPr>
      </w:pPr>
      <w:hyperlink w:anchor="_Toc87515078" w:history="1">
        <w:r w:rsidR="00E73801" w:rsidRPr="00741515">
          <w:rPr>
            <w:rStyle w:val="-"/>
            <w:noProof/>
            <w:lang w:val="el-GR"/>
          </w:rPr>
          <w:t xml:space="preserve">ΠΑΡΑΡΤΗΜΑ </w:t>
        </w:r>
        <w:r w:rsidR="00E73801" w:rsidRPr="00741515">
          <w:rPr>
            <w:rStyle w:val="-"/>
            <w:noProof/>
            <w:lang w:val="en-US"/>
          </w:rPr>
          <w:t>V</w:t>
        </w:r>
        <w:r w:rsidR="00E73801" w:rsidRPr="00741515">
          <w:rPr>
            <w:rStyle w:val="-"/>
            <w:noProof/>
            <w:lang w:val="el-GR"/>
          </w:rPr>
          <w:t xml:space="preserve"> – ΕΕΕΕΣ</w:t>
        </w:r>
        <w:r w:rsidR="00E73801">
          <w:rPr>
            <w:noProof/>
          </w:rPr>
          <w:tab/>
        </w:r>
        <w:r>
          <w:rPr>
            <w:noProof/>
          </w:rPr>
          <w:fldChar w:fldCharType="begin"/>
        </w:r>
        <w:r w:rsidR="00E73801">
          <w:rPr>
            <w:noProof/>
          </w:rPr>
          <w:instrText xml:space="preserve"> PAGEREF _Toc87515078 \h </w:instrText>
        </w:r>
        <w:r>
          <w:rPr>
            <w:noProof/>
          </w:rPr>
        </w:r>
        <w:r>
          <w:rPr>
            <w:noProof/>
          </w:rPr>
          <w:fldChar w:fldCharType="separate"/>
        </w:r>
        <w:r w:rsidR="005F1360">
          <w:rPr>
            <w:noProof/>
          </w:rPr>
          <w:t>91</w:t>
        </w:r>
        <w:r>
          <w:rPr>
            <w:noProof/>
          </w:rPr>
          <w:fldChar w:fldCharType="end"/>
        </w:r>
      </w:hyperlink>
    </w:p>
    <w:p w:rsidR="008E1946" w:rsidRDefault="00533006" w:rsidP="009B10EE">
      <w:pPr>
        <w:ind w:left="80"/>
        <w:jc w:val="center"/>
        <w:rPr>
          <w:rFonts w:ascii="Verdana" w:hAnsi="Verdana" w:cs="Times New Roman"/>
          <w:b/>
          <w:sz w:val="18"/>
          <w:szCs w:val="18"/>
        </w:rPr>
      </w:pPr>
      <w:r w:rsidRPr="00B03F31">
        <w:fldChar w:fldCharType="end"/>
      </w:r>
    </w:p>
    <w:p w:rsidR="008E1946" w:rsidRDefault="008E1946" w:rsidP="008E1946">
      <w:pPr>
        <w:ind w:left="80"/>
        <w:jc w:val="center"/>
        <w:rPr>
          <w:rFonts w:ascii="Verdana" w:hAnsi="Verdana" w:cs="Times New Roman"/>
          <w:b/>
          <w:sz w:val="18"/>
          <w:szCs w:val="18"/>
        </w:rPr>
      </w:pPr>
    </w:p>
    <w:p w:rsidR="008E1946" w:rsidRDefault="008E1946" w:rsidP="008E1946">
      <w:pPr>
        <w:ind w:left="80"/>
        <w:jc w:val="center"/>
        <w:rPr>
          <w:rFonts w:ascii="Verdana" w:hAnsi="Verdana" w:cs="Times New Roman"/>
          <w:b/>
          <w:sz w:val="18"/>
          <w:szCs w:val="18"/>
        </w:rPr>
      </w:pPr>
    </w:p>
    <w:p w:rsidR="008E1946" w:rsidRDefault="008E1946" w:rsidP="008E1946">
      <w:pPr>
        <w:ind w:left="80"/>
        <w:jc w:val="center"/>
        <w:rPr>
          <w:rFonts w:ascii="Verdana" w:hAnsi="Verdana" w:cs="Times New Roman"/>
          <w:b/>
          <w:sz w:val="18"/>
          <w:szCs w:val="18"/>
        </w:rPr>
      </w:pPr>
    </w:p>
    <w:p w:rsidR="008E1946" w:rsidRDefault="008E1946" w:rsidP="008E1946">
      <w:pPr>
        <w:ind w:left="80"/>
        <w:jc w:val="center"/>
        <w:rPr>
          <w:rFonts w:ascii="Verdana" w:hAnsi="Verdana" w:cs="Times New Roman"/>
          <w:b/>
          <w:sz w:val="18"/>
          <w:szCs w:val="18"/>
        </w:rPr>
      </w:pPr>
    </w:p>
    <w:p w:rsidR="008E1946" w:rsidRDefault="008E1946" w:rsidP="008E1946">
      <w:pPr>
        <w:ind w:left="80"/>
        <w:jc w:val="center"/>
        <w:rPr>
          <w:rFonts w:ascii="Verdana" w:hAnsi="Verdana" w:cs="Times New Roman"/>
          <w:b/>
          <w:sz w:val="18"/>
          <w:szCs w:val="18"/>
        </w:rPr>
      </w:pPr>
    </w:p>
    <w:p w:rsidR="008E1946" w:rsidRDefault="008E1946" w:rsidP="008E1946">
      <w:pPr>
        <w:pStyle w:val="1"/>
        <w:numPr>
          <w:ilvl w:val="0"/>
          <w:numId w:val="2"/>
        </w:numPr>
        <w:tabs>
          <w:tab w:val="left" w:pos="567"/>
        </w:tabs>
        <w:ind w:left="567" w:hanging="567"/>
        <w:rPr>
          <w:lang w:val="el-GR"/>
        </w:rPr>
      </w:pPr>
      <w:bookmarkStart w:id="11" w:name="_Toc87515010"/>
      <w:r>
        <w:rPr>
          <w:lang w:val="el-GR"/>
        </w:rPr>
        <w:lastRenderedPageBreak/>
        <w:t>ΑΝΑΘΕΤΟΥΣΑ ΑΡΧΗ ΚΑΙ ΑΝΤΙΚΕΙΜΕΝΟ ΣΥΜΒΑΣΗΣ</w:t>
      </w:r>
      <w:bookmarkEnd w:id="11"/>
    </w:p>
    <w:p w:rsidR="008E1946" w:rsidRDefault="008E1946" w:rsidP="008E1946">
      <w:pPr>
        <w:pStyle w:val="2"/>
      </w:pPr>
      <w:bookmarkStart w:id="12" w:name="_Toc87515011"/>
      <w:r>
        <w:rPr>
          <w:rFonts w:ascii="Calibri" w:hAnsi="Calibri"/>
          <w:lang w:val="el-GR"/>
        </w:rPr>
        <w:t>Στοιχεία Αναθέτουσας Αρχής</w:t>
      </w:r>
      <w:bookmarkEnd w:id="12"/>
      <w:r>
        <w:rPr>
          <w:rFonts w:ascii="Calibri" w:hAnsi="Calibri"/>
          <w:lang w:val="el-GR"/>
        </w:rPr>
        <w:t xml:space="preserve"> </w:t>
      </w:r>
    </w:p>
    <w:p w:rsidR="008E1946" w:rsidRDefault="008E1946" w:rsidP="008E1946">
      <w:pPr>
        <w:pStyle w:val="normalwithoutspacing"/>
        <w:rPr>
          <w:b/>
        </w:rPr>
      </w:pPr>
    </w:p>
    <w:tbl>
      <w:tblPr>
        <w:tblW w:w="0" w:type="auto"/>
        <w:tblInd w:w="108" w:type="dxa"/>
        <w:tblLayout w:type="fixed"/>
        <w:tblLook w:val="0000"/>
      </w:tblPr>
      <w:tblGrid>
        <w:gridCol w:w="5245"/>
        <w:gridCol w:w="4349"/>
      </w:tblGrid>
      <w:tr w:rsidR="008E1946"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t>Επωνυμία</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Default="008E1946" w:rsidP="008E1946">
            <w:pPr>
              <w:pStyle w:val="normalwithoutspacing"/>
              <w:snapToGrid w:val="0"/>
            </w:pPr>
            <w:r>
              <w:t>ΔΗΜΟΣ ΛΕΥΚΑΔΑΣ</w:t>
            </w:r>
          </w:p>
        </w:tc>
      </w:tr>
      <w:tr w:rsidR="008E1946" w:rsidRPr="00A160B1"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rsidRPr="005B7536">
              <w:t>Αριθμός Φορολογικού Μητρώου (Α.Φ.Μ.)</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Default="008E1946" w:rsidP="00CC4E08">
            <w:pPr>
              <w:pStyle w:val="normalwithoutspacing"/>
            </w:pPr>
            <w:r>
              <w:t>997916281</w:t>
            </w:r>
          </w:p>
        </w:tc>
      </w:tr>
      <w:tr w:rsidR="008E1946"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rsidRPr="005B7536">
              <w:t>Κωδικός ηλεκτρονικής τιμολόγησης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Default="008E1946" w:rsidP="00CC4E08">
            <w:pPr>
              <w:pStyle w:val="normalwithoutspacing"/>
            </w:pPr>
          </w:p>
        </w:tc>
      </w:tr>
      <w:tr w:rsidR="008E1946"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t>Ταχυδρομική διεύθυνση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Default="008E1946" w:rsidP="00CC4E08">
            <w:pPr>
              <w:pStyle w:val="normalwithoutspacing"/>
            </w:pPr>
            <w:r w:rsidRPr="00CC4E08">
              <w:t>Αντ. Τζεβελέκη &amp; Υπ.Κατωπόδη</w:t>
            </w:r>
          </w:p>
        </w:tc>
      </w:tr>
      <w:tr w:rsidR="008E1946"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t>Πόλη</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Default="008E1946" w:rsidP="00CC4E08">
            <w:pPr>
              <w:pStyle w:val="normalwithoutspacing"/>
            </w:pPr>
            <w:r w:rsidRPr="00CC4E08">
              <w:t>ΛΕΥΚΑΔΑ</w:t>
            </w:r>
          </w:p>
        </w:tc>
      </w:tr>
      <w:tr w:rsidR="008E1946"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t>Ταχυδρομικός Κωδικός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Pr="00CC4E08" w:rsidRDefault="008E1946" w:rsidP="00CC4E08">
            <w:pPr>
              <w:pStyle w:val="normalwithoutspacing"/>
            </w:pPr>
            <w:r w:rsidRPr="00CC4E08">
              <w:t>31100</w:t>
            </w:r>
          </w:p>
        </w:tc>
      </w:tr>
      <w:tr w:rsidR="008E1946"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t>Τηλέφωνο</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Pr="00CC4E08" w:rsidRDefault="008E1946" w:rsidP="00CC4E08">
            <w:pPr>
              <w:pStyle w:val="normalwithoutspacing"/>
            </w:pPr>
            <w:r w:rsidRPr="00CC4E08">
              <w:t>26453 60610, 60537</w:t>
            </w:r>
          </w:p>
        </w:tc>
      </w:tr>
      <w:tr w:rsidR="008E1946"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t xml:space="preserve">Ηλεκτρονικό Ταχυδρομείο </w:t>
            </w:r>
            <w:r>
              <w:rPr>
                <w:lang w:val="en-US"/>
              </w:rPr>
              <w:t>(e-mail)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Pr="00CC4E08" w:rsidRDefault="008E1946" w:rsidP="00CC4E08">
            <w:pPr>
              <w:pStyle w:val="normalwithoutspacing"/>
            </w:pPr>
            <w:r w:rsidRPr="00CC4E08">
              <w:t>info@lefkada.gov.gr</w:t>
            </w:r>
          </w:p>
        </w:tc>
      </w:tr>
      <w:tr w:rsidR="008E1946"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t>Αρμόδιος για πληροφορίες</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Default="008E1946" w:rsidP="00CC4E08">
            <w:pPr>
              <w:pStyle w:val="normalwithoutspacing"/>
            </w:pPr>
            <w:r w:rsidRPr="00CC4E08">
              <w:t>Δ/νση Οικονομικών Υπηρεσιών, Τμήμα Προϋπολογισμού, Λογιστηρίου και Προμηθειών, τηλ.:26453 60610, e-mail.:info.lefkada.gov.gr, Αρμόδιος υπάλληλος: Γεωργάκη Κων/να</w:t>
            </w:r>
          </w:p>
        </w:tc>
      </w:tr>
      <w:tr w:rsidR="008E1946" w:rsidRPr="00A160B1" w:rsidTr="008E1946">
        <w:tc>
          <w:tcPr>
            <w:tcW w:w="5245" w:type="dxa"/>
            <w:tcBorders>
              <w:top w:val="single" w:sz="4" w:space="0" w:color="000000"/>
              <w:left w:val="single" w:sz="4" w:space="0" w:color="000000"/>
              <w:bottom w:val="single" w:sz="4" w:space="0" w:color="000000"/>
            </w:tcBorders>
            <w:shd w:val="clear" w:color="auto" w:fill="auto"/>
          </w:tcPr>
          <w:p w:rsidR="008E1946" w:rsidRDefault="008E1946" w:rsidP="008E1946">
            <w:pPr>
              <w:pStyle w:val="normalwithoutspacing"/>
            </w:pPr>
            <w:r>
              <w:t>Γενική Διεύθυνση στο διαδίκτυο  (URL)</w:t>
            </w:r>
          </w:p>
        </w:tc>
        <w:tc>
          <w:tcPr>
            <w:tcW w:w="4349" w:type="dxa"/>
            <w:tcBorders>
              <w:top w:val="single" w:sz="4" w:space="0" w:color="000000"/>
              <w:left w:val="single" w:sz="4" w:space="0" w:color="000000"/>
              <w:bottom w:val="single" w:sz="4" w:space="0" w:color="000000"/>
              <w:right w:val="single" w:sz="4" w:space="0" w:color="000000"/>
            </w:tcBorders>
            <w:shd w:val="clear" w:color="auto" w:fill="auto"/>
          </w:tcPr>
          <w:p w:rsidR="008E1946" w:rsidRDefault="008E1946" w:rsidP="00CC4E08">
            <w:pPr>
              <w:pStyle w:val="normalwithoutspacing"/>
            </w:pPr>
            <w:r w:rsidRPr="00CC4E08">
              <w:t>www.lefkada.gov.gr</w:t>
            </w:r>
          </w:p>
        </w:tc>
      </w:tr>
    </w:tbl>
    <w:p w:rsidR="008E1946" w:rsidRDefault="008E1946" w:rsidP="008E1946">
      <w:pPr>
        <w:pStyle w:val="normalwithoutspacing"/>
      </w:pPr>
    </w:p>
    <w:p w:rsidR="008E1946" w:rsidRDefault="008E1946" w:rsidP="008E1946">
      <w:pPr>
        <w:pStyle w:val="normalwithoutspacing"/>
      </w:pPr>
      <w:r>
        <w:rPr>
          <w:b/>
        </w:rPr>
        <w:t xml:space="preserve">Είδος Αναθέτουσας Αρχής </w:t>
      </w:r>
    </w:p>
    <w:p w:rsidR="008E1946" w:rsidRDefault="008E1946" w:rsidP="008E1946">
      <w:pPr>
        <w:pStyle w:val="normalwithoutspacing"/>
      </w:pPr>
      <w:r w:rsidRPr="00CC4E08">
        <w:t xml:space="preserve">είναι   ο Δήμος  Λευκάδας-μη Κεντρική Αναθέτουσα Αρχή  και ανήκει στην  κατηγορία Γενική Κυβέρνηση, υποτομέας ΟΤΑ.  </w:t>
      </w:r>
    </w:p>
    <w:p w:rsidR="008E1946" w:rsidRDefault="008E1946" w:rsidP="008E1946">
      <w:pPr>
        <w:pStyle w:val="normalwithoutspacing"/>
      </w:pPr>
      <w:r>
        <w:rPr>
          <w:b/>
        </w:rPr>
        <w:t>Κύρια δραστηριότητα Α.Α.</w:t>
      </w:r>
    </w:p>
    <w:p w:rsidR="008E1946" w:rsidRDefault="008E1946" w:rsidP="008E1946">
      <w:pPr>
        <w:pStyle w:val="normalwithoutspacing"/>
        <w:rPr>
          <w:rFonts w:ascii="Verdana" w:hAnsi="Verdana"/>
          <w:sz w:val="18"/>
          <w:szCs w:val="18"/>
        </w:rPr>
      </w:pPr>
      <w:r>
        <w:t xml:space="preserve">Η κύρια δραστηριότητα της Αναθέτουσας Αρχής είναι  </w:t>
      </w:r>
      <w:r w:rsidRPr="000065BC">
        <w:rPr>
          <w:rFonts w:ascii="Verdana" w:hAnsi="Verdana"/>
          <w:sz w:val="18"/>
          <w:szCs w:val="18"/>
        </w:rPr>
        <w:t>Η κύρια δραστηριότητα της Αναθέτουσας Αρχής είναι γενικές δημόσιες υπηρεσίες.</w:t>
      </w:r>
    </w:p>
    <w:p w:rsidR="008E1946" w:rsidRDefault="008E1946" w:rsidP="008E1946">
      <w:pPr>
        <w:pStyle w:val="normalwithoutspacing"/>
      </w:pPr>
      <w:r>
        <w:rPr>
          <w:b/>
        </w:rPr>
        <w:t xml:space="preserve">Στοιχεία Επικοινωνίας </w:t>
      </w:r>
    </w:p>
    <w:p w:rsidR="008E1946" w:rsidRDefault="008E1946" w:rsidP="008E1946">
      <w:pPr>
        <w:pStyle w:val="normalwithoutspacing"/>
      </w:pPr>
      <w:r>
        <w:t>α)</w:t>
      </w:r>
      <w:r>
        <w:tab/>
        <w:t xml:space="preserve">Τα έγγραφα της σύμβασης είναι διαθέσιμα για ελεύθερη, πλήρη, άμεση &amp; δωρεάν ηλεκτρονική πρόσβαση  μέσω της διαδικτυακής πύλης (www.promitheus.gov.gr) του </w:t>
      </w:r>
      <w:r>
        <w:rPr>
          <w:kern w:val="1"/>
        </w:rPr>
        <w:t xml:space="preserve">ΟΠΣ </w:t>
      </w:r>
      <w:r>
        <w:t>ΕΣΗΔΗΣ</w:t>
      </w:r>
    </w:p>
    <w:p w:rsidR="008E1946" w:rsidRPr="00C442E7" w:rsidRDefault="008E1946" w:rsidP="008E1946">
      <w:pPr>
        <w:pStyle w:val="normalwithoutspacing"/>
        <w:ind w:left="567" w:hanging="567"/>
      </w:pPr>
      <w:r>
        <w:t>β</w:t>
      </w:r>
      <w:r w:rsidRPr="006428CF">
        <w:t>)</w:t>
      </w:r>
      <w:r w:rsidRPr="006428CF">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8E1946" w:rsidRDefault="008E1946" w:rsidP="008E1946">
      <w:pPr>
        <w:pStyle w:val="normalwithoutspacing"/>
        <w:ind w:left="567" w:hanging="567"/>
      </w:pPr>
      <w:r>
        <w:t>γ)</w:t>
      </w:r>
      <w:r>
        <w:tab/>
        <w:t>Περαιτέρω πληροφορίες είναι διαθέσιμες από :</w:t>
      </w:r>
    </w:p>
    <w:p w:rsidR="008E1946" w:rsidRDefault="008E1946" w:rsidP="008E1946">
      <w:pPr>
        <w:pStyle w:val="normalwithoutspacing"/>
        <w:ind w:left="567" w:hanging="567"/>
        <w:rPr>
          <w:rFonts w:ascii="Verdana" w:hAnsi="Verdana"/>
          <w:color w:val="000000"/>
          <w:sz w:val="18"/>
          <w:szCs w:val="18"/>
        </w:rPr>
      </w:pPr>
      <w:r>
        <w:rPr>
          <w:kern w:val="1"/>
        </w:rPr>
        <w:tab/>
        <w:t xml:space="preserve">την προαναφερθείσα </w:t>
      </w:r>
      <w:r w:rsidRPr="00996A20">
        <w:rPr>
          <w:kern w:val="1"/>
        </w:rPr>
        <w:t>Γενική Διεύθυνση στο διαδίκτυο (URL)</w:t>
      </w:r>
      <w:r>
        <w:rPr>
          <w:kern w:val="1"/>
        </w:rPr>
        <w:t xml:space="preserve">: </w:t>
      </w:r>
      <w:r w:rsidRPr="000065BC">
        <w:rPr>
          <w:rFonts w:ascii="Verdana" w:hAnsi="Verdana"/>
          <w:color w:val="000000"/>
          <w:sz w:val="18"/>
          <w:szCs w:val="18"/>
        </w:rPr>
        <w:t xml:space="preserve">μέσω της διαδικτυακής πύλης </w:t>
      </w:r>
      <w:hyperlink r:id="rId8"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w:t>
      </w:r>
    </w:p>
    <w:p w:rsidR="008E1946" w:rsidRDefault="008E1946" w:rsidP="008E1946">
      <w:pPr>
        <w:pStyle w:val="normalwithoutspacing"/>
        <w:ind w:left="567" w:hanging="567"/>
      </w:pPr>
      <w:r>
        <w:rPr>
          <w:rFonts w:ascii="Verdana" w:hAnsi="Verdana"/>
          <w:color w:val="000000"/>
          <w:sz w:val="18"/>
          <w:szCs w:val="18"/>
        </w:rPr>
        <w:t xml:space="preserve">δ)      </w:t>
      </w:r>
      <w:r w:rsidRPr="000065BC">
        <w:rPr>
          <w:rFonts w:ascii="Verdana" w:hAnsi="Verdana"/>
          <w:color w:val="000000"/>
          <w:sz w:val="18"/>
          <w:szCs w:val="18"/>
        </w:rPr>
        <w:t>και www.promitheus.gov.gr του ΚΗΜΔΗΣ.</w:t>
      </w:r>
    </w:p>
    <w:p w:rsidR="008E1946" w:rsidRDefault="008E1946" w:rsidP="008E1946">
      <w:pPr>
        <w:pStyle w:val="2"/>
        <w:ind w:left="0" w:firstLine="0"/>
        <w:rPr>
          <w:lang w:val="el-GR"/>
        </w:rPr>
      </w:pPr>
      <w:bookmarkStart w:id="13" w:name="_Toc87515012"/>
      <w:r>
        <w:rPr>
          <w:lang w:val="el-GR"/>
        </w:rPr>
        <w:t>1.2</w:t>
      </w:r>
      <w:r>
        <w:rPr>
          <w:lang w:val="el-GR"/>
        </w:rPr>
        <w:tab/>
        <w:t>Στοιχεία Διαδικασίας-Χρηματοδότηση</w:t>
      </w:r>
      <w:bookmarkEnd w:id="13"/>
    </w:p>
    <w:p w:rsidR="008E1946" w:rsidRPr="00CC4E08" w:rsidRDefault="008E1946" w:rsidP="008E1946">
      <w:pPr>
        <w:jc w:val="both"/>
        <w:rPr>
          <w:rFonts w:ascii="Calibri" w:eastAsia="Times New Roman" w:hAnsi="Calibri" w:cs="Calibri"/>
          <w:szCs w:val="24"/>
          <w:lang w:eastAsia="ar-SA"/>
        </w:rPr>
      </w:pPr>
      <w:r w:rsidRPr="00CC4E08">
        <w:rPr>
          <w:rFonts w:ascii="Calibri" w:eastAsia="Times New Roman" w:hAnsi="Calibri" w:cs="Calibri"/>
          <w:b/>
          <w:szCs w:val="24"/>
          <w:lang w:eastAsia="ar-SA"/>
        </w:rPr>
        <w:t>Είδος διαδικασίας</w:t>
      </w:r>
      <w:r>
        <w:rPr>
          <w:b/>
        </w:rPr>
        <w:t xml:space="preserve"> </w:t>
      </w:r>
      <w:r w:rsidRPr="00CC4E08">
        <w:rPr>
          <w:rFonts w:ascii="Calibri" w:eastAsia="Times New Roman" w:hAnsi="Calibri" w:cs="Calibri"/>
          <w:szCs w:val="24"/>
          <w:lang w:eastAsia="ar-SA"/>
        </w:rPr>
        <w:t>Ο διαγωνισμός θα διεξαχθεί με την ανοικτή διαδικασία του άρθρου 27 του ν. 4412/16, με χρήση της πλατφόρμας του Εθνικού Συστήματος Ηλεκτρονικών Δημοσίων Συμβάσεων (ΕΣΗΔΗΣ) μέσω της διαδικτυακής πύλης www . promitheus . gov . gr, του συστήματος.</w:t>
      </w:r>
    </w:p>
    <w:p w:rsidR="008E1946" w:rsidRDefault="008E1946" w:rsidP="008E1946">
      <w:pPr>
        <w:pStyle w:val="normalwithoutspacing"/>
      </w:pPr>
      <w:r>
        <w:rPr>
          <w:b/>
        </w:rPr>
        <w:t>Χρηματοδότηση της σύμβασης</w:t>
      </w:r>
    </w:p>
    <w:p w:rsidR="008E1946" w:rsidRDefault="008E1946" w:rsidP="008E1946">
      <w:pPr>
        <w:pStyle w:val="normalwithoutspacing"/>
      </w:pPr>
      <w:r w:rsidRPr="006F7866">
        <w:rPr>
          <w:i/>
          <w:iCs/>
          <w:color w:val="5B9BD5"/>
          <w:kern w:val="1"/>
        </w:rPr>
        <w:lastRenderedPageBreak/>
        <w:t xml:space="preserve"> </w:t>
      </w:r>
      <w:r w:rsidRPr="006F7866">
        <w:t xml:space="preserve">Φορέας χρηματοδότησης της παρούσας σύμβασης είναι </w:t>
      </w:r>
      <w:r>
        <w:t>ο Δήμος Λευκάδας.</w:t>
      </w:r>
      <w:r w:rsidRPr="006F7866">
        <w:t xml:space="preserve"> Η δαπάνη για την εν λόγω σύμβαση </w:t>
      </w:r>
      <w:r>
        <w:t>θα βαρύνει τους</w:t>
      </w:r>
      <w:r w:rsidRPr="006F7866">
        <w:t xml:space="preserve"> με Κ.Α.: </w:t>
      </w:r>
    </w:p>
    <w:p w:rsidR="008E1946" w:rsidRPr="00C231FB" w:rsidRDefault="008E1946" w:rsidP="008E1946">
      <w:pPr>
        <w:pStyle w:val="normalwithoutspacing"/>
      </w:pPr>
      <w:r w:rsidRPr="00C231FB">
        <w:t>Κ.Α.  15-6481.001 «Προμήθεια κρεάτων και πουλερικών Παιδικού &amp; Βρεφ/κού Σταθμού στη Δ.Ε. Λευκάδας »</w:t>
      </w:r>
    </w:p>
    <w:p w:rsidR="008E1946" w:rsidRPr="00C231FB" w:rsidRDefault="008E1946" w:rsidP="008E1946">
      <w:pPr>
        <w:pStyle w:val="normalwithoutspacing"/>
      </w:pPr>
      <w:r w:rsidRPr="00C231FB">
        <w:t xml:space="preserve">Κ.Α 15-6481.002 «Προμήθεια ειδών παντοπωλείου στον Πσιδικό &amp; Βρεφ/κό Σταθμό στη Δ.Ε. Λευκάδας» </w:t>
      </w:r>
    </w:p>
    <w:p w:rsidR="008E1946" w:rsidRPr="00C231FB" w:rsidRDefault="008E1946" w:rsidP="008E1946">
      <w:pPr>
        <w:pStyle w:val="normalwithoutspacing"/>
      </w:pPr>
      <w:r w:rsidRPr="00C231FB">
        <w:t>Κ.Α.  15-6481.004 «Προμήθεια φρούτων και λαχανικών Παιδικού &amp; Βρεφ/κού Σταθμού στη Δ</w:t>
      </w:r>
      <w:r w:rsidR="001A22EE">
        <w:t>.</w:t>
      </w:r>
      <w:r w:rsidRPr="00C231FB">
        <w:t>Ε</w:t>
      </w:r>
      <w:r w:rsidR="001A22EE">
        <w:t>.</w:t>
      </w:r>
      <w:r w:rsidRPr="00C231FB">
        <w:t xml:space="preserve"> Λευκάδας »</w:t>
      </w:r>
    </w:p>
    <w:p w:rsidR="008E1946" w:rsidRPr="00C231FB" w:rsidRDefault="008E1946" w:rsidP="008E1946">
      <w:pPr>
        <w:pStyle w:val="normalwithoutspacing"/>
      </w:pPr>
      <w:r w:rsidRPr="00C231FB">
        <w:t>Κ.Α.  15-6481.005 «Προμήθεια ειδών αρτοποιείου στο Παιδικό &amp; Βρεφ/κό Σταθμό στη Δ</w:t>
      </w:r>
      <w:r w:rsidR="001A22EE">
        <w:t>.</w:t>
      </w:r>
      <w:r w:rsidRPr="00C231FB">
        <w:t>Ε</w:t>
      </w:r>
      <w:r w:rsidR="001A22EE">
        <w:t>.</w:t>
      </w:r>
      <w:r w:rsidRPr="00C231FB">
        <w:t xml:space="preserve"> Λευκάδας»</w:t>
      </w:r>
    </w:p>
    <w:p w:rsidR="008E1946" w:rsidRPr="00C231FB" w:rsidRDefault="008E1946" w:rsidP="008E1946">
      <w:pPr>
        <w:pStyle w:val="normalwithoutspacing"/>
      </w:pPr>
      <w:r w:rsidRPr="00C231FB">
        <w:t>Κ.Α.  15-6495.001 «Λειτουργία Κοινωνικού Παντοπωλείου»</w:t>
      </w:r>
    </w:p>
    <w:p w:rsidR="008E1946" w:rsidRPr="00C231FB" w:rsidRDefault="008E1946" w:rsidP="008E1946">
      <w:pPr>
        <w:pStyle w:val="normalwithoutspacing"/>
      </w:pPr>
      <w:r w:rsidRPr="00C231FB">
        <w:t>Κ.Α.  15-6473.002 «Έξοδα οργάνωσης ψυχαγωγικών εκδηλώσεων στο Κ.Α.Π.Η.»</w:t>
      </w:r>
    </w:p>
    <w:p w:rsidR="008E1946" w:rsidRPr="006F7866" w:rsidRDefault="008E1946" w:rsidP="008E1946">
      <w:pPr>
        <w:pStyle w:val="normalwithoutspacing"/>
      </w:pPr>
      <w:r w:rsidRPr="006F7866">
        <w:t>του τακτικού προϋπολογισμού τ</w:t>
      </w:r>
      <w:r>
        <w:t>ων</w:t>
      </w:r>
      <w:r w:rsidRPr="006F7866">
        <w:t xml:space="preserve"> οικονομικ</w:t>
      </w:r>
      <w:r>
        <w:t>ών</w:t>
      </w:r>
      <w:r w:rsidRPr="006F7866">
        <w:t xml:space="preserve"> </w:t>
      </w:r>
      <w:r>
        <w:t>ετών 2022 και 2023.</w:t>
      </w:r>
    </w:p>
    <w:p w:rsidR="001A22EE" w:rsidRPr="00CC4E08" w:rsidRDefault="008E1946" w:rsidP="00CC4E08">
      <w:pPr>
        <w:pStyle w:val="normalwithoutspacing"/>
      </w:pPr>
      <w:r w:rsidRPr="00CC4E08">
        <w:t xml:space="preserve">Η προκαλούμενη δαπάνη για την παρούσα διαδικασία πρόκειται να βαρύνει τα επόμενα  οικονομικά έτη κι έχει εκδοθεί η με αριθμ. </w:t>
      </w:r>
      <w:r w:rsidR="001A22EE" w:rsidRPr="00CC4E08">
        <w:t xml:space="preserve">32412/9-11-2021/ΑΔΑ:9ΟΙ4ΩΛΙ-ΣΞ4/ΑΔΑΜ:21REQ009501166 απόφαση Δημάρχου </w:t>
      </w:r>
      <w:r w:rsidRPr="00CC4E08">
        <w:t xml:space="preserve">πολυετούς έγκρισης και </w:t>
      </w:r>
      <w:r w:rsidR="001A22EE" w:rsidRPr="00CC4E08">
        <w:t>η</w:t>
      </w:r>
      <w:r w:rsidRPr="00CC4E08">
        <w:t xml:space="preserve"> </w:t>
      </w:r>
      <w:r w:rsidR="001A22EE" w:rsidRPr="00CC4E08">
        <w:t xml:space="preserve">με αριθμ. 2406-9-11-2021/ΑΔΑ:Ω3Σ5ΩΛΙ-7ΝΞ  </w:t>
      </w:r>
      <w:r w:rsidRPr="00CC4E08">
        <w:t>Β</w:t>
      </w:r>
      <w:r w:rsidR="001A22EE" w:rsidRPr="00CC4E08">
        <w:t>εβαίωση Αν/τή Πρ/νου Δ/νσης Οικ/κών Υ</w:t>
      </w:r>
      <w:r w:rsidRPr="00CC4E08">
        <w:t>πηρεσιών.</w:t>
      </w:r>
    </w:p>
    <w:p w:rsidR="008E1946" w:rsidRPr="00FD57B9" w:rsidRDefault="008E1946" w:rsidP="008E1946">
      <w:pPr>
        <w:pStyle w:val="2"/>
        <w:rPr>
          <w:lang w:val="el-GR"/>
        </w:rPr>
      </w:pPr>
      <w:bookmarkStart w:id="14" w:name="_Toc87515013"/>
      <w:r>
        <w:rPr>
          <w:lang w:val="el-GR"/>
        </w:rPr>
        <w:t>1.3</w:t>
      </w:r>
      <w:r>
        <w:rPr>
          <w:lang w:val="el-GR"/>
        </w:rPr>
        <w:tab/>
        <w:t>Συνοπτική Περιγραφή φυσικού και οικονομικού αντικειμένου της σύμβασης</w:t>
      </w:r>
      <w:bookmarkEnd w:id="14"/>
      <w:r>
        <w:rPr>
          <w:lang w:val="el-GR"/>
        </w:rPr>
        <w:t xml:space="preserve"> </w:t>
      </w:r>
    </w:p>
    <w:p w:rsidR="008E1946" w:rsidRDefault="008E1946" w:rsidP="00CC4E08">
      <w:pPr>
        <w:pStyle w:val="normalwithoutspacing"/>
      </w:pPr>
      <w:r w:rsidRPr="00CC4E08">
        <w:t xml:space="preserve">Η παρούσα συγγραφή υποχρεώσεων αφορά στην εκτέλεση προμήθειας τροφίμων για τις ανάγκες των δημοτικών Παιδικών Σταθμών, του δημοτικού Βρεφονηπιακού Σταθμού, του Κ.Α.Π.Η. και του Κοινωνικού Παντοπωλείου Δήμου Λευκάδας  για την χρονική περίοδο </w:t>
      </w:r>
      <w:r w:rsidR="008417FF" w:rsidRPr="00CC4E08">
        <w:t xml:space="preserve">είκοσι τεσσάρων (24) μηνών </w:t>
      </w:r>
      <w:r w:rsidRPr="00CC4E08">
        <w:t xml:space="preserve">από την υπογραφή </w:t>
      </w:r>
      <w:r w:rsidR="008417FF" w:rsidRPr="00CC4E08">
        <w:t>Τ</w:t>
      </w:r>
      <w:r w:rsidR="008417FF">
        <w:t>ου συμφωνητικού/-ών</w:t>
      </w:r>
      <w:r w:rsidRPr="00CC4E08">
        <w:t xml:space="preserve"> ,  και συγκεκριμένα για την κάλυψη των αναγκών σίτισης τόσο των νηπίων και βρεφών που φιλοξενούνται στους Παιδικούς Σταθμούς και στον Βρεφονηπιακό Σταθμό καθώς και για την κάλυψη των αναγκών του Κ.Α.Π.Η. και του Κοινωνικού Παντοπωλείου του Δήμου Λευκάδας.</w:t>
      </w:r>
    </w:p>
    <w:p w:rsidR="008E1946" w:rsidRPr="00CC4E08" w:rsidRDefault="008E1946" w:rsidP="00CC4E08">
      <w:pPr>
        <w:pStyle w:val="normalwithoutspacing"/>
      </w:pPr>
      <w:r w:rsidRPr="00CC4E08">
        <w:t>Τα προς προμήθεια είδη κατατάσσονται στους ακόλουθους κωδικούς του Κοινού Λεξιλογίου δημοσίων συμβάσεων (CPV) :</w:t>
      </w:r>
    </w:p>
    <w:p w:rsidR="008E1946" w:rsidRPr="00CC4E08" w:rsidRDefault="008E1946" w:rsidP="00CC4E08">
      <w:pPr>
        <w:pStyle w:val="normalwithoutspacing"/>
      </w:pPr>
      <w:r w:rsidRPr="00CC4E08">
        <w:t>15000000-8-τρόφιμα</w:t>
      </w:r>
    </w:p>
    <w:p w:rsidR="008E1946" w:rsidRPr="00CC4E08" w:rsidRDefault="008E1946" w:rsidP="00CC4E08">
      <w:pPr>
        <w:pStyle w:val="normalwithoutspacing"/>
      </w:pPr>
      <w:r w:rsidRPr="00CC4E08">
        <w:t>15811100-7-ψωμί</w:t>
      </w:r>
    </w:p>
    <w:p w:rsidR="008E1946" w:rsidRPr="00CC4E08" w:rsidRDefault="008E1946" w:rsidP="00CC4E08">
      <w:pPr>
        <w:pStyle w:val="normalwithoutspacing"/>
      </w:pPr>
      <w:r w:rsidRPr="00CC4E08">
        <w:t>15100000-9-ζωικά προϊόντα</w:t>
      </w:r>
    </w:p>
    <w:p w:rsidR="008E1946" w:rsidRPr="00CC4E08" w:rsidRDefault="008E1946" w:rsidP="00CC4E08">
      <w:pPr>
        <w:pStyle w:val="normalwithoutspacing"/>
      </w:pPr>
      <w:r w:rsidRPr="00CC4E08">
        <w:t>03221200-8-οπωροκηπευτικά</w:t>
      </w:r>
    </w:p>
    <w:p w:rsidR="008E1946" w:rsidRPr="00CC4E08" w:rsidRDefault="008E1946" w:rsidP="00CC4E08">
      <w:pPr>
        <w:pStyle w:val="normalwithoutspacing"/>
      </w:pPr>
      <w:r w:rsidRPr="00CC4E08">
        <w:t>15411110-6-ελαιόλαδο</w:t>
      </w:r>
    </w:p>
    <w:p w:rsidR="008E1946" w:rsidRPr="00CC4E08" w:rsidRDefault="008E1946" w:rsidP="00CC4E08">
      <w:pPr>
        <w:pStyle w:val="normalwithoutspacing"/>
      </w:pPr>
      <w:r w:rsidRPr="00CC4E08">
        <w:t>15221000-3-κατεψυγμένα ψάρια</w:t>
      </w:r>
    </w:p>
    <w:p w:rsidR="008E1946" w:rsidRPr="00CC4E08" w:rsidRDefault="008E1946" w:rsidP="00CC4E08">
      <w:pPr>
        <w:pStyle w:val="normalwithoutspacing"/>
      </w:pPr>
      <w:r w:rsidRPr="00CC4E08">
        <w:t xml:space="preserve">Η εκτιμώμενη αξία της σύμβασης ανέρχεται στο ποσό των </w:t>
      </w:r>
      <w:r w:rsidRPr="00CC4E08">
        <w:rPr>
          <w:b/>
        </w:rPr>
        <w:t>166.132,28€ μη</w:t>
      </w:r>
      <w:r w:rsidRPr="00CC4E08">
        <w:t xml:space="preserve"> </w:t>
      </w:r>
      <w:r w:rsidRPr="00CC4E08">
        <w:rPr>
          <w:b/>
        </w:rPr>
        <w:t>συμπεριλαμβανομένου ΦΠΑ 13% και 24%</w:t>
      </w:r>
      <w:r w:rsidRPr="00CC4E08">
        <w:t xml:space="preserve"> (εκτιμώμενη αξία συμπεριλαμβανομένου ΦΠΑ 13% και 24%:</w:t>
      </w:r>
      <w:r w:rsidRPr="00CC4E08">
        <w:rPr>
          <w:b/>
        </w:rPr>
        <w:t>187.921,97€</w:t>
      </w:r>
      <w:r w:rsidRPr="00CC4E08">
        <w:t xml:space="preserve"> ,   Φ.Π.Α. 13%: 21.369,69 €, 24%: 420,00€)</w:t>
      </w:r>
    </w:p>
    <w:p w:rsidR="008E1946" w:rsidRPr="00CC4E08" w:rsidRDefault="008E1946" w:rsidP="00CC4E08">
      <w:pPr>
        <w:pStyle w:val="normalwithoutspacing"/>
      </w:pPr>
      <w:r w:rsidRPr="00CC4E08">
        <w:t>Οι υποψήφιοι  ανάδοχοι (συμμετέχοντες στο διαγωνισμό) μπορούν να υποβάλλουν προσφορά για μία ή περισσότερες ή όλες τις ομάδες τροφίμων υπό την προϋπόθεση ότι στην προσφορά τους θα περιλαμβάνεται το σύνολο των ειδών κάθε ομάδας.</w:t>
      </w:r>
    </w:p>
    <w:p w:rsidR="00CC4E08" w:rsidRDefault="00CC4E08" w:rsidP="008E1946">
      <w:pPr>
        <w:spacing w:after="0" w:line="240" w:lineRule="auto"/>
        <w:jc w:val="both"/>
        <w:rPr>
          <w:rFonts w:ascii="Verdana" w:eastAsia="Times New Roman" w:hAnsi="Verdana" w:cs="Times New Roman"/>
          <w:color w:val="000000"/>
          <w:sz w:val="18"/>
          <w:szCs w:val="18"/>
        </w:rPr>
      </w:pPr>
    </w:p>
    <w:p w:rsidR="008E1946" w:rsidRPr="00996DB7" w:rsidRDefault="008E1946" w:rsidP="008E1946">
      <w:pPr>
        <w:spacing w:after="0" w:line="240" w:lineRule="auto"/>
        <w:jc w:val="both"/>
        <w:rPr>
          <w:rFonts w:ascii="Verdana" w:eastAsia="Times New Roman" w:hAnsi="Verdana"/>
          <w:sz w:val="18"/>
          <w:szCs w:val="18"/>
        </w:rPr>
      </w:pPr>
      <w:r>
        <w:t>Η παρούσα σύμβαση υποδιαιρείται στις κάτωθι ομάδες:</w:t>
      </w:r>
    </w:p>
    <w:p w:rsidR="008E1946" w:rsidRDefault="008E1946" w:rsidP="008E1946">
      <w:pPr>
        <w:rPr>
          <w:rFonts w:ascii="Verdana" w:hAnsi="Verdana"/>
          <w:b/>
          <w:color w:val="000000"/>
        </w:rPr>
      </w:pPr>
    </w:p>
    <w:p w:rsidR="008E1946" w:rsidRPr="00CC4E08" w:rsidRDefault="008E1946" w:rsidP="00CC4E08">
      <w:pPr>
        <w:spacing w:after="0" w:line="240" w:lineRule="auto"/>
        <w:jc w:val="both"/>
        <w:rPr>
          <w:b/>
          <w:sz w:val="28"/>
          <w:szCs w:val="28"/>
        </w:rPr>
      </w:pPr>
      <w:r w:rsidRPr="00CC4E08">
        <w:rPr>
          <w:b/>
          <w:sz w:val="28"/>
          <w:szCs w:val="28"/>
        </w:rPr>
        <w:t>ΟΜΑΔΑ Α’- ΕΙΔΗ ΠΑΝΤΟΠΩΛΕΙΟΥ (μέση χαμηλότερη τιμή)</w:t>
      </w:r>
    </w:p>
    <w:p w:rsidR="008E1946" w:rsidRPr="00CC4E08" w:rsidRDefault="008E1946" w:rsidP="00CC4E08">
      <w:pPr>
        <w:spacing w:after="0" w:line="240" w:lineRule="auto"/>
        <w:jc w:val="both"/>
        <w:rPr>
          <w:b/>
          <w:sz w:val="24"/>
          <w:szCs w:val="24"/>
        </w:rPr>
      </w:pPr>
      <w:r w:rsidRPr="00CC4E08">
        <w:rPr>
          <w:b/>
          <w:sz w:val="24"/>
          <w:szCs w:val="24"/>
        </w:rPr>
        <w:lastRenderedPageBreak/>
        <w:t>Α1-ΔΗΜΟΤΙΚΟΣ ΠΑΙΔΙΚΟΣ ΣΤΑΘΜΟΣ ΛΕΥΚΑΔΑΣ</w:t>
      </w:r>
    </w:p>
    <w:tbl>
      <w:tblPr>
        <w:tblW w:w="9659" w:type="dxa"/>
        <w:tblInd w:w="-4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67"/>
        <w:gridCol w:w="2835"/>
        <w:gridCol w:w="1560"/>
        <w:gridCol w:w="1146"/>
        <w:gridCol w:w="1121"/>
        <w:gridCol w:w="618"/>
        <w:gridCol w:w="572"/>
        <w:gridCol w:w="1240"/>
      </w:tblGrid>
      <w:tr w:rsidR="008E1946" w:rsidRPr="0000787C" w:rsidTr="008E1946">
        <w:trPr>
          <w:trHeight w:val="1347"/>
        </w:trPr>
        <w:tc>
          <w:tcPr>
            <w:tcW w:w="567" w:type="dxa"/>
            <w:vAlign w:val="center"/>
            <w:hideMark/>
          </w:tcPr>
          <w:p w:rsidR="008E1946" w:rsidRPr="00CC4E08" w:rsidRDefault="008E1946" w:rsidP="00CC4E08">
            <w:pPr>
              <w:spacing w:after="0" w:line="240" w:lineRule="auto"/>
              <w:jc w:val="both"/>
            </w:pPr>
            <w:r w:rsidRPr="00CC4E08">
              <w:t>Α/Α</w:t>
            </w:r>
          </w:p>
        </w:tc>
        <w:tc>
          <w:tcPr>
            <w:tcW w:w="2835" w:type="dxa"/>
            <w:vAlign w:val="center"/>
            <w:hideMark/>
          </w:tcPr>
          <w:p w:rsidR="008E1946" w:rsidRPr="00CC4E08" w:rsidRDefault="008E1946" w:rsidP="00CC4E08">
            <w:pPr>
              <w:spacing w:after="0" w:line="240" w:lineRule="auto"/>
              <w:jc w:val="both"/>
            </w:pPr>
            <w:r w:rsidRPr="00CC4E08">
              <w:t>Περιγραφή Αγαθών</w:t>
            </w:r>
          </w:p>
        </w:tc>
        <w:tc>
          <w:tcPr>
            <w:tcW w:w="1560" w:type="dxa"/>
            <w:vAlign w:val="center"/>
            <w:hideMark/>
          </w:tcPr>
          <w:p w:rsidR="008E1946" w:rsidRPr="00CC4E08" w:rsidRDefault="008E1946" w:rsidP="00CC4E08">
            <w:pPr>
              <w:spacing w:after="0" w:line="240" w:lineRule="auto"/>
              <w:jc w:val="both"/>
            </w:pPr>
            <w:r w:rsidRPr="00CC4E08">
              <w:t>CPV</w:t>
            </w:r>
          </w:p>
        </w:tc>
        <w:tc>
          <w:tcPr>
            <w:tcW w:w="1146" w:type="dxa"/>
            <w:vAlign w:val="center"/>
            <w:hideMark/>
          </w:tcPr>
          <w:p w:rsidR="008E1946" w:rsidRPr="00CC4E08" w:rsidRDefault="008E1946" w:rsidP="00CC4E08">
            <w:pPr>
              <w:spacing w:after="0" w:line="240" w:lineRule="auto"/>
              <w:jc w:val="both"/>
            </w:pPr>
            <w:r w:rsidRPr="00CC4E08">
              <w:t>Μονάδα Μέτρησης</w:t>
            </w:r>
          </w:p>
        </w:tc>
        <w:tc>
          <w:tcPr>
            <w:tcW w:w="1121" w:type="dxa"/>
            <w:vAlign w:val="center"/>
            <w:hideMark/>
          </w:tcPr>
          <w:p w:rsidR="008E1946" w:rsidRPr="00CC4E08" w:rsidRDefault="008E1946" w:rsidP="00CC4E08">
            <w:pPr>
              <w:spacing w:after="0" w:line="240" w:lineRule="auto"/>
              <w:jc w:val="both"/>
            </w:pPr>
            <w:r w:rsidRPr="00CC4E08">
              <w:t>Συνολική Ποσότητα</w:t>
            </w:r>
          </w:p>
        </w:tc>
        <w:tc>
          <w:tcPr>
            <w:tcW w:w="1190" w:type="dxa"/>
            <w:gridSpan w:val="2"/>
            <w:vAlign w:val="center"/>
            <w:hideMark/>
          </w:tcPr>
          <w:p w:rsidR="008E1946" w:rsidRPr="00CC4E08" w:rsidRDefault="008E1946" w:rsidP="00CC4E08">
            <w:pPr>
              <w:spacing w:after="0" w:line="240" w:lineRule="auto"/>
              <w:jc w:val="both"/>
            </w:pPr>
            <w:r w:rsidRPr="00CC4E08">
              <w:t>Ενδεικτική τιμή μονάδας χωρίς ΦΠΑ</w:t>
            </w:r>
            <w:r w:rsidR="00CC4E08">
              <w:t xml:space="preserve"> €</w:t>
            </w:r>
          </w:p>
        </w:tc>
        <w:tc>
          <w:tcPr>
            <w:tcW w:w="1240" w:type="dxa"/>
            <w:vAlign w:val="center"/>
            <w:hideMark/>
          </w:tcPr>
          <w:p w:rsidR="008E1946" w:rsidRPr="00CC4E08" w:rsidRDefault="008E1946" w:rsidP="00CC4E08">
            <w:pPr>
              <w:spacing w:after="0" w:line="240" w:lineRule="auto"/>
              <w:jc w:val="both"/>
            </w:pPr>
            <w:r w:rsidRPr="00CC4E08">
              <w:t>Ενδεικτικό σύνολο χωρίς ΦΠΑ 13%</w:t>
            </w:r>
            <w:r w:rsidR="00CC4E08">
              <w:t xml:space="preserve"> €</w:t>
            </w:r>
          </w:p>
        </w:tc>
      </w:tr>
      <w:tr w:rsidR="008E1946" w:rsidRPr="0000787C" w:rsidTr="008E1946">
        <w:trPr>
          <w:trHeight w:val="329"/>
        </w:trPr>
        <w:tc>
          <w:tcPr>
            <w:tcW w:w="567" w:type="dxa"/>
            <w:vAlign w:val="center"/>
            <w:hideMark/>
          </w:tcPr>
          <w:p w:rsidR="008E1946" w:rsidRPr="00CC4E08" w:rsidRDefault="008E1946" w:rsidP="00CC4E08">
            <w:pPr>
              <w:spacing w:after="0" w:line="240" w:lineRule="auto"/>
              <w:jc w:val="both"/>
            </w:pPr>
            <w:r w:rsidRPr="00CC4E08">
              <w:t>1</w:t>
            </w:r>
          </w:p>
        </w:tc>
        <w:tc>
          <w:tcPr>
            <w:tcW w:w="2835" w:type="dxa"/>
            <w:vAlign w:val="center"/>
            <w:hideMark/>
          </w:tcPr>
          <w:p w:rsidR="008E1946" w:rsidRPr="00CC4E08" w:rsidRDefault="008E1946" w:rsidP="00CC4E08">
            <w:pPr>
              <w:spacing w:after="0" w:line="240" w:lineRule="auto"/>
              <w:jc w:val="both"/>
            </w:pPr>
            <w:r w:rsidRPr="00CC4E08">
              <w:t>Γάλα φρέσκο 1 lt</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900</w:t>
            </w:r>
          </w:p>
        </w:tc>
        <w:tc>
          <w:tcPr>
            <w:tcW w:w="1190" w:type="dxa"/>
            <w:gridSpan w:val="2"/>
            <w:vAlign w:val="center"/>
            <w:hideMark/>
          </w:tcPr>
          <w:p w:rsidR="008E1946" w:rsidRPr="00CC4E08" w:rsidRDefault="008E1946" w:rsidP="00CC4E08">
            <w:pPr>
              <w:spacing w:after="0" w:line="240" w:lineRule="auto"/>
              <w:jc w:val="both"/>
            </w:pPr>
            <w:r w:rsidRPr="00CC4E08">
              <w:t>1,08 €</w:t>
            </w:r>
          </w:p>
        </w:tc>
        <w:tc>
          <w:tcPr>
            <w:tcW w:w="1240" w:type="dxa"/>
            <w:vAlign w:val="center"/>
            <w:hideMark/>
          </w:tcPr>
          <w:p w:rsidR="008E1946" w:rsidRPr="00CC4E08" w:rsidRDefault="008E1946" w:rsidP="00CC4E08">
            <w:pPr>
              <w:spacing w:after="0" w:line="240" w:lineRule="auto"/>
              <w:jc w:val="both"/>
            </w:pPr>
            <w:r w:rsidRPr="00CC4E08">
              <w:t>972,00</w:t>
            </w:r>
          </w:p>
        </w:tc>
      </w:tr>
      <w:tr w:rsidR="008E1946" w:rsidRPr="0000787C" w:rsidTr="008E1946">
        <w:trPr>
          <w:trHeight w:val="550"/>
        </w:trPr>
        <w:tc>
          <w:tcPr>
            <w:tcW w:w="567" w:type="dxa"/>
            <w:vAlign w:val="center"/>
            <w:hideMark/>
          </w:tcPr>
          <w:p w:rsidR="008E1946" w:rsidRPr="00CC4E08" w:rsidRDefault="008E1946" w:rsidP="00CC4E08">
            <w:pPr>
              <w:spacing w:after="0" w:line="240" w:lineRule="auto"/>
              <w:jc w:val="both"/>
            </w:pPr>
            <w:r w:rsidRPr="00CC4E08">
              <w:t>2</w:t>
            </w:r>
          </w:p>
        </w:tc>
        <w:tc>
          <w:tcPr>
            <w:tcW w:w="2835" w:type="dxa"/>
            <w:vAlign w:val="center"/>
            <w:hideMark/>
          </w:tcPr>
          <w:p w:rsidR="008E1946" w:rsidRPr="00CC4E08" w:rsidRDefault="008E1946" w:rsidP="00CC4E08">
            <w:pPr>
              <w:spacing w:after="0" w:line="240" w:lineRule="auto"/>
              <w:jc w:val="both"/>
            </w:pPr>
            <w:r w:rsidRPr="00CC4E08">
              <w:t>Δημητριακά ολικής αλέσεως  kg</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400</w:t>
            </w:r>
          </w:p>
        </w:tc>
        <w:tc>
          <w:tcPr>
            <w:tcW w:w="1190" w:type="dxa"/>
            <w:gridSpan w:val="2"/>
            <w:vAlign w:val="center"/>
            <w:hideMark/>
          </w:tcPr>
          <w:p w:rsidR="008E1946" w:rsidRPr="00CC4E08" w:rsidRDefault="008E1946" w:rsidP="00CC4E08">
            <w:pPr>
              <w:spacing w:after="0" w:line="240" w:lineRule="auto"/>
              <w:jc w:val="both"/>
            </w:pPr>
            <w:r w:rsidRPr="00CC4E08">
              <w:t>3,70 €</w:t>
            </w:r>
          </w:p>
        </w:tc>
        <w:tc>
          <w:tcPr>
            <w:tcW w:w="1240" w:type="dxa"/>
            <w:vAlign w:val="center"/>
            <w:hideMark/>
          </w:tcPr>
          <w:p w:rsidR="008E1946" w:rsidRPr="00CC4E08" w:rsidRDefault="008E1946" w:rsidP="00CC4E08">
            <w:pPr>
              <w:spacing w:after="0" w:line="240" w:lineRule="auto"/>
              <w:jc w:val="both"/>
            </w:pPr>
            <w:r w:rsidRPr="00CC4E08">
              <w:t>1480,00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3</w:t>
            </w:r>
          </w:p>
        </w:tc>
        <w:tc>
          <w:tcPr>
            <w:tcW w:w="2835" w:type="dxa"/>
            <w:vAlign w:val="center"/>
            <w:hideMark/>
          </w:tcPr>
          <w:p w:rsidR="008E1946" w:rsidRPr="00CC4E08" w:rsidRDefault="008E1946" w:rsidP="00CC4E08">
            <w:pPr>
              <w:spacing w:after="0" w:line="240" w:lineRule="auto"/>
              <w:jc w:val="both"/>
            </w:pPr>
            <w:r w:rsidRPr="00CC4E08">
              <w:t>Τυρί κασέρι</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Κιλά</w:t>
            </w:r>
          </w:p>
        </w:tc>
        <w:tc>
          <w:tcPr>
            <w:tcW w:w="1121" w:type="dxa"/>
            <w:vAlign w:val="center"/>
            <w:hideMark/>
          </w:tcPr>
          <w:p w:rsidR="008E1946" w:rsidRPr="00CC4E08" w:rsidRDefault="008E1946" w:rsidP="00CC4E08">
            <w:pPr>
              <w:spacing w:after="0" w:line="240" w:lineRule="auto"/>
              <w:ind w:right="102"/>
              <w:jc w:val="both"/>
            </w:pPr>
            <w:r w:rsidRPr="00CC4E08">
              <w:t>140</w:t>
            </w:r>
          </w:p>
        </w:tc>
        <w:tc>
          <w:tcPr>
            <w:tcW w:w="1190" w:type="dxa"/>
            <w:gridSpan w:val="2"/>
            <w:vAlign w:val="center"/>
            <w:hideMark/>
          </w:tcPr>
          <w:p w:rsidR="008E1946" w:rsidRPr="00CC4E08" w:rsidRDefault="008E1946" w:rsidP="00CC4E08">
            <w:pPr>
              <w:spacing w:after="0" w:line="240" w:lineRule="auto"/>
              <w:jc w:val="both"/>
            </w:pPr>
            <w:r w:rsidRPr="00CC4E08">
              <w:t>6,28 €</w:t>
            </w:r>
          </w:p>
        </w:tc>
        <w:tc>
          <w:tcPr>
            <w:tcW w:w="1240" w:type="dxa"/>
            <w:vAlign w:val="center"/>
            <w:hideMark/>
          </w:tcPr>
          <w:p w:rsidR="008E1946" w:rsidRPr="00CC4E08" w:rsidRDefault="008E1946" w:rsidP="00CC4E08">
            <w:pPr>
              <w:spacing w:after="0" w:line="240" w:lineRule="auto"/>
              <w:jc w:val="both"/>
            </w:pPr>
            <w:r w:rsidRPr="00CC4E08">
              <w:t>879,20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4</w:t>
            </w:r>
          </w:p>
        </w:tc>
        <w:tc>
          <w:tcPr>
            <w:tcW w:w="2835" w:type="dxa"/>
            <w:vAlign w:val="center"/>
            <w:hideMark/>
          </w:tcPr>
          <w:p w:rsidR="008E1946" w:rsidRPr="00CC4E08" w:rsidRDefault="008E1946" w:rsidP="00CC4E08">
            <w:pPr>
              <w:spacing w:after="0" w:line="240" w:lineRule="auto"/>
              <w:jc w:val="both"/>
            </w:pPr>
            <w:r w:rsidRPr="00CC4E08">
              <w:t>Φέτα πρόβεια</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Κιλά</w:t>
            </w:r>
          </w:p>
        </w:tc>
        <w:tc>
          <w:tcPr>
            <w:tcW w:w="1121" w:type="dxa"/>
            <w:vAlign w:val="center"/>
            <w:hideMark/>
          </w:tcPr>
          <w:p w:rsidR="008E1946" w:rsidRPr="00CC4E08" w:rsidRDefault="008E1946" w:rsidP="00CC4E08">
            <w:pPr>
              <w:spacing w:after="0" w:line="240" w:lineRule="auto"/>
              <w:ind w:right="102"/>
              <w:jc w:val="both"/>
            </w:pPr>
            <w:r w:rsidRPr="00CC4E08">
              <w:t>240</w:t>
            </w:r>
          </w:p>
        </w:tc>
        <w:tc>
          <w:tcPr>
            <w:tcW w:w="1190" w:type="dxa"/>
            <w:gridSpan w:val="2"/>
            <w:vAlign w:val="center"/>
            <w:hideMark/>
          </w:tcPr>
          <w:p w:rsidR="008E1946" w:rsidRPr="00CC4E08" w:rsidRDefault="008E1946" w:rsidP="00CC4E08">
            <w:pPr>
              <w:spacing w:after="0" w:line="240" w:lineRule="auto"/>
              <w:jc w:val="both"/>
            </w:pPr>
            <w:r w:rsidRPr="00CC4E08">
              <w:t>6,99 €</w:t>
            </w:r>
          </w:p>
        </w:tc>
        <w:tc>
          <w:tcPr>
            <w:tcW w:w="1240" w:type="dxa"/>
            <w:vAlign w:val="center"/>
            <w:hideMark/>
          </w:tcPr>
          <w:p w:rsidR="008E1946" w:rsidRPr="00CC4E08" w:rsidRDefault="008E1946" w:rsidP="00CC4E08">
            <w:pPr>
              <w:spacing w:after="0" w:line="240" w:lineRule="auto"/>
              <w:jc w:val="both"/>
            </w:pPr>
            <w:r w:rsidRPr="00CC4E08">
              <w:t>1677,60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5</w:t>
            </w:r>
          </w:p>
        </w:tc>
        <w:tc>
          <w:tcPr>
            <w:tcW w:w="2835" w:type="dxa"/>
            <w:vAlign w:val="center"/>
            <w:hideMark/>
          </w:tcPr>
          <w:p w:rsidR="008E1946" w:rsidRPr="00CC4E08" w:rsidRDefault="008E1946" w:rsidP="00CC4E08">
            <w:pPr>
              <w:spacing w:after="0" w:line="240" w:lineRule="auto"/>
              <w:jc w:val="both"/>
            </w:pPr>
            <w:r w:rsidRPr="00CC4E08">
              <w:t>Αρακάς κατεψυγμένος 1 kg</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280</w:t>
            </w:r>
          </w:p>
        </w:tc>
        <w:tc>
          <w:tcPr>
            <w:tcW w:w="1190" w:type="dxa"/>
            <w:gridSpan w:val="2"/>
            <w:vAlign w:val="center"/>
            <w:hideMark/>
          </w:tcPr>
          <w:p w:rsidR="008E1946" w:rsidRPr="00CC4E08" w:rsidRDefault="008E1946" w:rsidP="00CC4E08">
            <w:pPr>
              <w:spacing w:after="0" w:line="240" w:lineRule="auto"/>
              <w:jc w:val="both"/>
            </w:pPr>
            <w:r w:rsidRPr="00CC4E08">
              <w:t>1,64 €</w:t>
            </w:r>
          </w:p>
        </w:tc>
        <w:tc>
          <w:tcPr>
            <w:tcW w:w="1240" w:type="dxa"/>
            <w:vAlign w:val="center"/>
            <w:hideMark/>
          </w:tcPr>
          <w:p w:rsidR="008E1946" w:rsidRPr="00CC4E08" w:rsidRDefault="008E1946" w:rsidP="00CC4E08">
            <w:pPr>
              <w:spacing w:after="0" w:line="240" w:lineRule="auto"/>
              <w:jc w:val="both"/>
            </w:pPr>
            <w:r w:rsidRPr="00CC4E08">
              <w:t>459,20</w:t>
            </w:r>
          </w:p>
        </w:tc>
      </w:tr>
      <w:tr w:rsidR="008E1946" w:rsidRPr="0000787C" w:rsidTr="008E1946">
        <w:trPr>
          <w:trHeight w:val="360"/>
        </w:trPr>
        <w:tc>
          <w:tcPr>
            <w:tcW w:w="567" w:type="dxa"/>
            <w:vAlign w:val="center"/>
            <w:hideMark/>
          </w:tcPr>
          <w:p w:rsidR="008E1946" w:rsidRPr="00CC4E08" w:rsidRDefault="008E1946" w:rsidP="00CC4E08">
            <w:pPr>
              <w:spacing w:after="0" w:line="240" w:lineRule="auto"/>
              <w:jc w:val="both"/>
            </w:pPr>
            <w:r w:rsidRPr="00CC4E08">
              <w:t>6</w:t>
            </w:r>
          </w:p>
        </w:tc>
        <w:tc>
          <w:tcPr>
            <w:tcW w:w="2835" w:type="dxa"/>
            <w:vAlign w:val="center"/>
            <w:hideMark/>
          </w:tcPr>
          <w:p w:rsidR="008E1946" w:rsidRPr="00CC4E08" w:rsidRDefault="008E1946" w:rsidP="00CC4E08">
            <w:pPr>
              <w:spacing w:after="0" w:line="240" w:lineRule="auto"/>
              <w:jc w:val="both"/>
            </w:pPr>
            <w:r w:rsidRPr="00CC4E08">
              <w:t>Φασόλια πλατιά  κατεψυγμένα 1 kg</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280</w:t>
            </w:r>
          </w:p>
        </w:tc>
        <w:tc>
          <w:tcPr>
            <w:tcW w:w="1190" w:type="dxa"/>
            <w:gridSpan w:val="2"/>
            <w:vAlign w:val="center"/>
            <w:hideMark/>
          </w:tcPr>
          <w:p w:rsidR="008E1946" w:rsidRPr="00CC4E08" w:rsidRDefault="008E1946" w:rsidP="00CC4E08">
            <w:pPr>
              <w:spacing w:after="0" w:line="240" w:lineRule="auto"/>
              <w:jc w:val="both"/>
            </w:pPr>
            <w:r w:rsidRPr="00CC4E08">
              <w:t>1,64 €</w:t>
            </w:r>
          </w:p>
        </w:tc>
        <w:tc>
          <w:tcPr>
            <w:tcW w:w="1240" w:type="dxa"/>
            <w:vAlign w:val="center"/>
            <w:hideMark/>
          </w:tcPr>
          <w:p w:rsidR="008E1946" w:rsidRPr="00CC4E08" w:rsidRDefault="008E1946" w:rsidP="00CC4E08">
            <w:pPr>
              <w:spacing w:after="0" w:line="240" w:lineRule="auto"/>
              <w:jc w:val="both"/>
            </w:pPr>
            <w:r w:rsidRPr="00CC4E08">
              <w:t>459,20</w:t>
            </w:r>
          </w:p>
        </w:tc>
      </w:tr>
      <w:tr w:rsidR="008E1946" w:rsidRPr="0000787C" w:rsidTr="008E1946">
        <w:trPr>
          <w:trHeight w:val="577"/>
        </w:trPr>
        <w:tc>
          <w:tcPr>
            <w:tcW w:w="567" w:type="dxa"/>
            <w:vAlign w:val="center"/>
            <w:hideMark/>
          </w:tcPr>
          <w:p w:rsidR="008E1946" w:rsidRPr="00CC4E08" w:rsidRDefault="008E1946" w:rsidP="00CC4E08">
            <w:pPr>
              <w:spacing w:after="0" w:line="240" w:lineRule="auto"/>
              <w:jc w:val="both"/>
            </w:pPr>
            <w:r w:rsidRPr="00CC4E08">
              <w:t>7</w:t>
            </w:r>
          </w:p>
        </w:tc>
        <w:tc>
          <w:tcPr>
            <w:tcW w:w="2835" w:type="dxa"/>
            <w:vAlign w:val="center"/>
            <w:hideMark/>
          </w:tcPr>
          <w:p w:rsidR="008E1946" w:rsidRPr="00CC4E08" w:rsidRDefault="008E1946" w:rsidP="00CC4E08">
            <w:pPr>
              <w:spacing w:after="0" w:line="240" w:lineRule="auto"/>
              <w:jc w:val="both"/>
            </w:pPr>
            <w:r w:rsidRPr="00CC4E08">
              <w:t xml:space="preserve">Ψωμί τοστ ολικής αλέσεως (24 φέτες) </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550</w:t>
            </w:r>
          </w:p>
        </w:tc>
        <w:tc>
          <w:tcPr>
            <w:tcW w:w="1190" w:type="dxa"/>
            <w:gridSpan w:val="2"/>
            <w:vAlign w:val="center"/>
            <w:hideMark/>
          </w:tcPr>
          <w:p w:rsidR="008E1946" w:rsidRPr="00CC4E08" w:rsidRDefault="008E1946" w:rsidP="00CC4E08">
            <w:pPr>
              <w:spacing w:after="0" w:line="240" w:lineRule="auto"/>
              <w:jc w:val="both"/>
            </w:pPr>
            <w:r w:rsidRPr="00CC4E08">
              <w:t>1,73 €</w:t>
            </w:r>
          </w:p>
        </w:tc>
        <w:tc>
          <w:tcPr>
            <w:tcW w:w="1240" w:type="dxa"/>
            <w:vAlign w:val="center"/>
            <w:hideMark/>
          </w:tcPr>
          <w:p w:rsidR="008E1946" w:rsidRPr="00CC4E08" w:rsidRDefault="008E1946" w:rsidP="00CC4E08">
            <w:pPr>
              <w:spacing w:after="0" w:line="240" w:lineRule="auto"/>
              <w:jc w:val="both"/>
            </w:pPr>
            <w:r w:rsidRPr="00CC4E08">
              <w:t>951,50</w:t>
            </w:r>
          </w:p>
        </w:tc>
      </w:tr>
      <w:tr w:rsidR="008E1946" w:rsidRPr="0000787C" w:rsidTr="008E1946">
        <w:trPr>
          <w:trHeight w:val="270"/>
        </w:trPr>
        <w:tc>
          <w:tcPr>
            <w:tcW w:w="567" w:type="dxa"/>
            <w:vAlign w:val="center"/>
            <w:hideMark/>
          </w:tcPr>
          <w:p w:rsidR="008E1946" w:rsidRPr="00CC4E08" w:rsidRDefault="008E1946" w:rsidP="00CC4E08">
            <w:pPr>
              <w:spacing w:after="0" w:line="240" w:lineRule="auto"/>
              <w:jc w:val="both"/>
            </w:pPr>
            <w:r w:rsidRPr="00CC4E08">
              <w:t>8</w:t>
            </w:r>
          </w:p>
        </w:tc>
        <w:tc>
          <w:tcPr>
            <w:tcW w:w="2835" w:type="dxa"/>
            <w:vAlign w:val="center"/>
            <w:hideMark/>
          </w:tcPr>
          <w:p w:rsidR="008E1946" w:rsidRPr="00CC4E08" w:rsidRDefault="008E1946" w:rsidP="00CC4E08">
            <w:pPr>
              <w:spacing w:after="0" w:line="240" w:lineRule="auto"/>
              <w:jc w:val="both"/>
            </w:pPr>
            <w:r w:rsidRPr="00CC4E08">
              <w:t>Ρύζι καρολίνα  1κιλού</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Κιλά</w:t>
            </w:r>
          </w:p>
        </w:tc>
        <w:tc>
          <w:tcPr>
            <w:tcW w:w="1121" w:type="dxa"/>
            <w:vAlign w:val="center"/>
            <w:hideMark/>
          </w:tcPr>
          <w:p w:rsidR="008E1946" w:rsidRPr="00CC4E08" w:rsidRDefault="008E1946" w:rsidP="00CC4E08">
            <w:pPr>
              <w:spacing w:after="0" w:line="240" w:lineRule="auto"/>
              <w:ind w:right="102"/>
              <w:jc w:val="both"/>
            </w:pPr>
            <w:r w:rsidRPr="00CC4E08">
              <w:t>380</w:t>
            </w:r>
          </w:p>
        </w:tc>
        <w:tc>
          <w:tcPr>
            <w:tcW w:w="1190" w:type="dxa"/>
            <w:gridSpan w:val="2"/>
            <w:vAlign w:val="center"/>
            <w:hideMark/>
          </w:tcPr>
          <w:p w:rsidR="008E1946" w:rsidRPr="00CC4E08" w:rsidRDefault="008E1946" w:rsidP="00CC4E08">
            <w:pPr>
              <w:spacing w:after="0" w:line="240" w:lineRule="auto"/>
              <w:jc w:val="both"/>
            </w:pPr>
            <w:r w:rsidRPr="00CC4E08">
              <w:t>1,23 €</w:t>
            </w:r>
          </w:p>
        </w:tc>
        <w:tc>
          <w:tcPr>
            <w:tcW w:w="1240" w:type="dxa"/>
            <w:vAlign w:val="center"/>
            <w:hideMark/>
          </w:tcPr>
          <w:p w:rsidR="008E1946" w:rsidRPr="00CC4E08" w:rsidRDefault="008E1946" w:rsidP="00CC4E08">
            <w:pPr>
              <w:spacing w:after="0" w:line="240" w:lineRule="auto"/>
              <w:jc w:val="both"/>
            </w:pPr>
            <w:r w:rsidRPr="00CC4E08">
              <w:t>467,40</w:t>
            </w:r>
          </w:p>
        </w:tc>
      </w:tr>
      <w:tr w:rsidR="008E1946" w:rsidRPr="0000787C" w:rsidTr="008E1946">
        <w:trPr>
          <w:trHeight w:val="615"/>
        </w:trPr>
        <w:tc>
          <w:tcPr>
            <w:tcW w:w="567" w:type="dxa"/>
            <w:vAlign w:val="center"/>
            <w:hideMark/>
          </w:tcPr>
          <w:p w:rsidR="008E1946" w:rsidRPr="00CC4E08" w:rsidRDefault="008E1946" w:rsidP="00CC4E08">
            <w:pPr>
              <w:spacing w:after="0" w:line="240" w:lineRule="auto"/>
              <w:jc w:val="both"/>
            </w:pPr>
            <w:r w:rsidRPr="00CC4E08">
              <w:t>9</w:t>
            </w:r>
          </w:p>
        </w:tc>
        <w:tc>
          <w:tcPr>
            <w:tcW w:w="2835" w:type="dxa"/>
            <w:vAlign w:val="center"/>
            <w:hideMark/>
          </w:tcPr>
          <w:p w:rsidR="008E1946" w:rsidRPr="00CC4E08" w:rsidRDefault="008E1946" w:rsidP="00CC4E08">
            <w:pPr>
              <w:spacing w:after="0" w:line="240" w:lineRule="auto"/>
              <w:jc w:val="both"/>
            </w:pPr>
            <w:r w:rsidRPr="00CC4E08">
              <w:t>Κριθαράκι μέτριο 500gr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360</w:t>
            </w:r>
          </w:p>
        </w:tc>
        <w:tc>
          <w:tcPr>
            <w:tcW w:w="1190" w:type="dxa"/>
            <w:gridSpan w:val="2"/>
            <w:noWrap/>
            <w:vAlign w:val="center"/>
            <w:hideMark/>
          </w:tcPr>
          <w:p w:rsidR="008E1946" w:rsidRPr="00CC4E08" w:rsidRDefault="008E1946" w:rsidP="00CC4E08">
            <w:pPr>
              <w:spacing w:after="0" w:line="240" w:lineRule="auto"/>
              <w:jc w:val="both"/>
            </w:pPr>
            <w:r w:rsidRPr="00CC4E08">
              <w:t>0,74 €</w:t>
            </w:r>
          </w:p>
        </w:tc>
        <w:tc>
          <w:tcPr>
            <w:tcW w:w="1240" w:type="dxa"/>
            <w:noWrap/>
            <w:vAlign w:val="center"/>
            <w:hideMark/>
          </w:tcPr>
          <w:p w:rsidR="008E1946" w:rsidRPr="00CC4E08" w:rsidRDefault="008E1946" w:rsidP="00CC4E08">
            <w:pPr>
              <w:spacing w:after="0" w:line="240" w:lineRule="auto"/>
              <w:jc w:val="both"/>
            </w:pPr>
            <w:r w:rsidRPr="00CC4E08">
              <w:t>266,40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10</w:t>
            </w:r>
          </w:p>
        </w:tc>
        <w:tc>
          <w:tcPr>
            <w:tcW w:w="2835" w:type="dxa"/>
            <w:vAlign w:val="center"/>
            <w:hideMark/>
          </w:tcPr>
          <w:p w:rsidR="008E1946" w:rsidRPr="00CC4E08" w:rsidRDefault="008E1946" w:rsidP="00CC4E08">
            <w:pPr>
              <w:spacing w:after="0" w:line="240" w:lineRule="auto"/>
              <w:jc w:val="both"/>
            </w:pPr>
            <w:r w:rsidRPr="00CC4E08">
              <w:t>Σουσαμάκι  500 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350</w:t>
            </w:r>
          </w:p>
        </w:tc>
        <w:tc>
          <w:tcPr>
            <w:tcW w:w="1190" w:type="dxa"/>
            <w:gridSpan w:val="2"/>
            <w:vAlign w:val="center"/>
            <w:hideMark/>
          </w:tcPr>
          <w:p w:rsidR="008E1946" w:rsidRPr="00CC4E08" w:rsidRDefault="008E1946" w:rsidP="00CC4E08">
            <w:pPr>
              <w:spacing w:after="0" w:line="240" w:lineRule="auto"/>
              <w:jc w:val="both"/>
            </w:pPr>
            <w:r w:rsidRPr="00CC4E08">
              <w:t>0,98 €</w:t>
            </w:r>
          </w:p>
        </w:tc>
        <w:tc>
          <w:tcPr>
            <w:tcW w:w="1240" w:type="dxa"/>
            <w:vAlign w:val="center"/>
            <w:hideMark/>
          </w:tcPr>
          <w:p w:rsidR="008E1946" w:rsidRPr="00CC4E08" w:rsidRDefault="008E1946" w:rsidP="00CC4E08">
            <w:pPr>
              <w:spacing w:after="0" w:line="240" w:lineRule="auto"/>
              <w:jc w:val="both"/>
            </w:pPr>
            <w:r w:rsidRPr="00CC4E08">
              <w:t>343,00</w:t>
            </w:r>
          </w:p>
        </w:tc>
      </w:tr>
      <w:tr w:rsidR="008E1946" w:rsidRPr="0000787C" w:rsidTr="008E1946">
        <w:trPr>
          <w:trHeight w:val="493"/>
        </w:trPr>
        <w:tc>
          <w:tcPr>
            <w:tcW w:w="567" w:type="dxa"/>
            <w:vAlign w:val="center"/>
            <w:hideMark/>
          </w:tcPr>
          <w:p w:rsidR="008E1946" w:rsidRPr="00CC4E08" w:rsidRDefault="008E1946" w:rsidP="00CC4E08">
            <w:pPr>
              <w:spacing w:after="0" w:line="240" w:lineRule="auto"/>
              <w:jc w:val="both"/>
            </w:pPr>
            <w:r w:rsidRPr="00CC4E08">
              <w:t>11</w:t>
            </w:r>
          </w:p>
        </w:tc>
        <w:tc>
          <w:tcPr>
            <w:tcW w:w="2835" w:type="dxa"/>
            <w:vAlign w:val="center"/>
            <w:hideMark/>
          </w:tcPr>
          <w:p w:rsidR="008E1946" w:rsidRPr="00CC4E08" w:rsidRDefault="008E1946" w:rsidP="00CC4E08">
            <w:pPr>
              <w:spacing w:after="0" w:line="240" w:lineRule="auto"/>
              <w:jc w:val="both"/>
            </w:pPr>
            <w:r w:rsidRPr="00CC4E08">
              <w:t>Κοφτό μακαρονάκι 500 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400</w:t>
            </w:r>
          </w:p>
        </w:tc>
        <w:tc>
          <w:tcPr>
            <w:tcW w:w="1190" w:type="dxa"/>
            <w:gridSpan w:val="2"/>
            <w:vAlign w:val="center"/>
            <w:hideMark/>
          </w:tcPr>
          <w:p w:rsidR="008E1946" w:rsidRPr="00CC4E08" w:rsidRDefault="008E1946" w:rsidP="00CC4E08">
            <w:pPr>
              <w:spacing w:after="0" w:line="240" w:lineRule="auto"/>
              <w:jc w:val="both"/>
            </w:pPr>
            <w:r w:rsidRPr="00CC4E08">
              <w:t>0,52 €</w:t>
            </w:r>
          </w:p>
        </w:tc>
        <w:tc>
          <w:tcPr>
            <w:tcW w:w="1240" w:type="dxa"/>
            <w:vAlign w:val="center"/>
            <w:hideMark/>
          </w:tcPr>
          <w:p w:rsidR="008E1946" w:rsidRPr="00CC4E08" w:rsidRDefault="008E1946" w:rsidP="00CC4E08">
            <w:pPr>
              <w:spacing w:after="0" w:line="240" w:lineRule="auto"/>
              <w:jc w:val="both"/>
            </w:pPr>
            <w:r w:rsidRPr="00CC4E08">
              <w:t>208,00</w:t>
            </w:r>
          </w:p>
        </w:tc>
      </w:tr>
      <w:tr w:rsidR="008E1946" w:rsidRPr="0000787C" w:rsidTr="008E1946">
        <w:trPr>
          <w:trHeight w:val="417"/>
        </w:trPr>
        <w:tc>
          <w:tcPr>
            <w:tcW w:w="567" w:type="dxa"/>
            <w:vAlign w:val="center"/>
            <w:hideMark/>
          </w:tcPr>
          <w:p w:rsidR="008E1946" w:rsidRPr="00CC4E08" w:rsidRDefault="008E1946" w:rsidP="00CC4E08">
            <w:pPr>
              <w:spacing w:after="0" w:line="240" w:lineRule="auto"/>
              <w:jc w:val="both"/>
            </w:pPr>
            <w:r w:rsidRPr="00CC4E08">
              <w:t>12</w:t>
            </w:r>
          </w:p>
        </w:tc>
        <w:tc>
          <w:tcPr>
            <w:tcW w:w="2835" w:type="dxa"/>
            <w:vAlign w:val="center"/>
            <w:hideMark/>
          </w:tcPr>
          <w:p w:rsidR="008E1946" w:rsidRPr="00CC4E08" w:rsidRDefault="008E1946" w:rsidP="00CC4E08">
            <w:pPr>
              <w:spacing w:after="0" w:line="240" w:lineRule="auto"/>
              <w:jc w:val="both"/>
            </w:pPr>
            <w:r w:rsidRPr="00CC4E08">
              <w:t>Φασόλια ξερά kg</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102"/>
              <w:jc w:val="both"/>
            </w:pPr>
            <w:r w:rsidRPr="00CC4E08">
              <w:t>40</w:t>
            </w:r>
          </w:p>
        </w:tc>
        <w:tc>
          <w:tcPr>
            <w:tcW w:w="1190" w:type="dxa"/>
            <w:gridSpan w:val="2"/>
            <w:vAlign w:val="center"/>
            <w:hideMark/>
          </w:tcPr>
          <w:p w:rsidR="008E1946" w:rsidRPr="00CC4E08" w:rsidRDefault="008E1946" w:rsidP="00CC4E08">
            <w:pPr>
              <w:spacing w:after="0" w:line="240" w:lineRule="auto"/>
              <w:jc w:val="both"/>
            </w:pPr>
            <w:r w:rsidRPr="00CC4E08">
              <w:t>1,21 €</w:t>
            </w:r>
          </w:p>
        </w:tc>
        <w:tc>
          <w:tcPr>
            <w:tcW w:w="1240" w:type="dxa"/>
            <w:vAlign w:val="center"/>
            <w:hideMark/>
          </w:tcPr>
          <w:p w:rsidR="008E1946" w:rsidRPr="00CC4E08" w:rsidRDefault="008E1946" w:rsidP="00CC4E08">
            <w:pPr>
              <w:spacing w:after="0" w:line="240" w:lineRule="auto"/>
              <w:jc w:val="both"/>
            </w:pPr>
            <w:r w:rsidRPr="00CC4E08">
              <w:t>48,40</w:t>
            </w:r>
          </w:p>
        </w:tc>
      </w:tr>
      <w:tr w:rsidR="008E1946" w:rsidRPr="0000787C" w:rsidTr="008E1946">
        <w:trPr>
          <w:trHeight w:val="355"/>
        </w:trPr>
        <w:tc>
          <w:tcPr>
            <w:tcW w:w="567" w:type="dxa"/>
            <w:vAlign w:val="center"/>
            <w:hideMark/>
          </w:tcPr>
          <w:p w:rsidR="008E1946" w:rsidRPr="00CC4E08" w:rsidRDefault="008E1946" w:rsidP="00CC4E08">
            <w:pPr>
              <w:spacing w:after="0" w:line="240" w:lineRule="auto"/>
              <w:jc w:val="both"/>
            </w:pPr>
            <w:r w:rsidRPr="00CC4E08">
              <w:t>13</w:t>
            </w:r>
          </w:p>
        </w:tc>
        <w:tc>
          <w:tcPr>
            <w:tcW w:w="2835" w:type="dxa"/>
            <w:vAlign w:val="center"/>
            <w:hideMark/>
          </w:tcPr>
          <w:p w:rsidR="008E1946" w:rsidRPr="00CC4E08" w:rsidRDefault="008E1946" w:rsidP="00CC4E08">
            <w:pPr>
              <w:spacing w:after="0" w:line="240" w:lineRule="auto"/>
              <w:jc w:val="both"/>
            </w:pPr>
            <w:r w:rsidRPr="00CC4E08">
              <w:t>Φακές ψιλές kg</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Κιλά</w:t>
            </w:r>
          </w:p>
        </w:tc>
        <w:tc>
          <w:tcPr>
            <w:tcW w:w="1121" w:type="dxa"/>
            <w:vAlign w:val="center"/>
            <w:hideMark/>
          </w:tcPr>
          <w:p w:rsidR="008E1946" w:rsidRPr="00CC4E08" w:rsidRDefault="008E1946" w:rsidP="00CC4E08">
            <w:pPr>
              <w:spacing w:after="0" w:line="240" w:lineRule="auto"/>
              <w:ind w:right="85"/>
              <w:jc w:val="both"/>
            </w:pPr>
            <w:r w:rsidRPr="00CC4E08">
              <w:t>460</w:t>
            </w:r>
          </w:p>
        </w:tc>
        <w:tc>
          <w:tcPr>
            <w:tcW w:w="1190" w:type="dxa"/>
            <w:gridSpan w:val="2"/>
            <w:vAlign w:val="center"/>
            <w:hideMark/>
          </w:tcPr>
          <w:p w:rsidR="008E1946" w:rsidRPr="00CC4E08" w:rsidRDefault="008E1946" w:rsidP="00CC4E08">
            <w:pPr>
              <w:spacing w:after="0" w:line="240" w:lineRule="auto"/>
              <w:jc w:val="both"/>
            </w:pPr>
            <w:r w:rsidRPr="00CC4E08">
              <w:t>1,21 €</w:t>
            </w:r>
          </w:p>
        </w:tc>
        <w:tc>
          <w:tcPr>
            <w:tcW w:w="1240" w:type="dxa"/>
            <w:vAlign w:val="center"/>
            <w:hideMark/>
          </w:tcPr>
          <w:p w:rsidR="008E1946" w:rsidRPr="00CC4E08" w:rsidRDefault="008E1946" w:rsidP="00CC4E08">
            <w:pPr>
              <w:spacing w:after="0" w:line="240" w:lineRule="auto"/>
              <w:jc w:val="both"/>
            </w:pPr>
            <w:r w:rsidRPr="00CC4E08">
              <w:t>556,60</w:t>
            </w:r>
          </w:p>
        </w:tc>
      </w:tr>
      <w:tr w:rsidR="008E1946" w:rsidRPr="0000787C" w:rsidTr="008E1946">
        <w:trPr>
          <w:trHeight w:val="615"/>
        </w:trPr>
        <w:tc>
          <w:tcPr>
            <w:tcW w:w="567" w:type="dxa"/>
            <w:vAlign w:val="center"/>
            <w:hideMark/>
          </w:tcPr>
          <w:p w:rsidR="008E1946" w:rsidRPr="00CC4E08" w:rsidRDefault="008E1946" w:rsidP="00CC4E08">
            <w:pPr>
              <w:spacing w:after="0" w:line="240" w:lineRule="auto"/>
              <w:jc w:val="both"/>
            </w:pPr>
            <w:r w:rsidRPr="00CC4E08">
              <w:t>14</w:t>
            </w:r>
          </w:p>
        </w:tc>
        <w:tc>
          <w:tcPr>
            <w:tcW w:w="2835" w:type="dxa"/>
            <w:vAlign w:val="center"/>
            <w:hideMark/>
          </w:tcPr>
          <w:p w:rsidR="008E1946" w:rsidRPr="00CC4E08" w:rsidRDefault="008E1946" w:rsidP="00CC4E08">
            <w:pPr>
              <w:spacing w:after="0" w:line="240" w:lineRule="auto"/>
              <w:jc w:val="both"/>
            </w:pPr>
            <w:r w:rsidRPr="00CC4E08">
              <w:t>Αυγά φρέσκα 6 τεμάχια</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520</w:t>
            </w:r>
          </w:p>
        </w:tc>
        <w:tc>
          <w:tcPr>
            <w:tcW w:w="1190" w:type="dxa"/>
            <w:gridSpan w:val="2"/>
            <w:vAlign w:val="center"/>
            <w:hideMark/>
          </w:tcPr>
          <w:p w:rsidR="008E1946" w:rsidRPr="00CC4E08" w:rsidRDefault="008E1946" w:rsidP="00CC4E08">
            <w:pPr>
              <w:spacing w:after="0" w:line="240" w:lineRule="auto"/>
              <w:jc w:val="both"/>
            </w:pPr>
            <w:r w:rsidRPr="00CC4E08">
              <w:t>0,98 €</w:t>
            </w:r>
          </w:p>
        </w:tc>
        <w:tc>
          <w:tcPr>
            <w:tcW w:w="1240" w:type="dxa"/>
            <w:vAlign w:val="center"/>
            <w:hideMark/>
          </w:tcPr>
          <w:p w:rsidR="008E1946" w:rsidRPr="00CC4E08" w:rsidRDefault="008E1946" w:rsidP="00CC4E08">
            <w:pPr>
              <w:spacing w:after="0" w:line="240" w:lineRule="auto"/>
              <w:jc w:val="both"/>
            </w:pPr>
            <w:r w:rsidRPr="00CC4E08">
              <w:t>509,60</w:t>
            </w:r>
          </w:p>
        </w:tc>
      </w:tr>
      <w:tr w:rsidR="008E1946" w:rsidRPr="0000787C" w:rsidTr="008E1946">
        <w:trPr>
          <w:trHeight w:val="553"/>
        </w:trPr>
        <w:tc>
          <w:tcPr>
            <w:tcW w:w="567" w:type="dxa"/>
            <w:vAlign w:val="center"/>
            <w:hideMark/>
          </w:tcPr>
          <w:p w:rsidR="008E1946" w:rsidRPr="00CC4E08" w:rsidRDefault="008E1946" w:rsidP="00CC4E08">
            <w:pPr>
              <w:spacing w:after="0" w:line="240" w:lineRule="auto"/>
              <w:jc w:val="both"/>
            </w:pPr>
            <w:r w:rsidRPr="00CC4E08">
              <w:t>15</w:t>
            </w:r>
          </w:p>
        </w:tc>
        <w:tc>
          <w:tcPr>
            <w:tcW w:w="2835" w:type="dxa"/>
            <w:vAlign w:val="center"/>
            <w:hideMark/>
          </w:tcPr>
          <w:p w:rsidR="008E1946" w:rsidRPr="00CC4E08" w:rsidRDefault="008E1946" w:rsidP="00CC4E08">
            <w:pPr>
              <w:spacing w:after="0" w:line="240" w:lineRule="auto"/>
              <w:jc w:val="both"/>
            </w:pPr>
            <w:r w:rsidRPr="00CC4E08">
              <w:t>Φρυγανιά τριμμένη 375 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70</w:t>
            </w:r>
          </w:p>
        </w:tc>
        <w:tc>
          <w:tcPr>
            <w:tcW w:w="1190" w:type="dxa"/>
            <w:gridSpan w:val="2"/>
            <w:vAlign w:val="center"/>
            <w:hideMark/>
          </w:tcPr>
          <w:p w:rsidR="008E1946" w:rsidRPr="00CC4E08" w:rsidRDefault="008E1946" w:rsidP="00CC4E08">
            <w:pPr>
              <w:spacing w:after="0" w:line="240" w:lineRule="auto"/>
              <w:jc w:val="both"/>
            </w:pPr>
            <w:r w:rsidRPr="00CC4E08">
              <w:t>1,31 €</w:t>
            </w:r>
          </w:p>
        </w:tc>
        <w:tc>
          <w:tcPr>
            <w:tcW w:w="1240" w:type="dxa"/>
            <w:vAlign w:val="center"/>
            <w:hideMark/>
          </w:tcPr>
          <w:p w:rsidR="008E1946" w:rsidRPr="00CC4E08" w:rsidRDefault="008E1946" w:rsidP="00CC4E08">
            <w:pPr>
              <w:spacing w:after="0" w:line="240" w:lineRule="auto"/>
              <w:jc w:val="both"/>
            </w:pPr>
            <w:r w:rsidRPr="00CC4E08">
              <w:t>91,70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16</w:t>
            </w:r>
          </w:p>
        </w:tc>
        <w:tc>
          <w:tcPr>
            <w:tcW w:w="2835" w:type="dxa"/>
            <w:vAlign w:val="center"/>
            <w:hideMark/>
          </w:tcPr>
          <w:p w:rsidR="008E1946" w:rsidRPr="00CC4E08" w:rsidRDefault="008E1946" w:rsidP="00CC4E08">
            <w:pPr>
              <w:spacing w:after="0" w:line="240" w:lineRule="auto"/>
              <w:jc w:val="both"/>
            </w:pPr>
            <w:r w:rsidRPr="00CC4E08">
              <w:t>Γιαούρτι στραγγιστό 1 kg</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440</w:t>
            </w:r>
          </w:p>
        </w:tc>
        <w:tc>
          <w:tcPr>
            <w:tcW w:w="1190" w:type="dxa"/>
            <w:gridSpan w:val="2"/>
            <w:vAlign w:val="center"/>
            <w:hideMark/>
          </w:tcPr>
          <w:p w:rsidR="008E1946" w:rsidRPr="00CC4E08" w:rsidRDefault="008E1946" w:rsidP="00CC4E08">
            <w:pPr>
              <w:spacing w:after="0" w:line="240" w:lineRule="auto"/>
              <w:jc w:val="both"/>
            </w:pPr>
            <w:r w:rsidRPr="00CC4E08">
              <w:t>2,96 €</w:t>
            </w:r>
          </w:p>
        </w:tc>
        <w:tc>
          <w:tcPr>
            <w:tcW w:w="1240" w:type="dxa"/>
            <w:vAlign w:val="center"/>
            <w:hideMark/>
          </w:tcPr>
          <w:p w:rsidR="008E1946" w:rsidRPr="00CC4E08" w:rsidRDefault="008E1946" w:rsidP="00CC4E08">
            <w:pPr>
              <w:spacing w:after="0" w:line="240" w:lineRule="auto"/>
              <w:jc w:val="both"/>
            </w:pPr>
            <w:r w:rsidRPr="00CC4E08">
              <w:t>1302,40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17</w:t>
            </w:r>
          </w:p>
        </w:tc>
        <w:tc>
          <w:tcPr>
            <w:tcW w:w="2835" w:type="dxa"/>
            <w:vAlign w:val="center"/>
            <w:hideMark/>
          </w:tcPr>
          <w:p w:rsidR="008E1946" w:rsidRPr="00CC4E08" w:rsidRDefault="008E1946" w:rsidP="00CC4E08">
            <w:pPr>
              <w:spacing w:after="0" w:line="240" w:lineRule="auto"/>
              <w:jc w:val="both"/>
            </w:pPr>
            <w:r w:rsidRPr="00CC4E08">
              <w:t>Nερό 6 Χ 1,5 lt</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Tεμάχια</w:t>
            </w:r>
          </w:p>
        </w:tc>
        <w:tc>
          <w:tcPr>
            <w:tcW w:w="1121" w:type="dxa"/>
            <w:vAlign w:val="center"/>
            <w:hideMark/>
          </w:tcPr>
          <w:p w:rsidR="008E1946" w:rsidRPr="00CC4E08" w:rsidRDefault="008E1946" w:rsidP="00CC4E08">
            <w:pPr>
              <w:spacing w:after="0" w:line="240" w:lineRule="auto"/>
              <w:ind w:right="85"/>
              <w:jc w:val="both"/>
            </w:pPr>
            <w:r w:rsidRPr="00CC4E08">
              <w:t>900</w:t>
            </w:r>
          </w:p>
        </w:tc>
        <w:tc>
          <w:tcPr>
            <w:tcW w:w="1190" w:type="dxa"/>
            <w:gridSpan w:val="2"/>
            <w:vAlign w:val="center"/>
            <w:hideMark/>
          </w:tcPr>
          <w:p w:rsidR="008E1946" w:rsidRPr="00CC4E08" w:rsidRDefault="008E1946" w:rsidP="00CC4E08">
            <w:pPr>
              <w:spacing w:after="0" w:line="240" w:lineRule="auto"/>
              <w:jc w:val="both"/>
            </w:pPr>
            <w:r w:rsidRPr="00CC4E08">
              <w:t>1,21 €</w:t>
            </w:r>
          </w:p>
        </w:tc>
        <w:tc>
          <w:tcPr>
            <w:tcW w:w="1240" w:type="dxa"/>
            <w:vAlign w:val="center"/>
            <w:hideMark/>
          </w:tcPr>
          <w:p w:rsidR="008E1946" w:rsidRPr="00CC4E08" w:rsidRDefault="008E1946" w:rsidP="00CC4E08">
            <w:pPr>
              <w:spacing w:after="0" w:line="240" w:lineRule="auto"/>
              <w:jc w:val="both"/>
            </w:pPr>
            <w:r w:rsidRPr="00CC4E08">
              <w:t>1089,00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18</w:t>
            </w:r>
          </w:p>
        </w:tc>
        <w:tc>
          <w:tcPr>
            <w:tcW w:w="2835" w:type="dxa"/>
            <w:vAlign w:val="center"/>
            <w:hideMark/>
          </w:tcPr>
          <w:p w:rsidR="008E1946" w:rsidRPr="00CC4E08" w:rsidRDefault="008E1946" w:rsidP="00CC4E08">
            <w:pPr>
              <w:spacing w:after="0" w:line="240" w:lineRule="auto"/>
              <w:jc w:val="both"/>
            </w:pPr>
            <w:r w:rsidRPr="00CC4E08">
              <w:t>Ζάχαρη 1 kg</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60</w:t>
            </w:r>
          </w:p>
        </w:tc>
        <w:tc>
          <w:tcPr>
            <w:tcW w:w="1190" w:type="dxa"/>
            <w:gridSpan w:val="2"/>
            <w:vAlign w:val="center"/>
            <w:hideMark/>
          </w:tcPr>
          <w:p w:rsidR="008E1946" w:rsidRPr="00CC4E08" w:rsidRDefault="008E1946" w:rsidP="00CC4E08">
            <w:pPr>
              <w:spacing w:after="0" w:line="240" w:lineRule="auto"/>
              <w:jc w:val="both"/>
            </w:pPr>
            <w:r w:rsidRPr="00CC4E08">
              <w:t>0,58 €</w:t>
            </w:r>
          </w:p>
        </w:tc>
        <w:tc>
          <w:tcPr>
            <w:tcW w:w="1240" w:type="dxa"/>
            <w:vAlign w:val="center"/>
            <w:hideMark/>
          </w:tcPr>
          <w:p w:rsidR="008E1946" w:rsidRPr="00CC4E08" w:rsidRDefault="008E1946" w:rsidP="00CC4E08">
            <w:pPr>
              <w:spacing w:after="0" w:line="240" w:lineRule="auto"/>
              <w:jc w:val="both"/>
            </w:pPr>
            <w:r w:rsidRPr="00CC4E08">
              <w:t>34,80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19</w:t>
            </w:r>
          </w:p>
        </w:tc>
        <w:tc>
          <w:tcPr>
            <w:tcW w:w="2835" w:type="dxa"/>
            <w:vAlign w:val="center"/>
            <w:hideMark/>
          </w:tcPr>
          <w:p w:rsidR="008E1946" w:rsidRPr="00CC4E08" w:rsidRDefault="008E1946" w:rsidP="00CC4E08">
            <w:pPr>
              <w:spacing w:after="0" w:line="240" w:lineRule="auto"/>
              <w:jc w:val="both"/>
            </w:pPr>
            <w:r w:rsidRPr="00CC4E08">
              <w:t>Βανίλια 5 τεμ.</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20</w:t>
            </w:r>
          </w:p>
        </w:tc>
        <w:tc>
          <w:tcPr>
            <w:tcW w:w="1190" w:type="dxa"/>
            <w:gridSpan w:val="2"/>
            <w:vAlign w:val="center"/>
            <w:hideMark/>
          </w:tcPr>
          <w:p w:rsidR="008E1946" w:rsidRPr="00CC4E08" w:rsidRDefault="008E1946" w:rsidP="00CC4E08">
            <w:pPr>
              <w:spacing w:after="0" w:line="240" w:lineRule="auto"/>
              <w:jc w:val="both"/>
            </w:pPr>
            <w:r w:rsidRPr="00CC4E08">
              <w:t>0,48 €</w:t>
            </w:r>
          </w:p>
        </w:tc>
        <w:tc>
          <w:tcPr>
            <w:tcW w:w="1240" w:type="dxa"/>
            <w:vAlign w:val="center"/>
            <w:hideMark/>
          </w:tcPr>
          <w:p w:rsidR="008E1946" w:rsidRPr="00CC4E08" w:rsidRDefault="008E1946" w:rsidP="00CC4E08">
            <w:pPr>
              <w:spacing w:after="0" w:line="240" w:lineRule="auto"/>
              <w:jc w:val="both"/>
            </w:pPr>
            <w:r w:rsidRPr="00CC4E08">
              <w:t>9,60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20</w:t>
            </w:r>
          </w:p>
        </w:tc>
        <w:tc>
          <w:tcPr>
            <w:tcW w:w="2835" w:type="dxa"/>
            <w:vAlign w:val="center"/>
            <w:hideMark/>
          </w:tcPr>
          <w:p w:rsidR="008E1946" w:rsidRPr="00CC4E08" w:rsidRDefault="008E1946" w:rsidP="00CC4E08">
            <w:pPr>
              <w:spacing w:after="0" w:line="240" w:lineRule="auto"/>
              <w:jc w:val="both"/>
            </w:pPr>
            <w:r w:rsidRPr="00CC4E08">
              <w:t xml:space="preserve">Ρίγανη 40 gr </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40</w:t>
            </w:r>
          </w:p>
        </w:tc>
        <w:tc>
          <w:tcPr>
            <w:tcW w:w="1190" w:type="dxa"/>
            <w:gridSpan w:val="2"/>
            <w:vAlign w:val="center"/>
            <w:hideMark/>
          </w:tcPr>
          <w:p w:rsidR="008E1946" w:rsidRPr="00CC4E08" w:rsidRDefault="008E1946" w:rsidP="00CC4E08">
            <w:pPr>
              <w:spacing w:after="0" w:line="240" w:lineRule="auto"/>
              <w:jc w:val="both"/>
            </w:pPr>
            <w:r w:rsidRPr="00CC4E08">
              <w:t>1,08 €</w:t>
            </w:r>
          </w:p>
        </w:tc>
        <w:tc>
          <w:tcPr>
            <w:tcW w:w="1240" w:type="dxa"/>
            <w:vAlign w:val="center"/>
            <w:hideMark/>
          </w:tcPr>
          <w:p w:rsidR="008E1946" w:rsidRPr="00CC4E08" w:rsidRDefault="008E1946" w:rsidP="00CC4E08">
            <w:pPr>
              <w:spacing w:after="0" w:line="240" w:lineRule="auto"/>
              <w:jc w:val="both"/>
            </w:pPr>
            <w:r w:rsidRPr="00CC4E08">
              <w:t>43,20</w:t>
            </w:r>
          </w:p>
        </w:tc>
      </w:tr>
      <w:tr w:rsidR="008E1946" w:rsidRPr="0000787C" w:rsidTr="008E1946">
        <w:trPr>
          <w:trHeight w:val="716"/>
        </w:trPr>
        <w:tc>
          <w:tcPr>
            <w:tcW w:w="567" w:type="dxa"/>
            <w:vAlign w:val="center"/>
            <w:hideMark/>
          </w:tcPr>
          <w:p w:rsidR="008E1946" w:rsidRPr="00CC4E08" w:rsidRDefault="008E1946" w:rsidP="00CC4E08">
            <w:pPr>
              <w:spacing w:after="0" w:line="240" w:lineRule="auto"/>
              <w:jc w:val="both"/>
            </w:pPr>
            <w:r w:rsidRPr="00CC4E08">
              <w:t>21</w:t>
            </w:r>
          </w:p>
        </w:tc>
        <w:tc>
          <w:tcPr>
            <w:tcW w:w="2835" w:type="dxa"/>
            <w:vAlign w:val="center"/>
            <w:hideMark/>
          </w:tcPr>
          <w:p w:rsidR="008E1946" w:rsidRPr="00CC4E08" w:rsidRDefault="008E1946" w:rsidP="00CC4E08">
            <w:pPr>
              <w:spacing w:after="0" w:line="240" w:lineRule="auto"/>
              <w:jc w:val="both"/>
            </w:pPr>
            <w:r w:rsidRPr="00CC4E08">
              <w:t>Αλεύρι που φουσκώνει μόνο του 500 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40</w:t>
            </w:r>
          </w:p>
        </w:tc>
        <w:tc>
          <w:tcPr>
            <w:tcW w:w="1190" w:type="dxa"/>
            <w:gridSpan w:val="2"/>
            <w:vAlign w:val="center"/>
            <w:hideMark/>
          </w:tcPr>
          <w:p w:rsidR="008E1946" w:rsidRPr="00CC4E08" w:rsidRDefault="008E1946" w:rsidP="00CC4E08">
            <w:pPr>
              <w:spacing w:after="0" w:line="240" w:lineRule="auto"/>
              <w:jc w:val="both"/>
            </w:pPr>
            <w:r w:rsidRPr="00CC4E08">
              <w:t>1,04 €</w:t>
            </w:r>
          </w:p>
        </w:tc>
        <w:tc>
          <w:tcPr>
            <w:tcW w:w="1240" w:type="dxa"/>
            <w:vAlign w:val="center"/>
            <w:hideMark/>
          </w:tcPr>
          <w:p w:rsidR="008E1946" w:rsidRPr="00CC4E08" w:rsidRDefault="008E1946" w:rsidP="00CC4E08">
            <w:pPr>
              <w:spacing w:after="0" w:line="240" w:lineRule="auto"/>
              <w:jc w:val="both"/>
            </w:pPr>
            <w:r w:rsidRPr="00CC4E08">
              <w:t>41,60</w:t>
            </w:r>
          </w:p>
        </w:tc>
      </w:tr>
      <w:tr w:rsidR="008E1946" w:rsidRPr="0000787C" w:rsidTr="008E1946">
        <w:trPr>
          <w:trHeight w:val="615"/>
        </w:trPr>
        <w:tc>
          <w:tcPr>
            <w:tcW w:w="567" w:type="dxa"/>
            <w:vAlign w:val="center"/>
            <w:hideMark/>
          </w:tcPr>
          <w:p w:rsidR="008E1946" w:rsidRPr="00CC4E08" w:rsidRDefault="008E1946" w:rsidP="00CC4E08">
            <w:pPr>
              <w:spacing w:after="0" w:line="240" w:lineRule="auto"/>
              <w:jc w:val="both"/>
            </w:pPr>
            <w:r w:rsidRPr="00CC4E08">
              <w:t>22</w:t>
            </w:r>
          </w:p>
        </w:tc>
        <w:tc>
          <w:tcPr>
            <w:tcW w:w="2835" w:type="dxa"/>
            <w:vAlign w:val="center"/>
            <w:hideMark/>
          </w:tcPr>
          <w:p w:rsidR="008E1946" w:rsidRPr="00CC4E08" w:rsidRDefault="008E1946" w:rsidP="00CC4E08">
            <w:pPr>
              <w:spacing w:after="0" w:line="240" w:lineRule="auto"/>
              <w:jc w:val="both"/>
            </w:pPr>
            <w:r w:rsidRPr="00CC4E08">
              <w:t>Αλεύρι για όλες τις χρήσεις 1 kg</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12</w:t>
            </w:r>
          </w:p>
        </w:tc>
        <w:tc>
          <w:tcPr>
            <w:tcW w:w="1190" w:type="dxa"/>
            <w:gridSpan w:val="2"/>
            <w:vAlign w:val="center"/>
            <w:hideMark/>
          </w:tcPr>
          <w:p w:rsidR="008E1946" w:rsidRPr="00CC4E08" w:rsidRDefault="008E1946" w:rsidP="00CC4E08">
            <w:pPr>
              <w:spacing w:after="0" w:line="240" w:lineRule="auto"/>
              <w:jc w:val="both"/>
            </w:pPr>
            <w:r w:rsidRPr="00CC4E08">
              <w:t>0,76 €</w:t>
            </w:r>
          </w:p>
        </w:tc>
        <w:tc>
          <w:tcPr>
            <w:tcW w:w="1240" w:type="dxa"/>
            <w:vAlign w:val="center"/>
            <w:hideMark/>
          </w:tcPr>
          <w:p w:rsidR="008E1946" w:rsidRPr="00CC4E08" w:rsidRDefault="008E1946" w:rsidP="00CC4E08">
            <w:pPr>
              <w:spacing w:after="0" w:line="240" w:lineRule="auto"/>
              <w:jc w:val="both"/>
            </w:pPr>
            <w:r w:rsidRPr="00CC4E08">
              <w:t>9,12</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23</w:t>
            </w:r>
          </w:p>
        </w:tc>
        <w:tc>
          <w:tcPr>
            <w:tcW w:w="2835" w:type="dxa"/>
            <w:vAlign w:val="center"/>
            <w:hideMark/>
          </w:tcPr>
          <w:p w:rsidR="008E1946" w:rsidRPr="00CC4E08" w:rsidRDefault="008E1946" w:rsidP="00CC4E08">
            <w:pPr>
              <w:spacing w:after="0" w:line="240" w:lineRule="auto"/>
              <w:jc w:val="both"/>
            </w:pPr>
            <w:r w:rsidRPr="00CC4E08">
              <w:t xml:space="preserve">Μαργαρίνη 1 kg </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5"/>
              <w:jc w:val="both"/>
            </w:pPr>
            <w:r w:rsidRPr="00CC4E08">
              <w:t>20</w:t>
            </w:r>
          </w:p>
        </w:tc>
        <w:tc>
          <w:tcPr>
            <w:tcW w:w="1190" w:type="dxa"/>
            <w:gridSpan w:val="2"/>
            <w:vAlign w:val="center"/>
            <w:hideMark/>
          </w:tcPr>
          <w:p w:rsidR="008E1946" w:rsidRPr="00CC4E08" w:rsidRDefault="008E1946" w:rsidP="00CC4E08">
            <w:pPr>
              <w:spacing w:after="0" w:line="240" w:lineRule="auto"/>
              <w:jc w:val="both"/>
            </w:pPr>
            <w:r w:rsidRPr="00CC4E08">
              <w:t>3,95 €</w:t>
            </w:r>
          </w:p>
        </w:tc>
        <w:tc>
          <w:tcPr>
            <w:tcW w:w="1240" w:type="dxa"/>
            <w:vAlign w:val="center"/>
            <w:hideMark/>
          </w:tcPr>
          <w:p w:rsidR="008E1946" w:rsidRPr="00CC4E08" w:rsidRDefault="008E1946" w:rsidP="00CC4E08">
            <w:pPr>
              <w:spacing w:after="0" w:line="240" w:lineRule="auto"/>
              <w:jc w:val="both"/>
            </w:pPr>
            <w:r w:rsidRPr="00CC4E08">
              <w:t>79,00</w:t>
            </w:r>
          </w:p>
        </w:tc>
      </w:tr>
      <w:tr w:rsidR="008E1946" w:rsidRPr="0000787C" w:rsidTr="008E1946">
        <w:trPr>
          <w:trHeight w:val="279"/>
        </w:trPr>
        <w:tc>
          <w:tcPr>
            <w:tcW w:w="567" w:type="dxa"/>
            <w:vAlign w:val="center"/>
            <w:hideMark/>
          </w:tcPr>
          <w:p w:rsidR="008E1946" w:rsidRPr="00CC4E08" w:rsidRDefault="008E1946" w:rsidP="00CC4E08">
            <w:pPr>
              <w:spacing w:after="0" w:line="240" w:lineRule="auto"/>
              <w:jc w:val="both"/>
            </w:pPr>
            <w:r w:rsidRPr="00CC4E08">
              <w:t>24</w:t>
            </w:r>
          </w:p>
        </w:tc>
        <w:tc>
          <w:tcPr>
            <w:tcW w:w="2835" w:type="dxa"/>
            <w:vAlign w:val="center"/>
            <w:hideMark/>
          </w:tcPr>
          <w:p w:rsidR="008E1946" w:rsidRPr="00CC4E08" w:rsidRDefault="008E1946" w:rsidP="00CC4E08">
            <w:pPr>
              <w:spacing w:after="0" w:line="240" w:lineRule="auto"/>
              <w:jc w:val="both"/>
            </w:pPr>
            <w:r w:rsidRPr="00CC4E08">
              <w:t>Μαρμελάδα 400 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0"/>
              <w:jc w:val="both"/>
            </w:pPr>
            <w:r w:rsidRPr="00CC4E08">
              <w:t>200</w:t>
            </w:r>
          </w:p>
        </w:tc>
        <w:tc>
          <w:tcPr>
            <w:tcW w:w="1190" w:type="dxa"/>
            <w:gridSpan w:val="2"/>
            <w:vAlign w:val="center"/>
            <w:hideMark/>
          </w:tcPr>
          <w:p w:rsidR="008E1946" w:rsidRPr="00CC4E08" w:rsidRDefault="008E1946" w:rsidP="00CC4E08">
            <w:pPr>
              <w:spacing w:after="0" w:line="240" w:lineRule="auto"/>
              <w:jc w:val="both"/>
            </w:pPr>
            <w:r w:rsidRPr="00CC4E08">
              <w:t>1,19 €</w:t>
            </w:r>
          </w:p>
        </w:tc>
        <w:tc>
          <w:tcPr>
            <w:tcW w:w="1240" w:type="dxa"/>
            <w:vAlign w:val="center"/>
            <w:hideMark/>
          </w:tcPr>
          <w:p w:rsidR="008E1946" w:rsidRPr="00CC4E08" w:rsidRDefault="008E1946" w:rsidP="00CC4E08">
            <w:pPr>
              <w:spacing w:after="0" w:line="240" w:lineRule="auto"/>
              <w:jc w:val="both"/>
            </w:pPr>
            <w:r w:rsidRPr="00CC4E08">
              <w:t>238,00</w:t>
            </w:r>
          </w:p>
        </w:tc>
      </w:tr>
      <w:tr w:rsidR="008E1946" w:rsidRPr="0000787C" w:rsidTr="008E1946">
        <w:trPr>
          <w:trHeight w:val="406"/>
        </w:trPr>
        <w:tc>
          <w:tcPr>
            <w:tcW w:w="567" w:type="dxa"/>
            <w:vAlign w:val="center"/>
            <w:hideMark/>
          </w:tcPr>
          <w:p w:rsidR="008E1946" w:rsidRPr="00CC4E08" w:rsidRDefault="008E1946" w:rsidP="00CC4E08">
            <w:pPr>
              <w:spacing w:after="0" w:line="240" w:lineRule="auto"/>
              <w:jc w:val="both"/>
            </w:pPr>
            <w:r w:rsidRPr="00CC4E08">
              <w:t>25</w:t>
            </w:r>
          </w:p>
        </w:tc>
        <w:tc>
          <w:tcPr>
            <w:tcW w:w="2835" w:type="dxa"/>
            <w:vAlign w:val="center"/>
            <w:hideMark/>
          </w:tcPr>
          <w:p w:rsidR="008E1946" w:rsidRPr="00CC4E08" w:rsidRDefault="008E1946" w:rsidP="00CC4E08">
            <w:pPr>
              <w:spacing w:after="0" w:line="240" w:lineRule="auto"/>
              <w:jc w:val="both"/>
            </w:pPr>
            <w:r w:rsidRPr="00CC4E08">
              <w:t>Τοματοχυμός 500 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0"/>
              <w:jc w:val="both"/>
            </w:pPr>
            <w:r w:rsidRPr="00CC4E08">
              <w:t>440</w:t>
            </w:r>
          </w:p>
        </w:tc>
        <w:tc>
          <w:tcPr>
            <w:tcW w:w="1190" w:type="dxa"/>
            <w:gridSpan w:val="2"/>
            <w:vAlign w:val="center"/>
            <w:hideMark/>
          </w:tcPr>
          <w:p w:rsidR="008E1946" w:rsidRPr="00CC4E08" w:rsidRDefault="008E1946" w:rsidP="00CC4E08">
            <w:pPr>
              <w:spacing w:after="0" w:line="240" w:lineRule="auto"/>
              <w:jc w:val="both"/>
            </w:pPr>
            <w:r w:rsidRPr="00CC4E08">
              <w:t>0,40 €</w:t>
            </w:r>
          </w:p>
        </w:tc>
        <w:tc>
          <w:tcPr>
            <w:tcW w:w="1240" w:type="dxa"/>
            <w:vAlign w:val="center"/>
            <w:hideMark/>
          </w:tcPr>
          <w:p w:rsidR="008E1946" w:rsidRPr="00CC4E08" w:rsidRDefault="008E1946" w:rsidP="00CC4E08">
            <w:pPr>
              <w:spacing w:after="0" w:line="240" w:lineRule="auto"/>
              <w:jc w:val="both"/>
            </w:pPr>
            <w:r w:rsidRPr="00CC4E08">
              <w:t>176,00</w:t>
            </w:r>
          </w:p>
        </w:tc>
      </w:tr>
      <w:tr w:rsidR="008E1946" w:rsidRPr="0000787C" w:rsidTr="008E1946">
        <w:trPr>
          <w:trHeight w:val="426"/>
        </w:trPr>
        <w:tc>
          <w:tcPr>
            <w:tcW w:w="567" w:type="dxa"/>
            <w:vAlign w:val="center"/>
            <w:hideMark/>
          </w:tcPr>
          <w:p w:rsidR="008E1946" w:rsidRPr="00CC4E08" w:rsidRDefault="008E1946" w:rsidP="00CC4E08">
            <w:pPr>
              <w:spacing w:after="0" w:line="240" w:lineRule="auto"/>
              <w:jc w:val="both"/>
            </w:pPr>
            <w:r w:rsidRPr="00CC4E08">
              <w:t>26</w:t>
            </w:r>
          </w:p>
        </w:tc>
        <w:tc>
          <w:tcPr>
            <w:tcW w:w="2835" w:type="dxa"/>
            <w:vAlign w:val="center"/>
            <w:hideMark/>
          </w:tcPr>
          <w:p w:rsidR="008E1946" w:rsidRPr="00CC4E08" w:rsidRDefault="008E1946" w:rsidP="00CC4E08">
            <w:pPr>
              <w:spacing w:after="0" w:line="240" w:lineRule="auto"/>
              <w:jc w:val="both"/>
            </w:pPr>
            <w:r w:rsidRPr="00CC4E08">
              <w:t>Μέλι 500 γραμμαρίων</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0"/>
              <w:jc w:val="both"/>
            </w:pPr>
            <w:r w:rsidRPr="00CC4E08">
              <w:t>40</w:t>
            </w:r>
          </w:p>
        </w:tc>
        <w:tc>
          <w:tcPr>
            <w:tcW w:w="1190" w:type="dxa"/>
            <w:gridSpan w:val="2"/>
            <w:vAlign w:val="center"/>
            <w:hideMark/>
          </w:tcPr>
          <w:p w:rsidR="008E1946" w:rsidRPr="00CC4E08" w:rsidRDefault="008E1946" w:rsidP="00CC4E08">
            <w:pPr>
              <w:spacing w:after="0" w:line="240" w:lineRule="auto"/>
              <w:ind w:right="14"/>
              <w:jc w:val="both"/>
            </w:pPr>
            <w:r w:rsidRPr="00CC4E08">
              <w:t>7,00 €</w:t>
            </w:r>
          </w:p>
        </w:tc>
        <w:tc>
          <w:tcPr>
            <w:tcW w:w="1240" w:type="dxa"/>
            <w:vAlign w:val="center"/>
            <w:hideMark/>
          </w:tcPr>
          <w:p w:rsidR="008E1946" w:rsidRPr="00CC4E08" w:rsidRDefault="008E1946" w:rsidP="00CC4E08">
            <w:pPr>
              <w:spacing w:after="0" w:line="240" w:lineRule="auto"/>
              <w:jc w:val="both"/>
            </w:pPr>
            <w:r w:rsidRPr="00CC4E08">
              <w:t>280,00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27</w:t>
            </w:r>
          </w:p>
        </w:tc>
        <w:tc>
          <w:tcPr>
            <w:tcW w:w="2835" w:type="dxa"/>
            <w:vAlign w:val="center"/>
            <w:hideMark/>
          </w:tcPr>
          <w:p w:rsidR="008E1946" w:rsidRPr="00CC4E08" w:rsidRDefault="008E1946" w:rsidP="00CC4E08">
            <w:pPr>
              <w:spacing w:after="0" w:line="240" w:lineRule="auto"/>
              <w:jc w:val="both"/>
            </w:pPr>
            <w:r w:rsidRPr="00CC4E08">
              <w:t>Αλάτι ψιλό 500 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0"/>
              <w:jc w:val="both"/>
            </w:pPr>
            <w:r w:rsidRPr="00CC4E08">
              <w:t>180</w:t>
            </w:r>
          </w:p>
        </w:tc>
        <w:tc>
          <w:tcPr>
            <w:tcW w:w="1190" w:type="dxa"/>
            <w:gridSpan w:val="2"/>
            <w:vAlign w:val="center"/>
            <w:hideMark/>
          </w:tcPr>
          <w:p w:rsidR="008E1946" w:rsidRPr="00CC4E08" w:rsidRDefault="008E1946" w:rsidP="00CC4E08">
            <w:pPr>
              <w:spacing w:after="0" w:line="240" w:lineRule="auto"/>
              <w:ind w:right="14"/>
              <w:jc w:val="both"/>
            </w:pPr>
            <w:r w:rsidRPr="00CC4E08">
              <w:t>0,27 €</w:t>
            </w:r>
          </w:p>
        </w:tc>
        <w:tc>
          <w:tcPr>
            <w:tcW w:w="1240" w:type="dxa"/>
            <w:vAlign w:val="center"/>
            <w:hideMark/>
          </w:tcPr>
          <w:p w:rsidR="008E1946" w:rsidRPr="00CC4E08" w:rsidRDefault="008E1946" w:rsidP="00CC4E08">
            <w:pPr>
              <w:spacing w:after="0" w:line="240" w:lineRule="auto"/>
              <w:jc w:val="both"/>
            </w:pPr>
            <w:r w:rsidRPr="00CC4E08">
              <w:t>48,60</w:t>
            </w:r>
          </w:p>
        </w:tc>
      </w:tr>
      <w:tr w:rsidR="008E1946" w:rsidRPr="0000787C" w:rsidTr="008E1946">
        <w:trPr>
          <w:trHeight w:val="315"/>
        </w:trPr>
        <w:tc>
          <w:tcPr>
            <w:tcW w:w="567" w:type="dxa"/>
            <w:vAlign w:val="center"/>
            <w:hideMark/>
          </w:tcPr>
          <w:p w:rsidR="008E1946" w:rsidRPr="00CC4E08" w:rsidRDefault="008E1946" w:rsidP="00CC4E08">
            <w:pPr>
              <w:spacing w:after="0" w:line="240" w:lineRule="auto"/>
              <w:jc w:val="both"/>
            </w:pPr>
            <w:r w:rsidRPr="00CC4E08">
              <w:t>28</w:t>
            </w:r>
          </w:p>
        </w:tc>
        <w:tc>
          <w:tcPr>
            <w:tcW w:w="2835" w:type="dxa"/>
            <w:vAlign w:val="center"/>
            <w:hideMark/>
          </w:tcPr>
          <w:p w:rsidR="008E1946" w:rsidRPr="00CC4E08" w:rsidRDefault="008E1946" w:rsidP="00CC4E08">
            <w:pPr>
              <w:spacing w:after="0" w:line="240" w:lineRule="auto"/>
              <w:jc w:val="both"/>
            </w:pPr>
            <w:r w:rsidRPr="00CC4E08">
              <w:t>Ξύδι  5 lt</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0"/>
              <w:jc w:val="both"/>
            </w:pPr>
            <w:r w:rsidRPr="00CC4E08">
              <w:t>40</w:t>
            </w:r>
          </w:p>
        </w:tc>
        <w:tc>
          <w:tcPr>
            <w:tcW w:w="1190" w:type="dxa"/>
            <w:gridSpan w:val="2"/>
            <w:vAlign w:val="center"/>
            <w:hideMark/>
          </w:tcPr>
          <w:p w:rsidR="008E1946" w:rsidRPr="00CC4E08" w:rsidRDefault="008E1946" w:rsidP="00CC4E08">
            <w:pPr>
              <w:spacing w:after="0" w:line="240" w:lineRule="auto"/>
              <w:ind w:right="14"/>
              <w:jc w:val="both"/>
            </w:pPr>
            <w:r w:rsidRPr="00CC4E08">
              <w:t>3,29 €</w:t>
            </w:r>
          </w:p>
        </w:tc>
        <w:tc>
          <w:tcPr>
            <w:tcW w:w="1240" w:type="dxa"/>
            <w:vAlign w:val="center"/>
            <w:hideMark/>
          </w:tcPr>
          <w:p w:rsidR="008E1946" w:rsidRPr="00CC4E08" w:rsidRDefault="008E1946" w:rsidP="00CC4E08">
            <w:pPr>
              <w:spacing w:after="0" w:line="240" w:lineRule="auto"/>
              <w:jc w:val="both"/>
            </w:pPr>
            <w:r w:rsidRPr="00CC4E08">
              <w:t>131,60</w:t>
            </w:r>
          </w:p>
        </w:tc>
      </w:tr>
      <w:tr w:rsidR="008E1946" w:rsidRPr="0000787C" w:rsidTr="008E1946">
        <w:trPr>
          <w:trHeight w:val="447"/>
        </w:trPr>
        <w:tc>
          <w:tcPr>
            <w:tcW w:w="567" w:type="dxa"/>
            <w:vAlign w:val="center"/>
            <w:hideMark/>
          </w:tcPr>
          <w:p w:rsidR="008E1946" w:rsidRPr="00CC4E08" w:rsidRDefault="008E1946" w:rsidP="00CC4E08">
            <w:pPr>
              <w:spacing w:after="0" w:line="240" w:lineRule="auto"/>
              <w:jc w:val="both"/>
            </w:pPr>
            <w:r w:rsidRPr="00CC4E08">
              <w:lastRenderedPageBreak/>
              <w:t>29</w:t>
            </w:r>
          </w:p>
        </w:tc>
        <w:tc>
          <w:tcPr>
            <w:tcW w:w="2835" w:type="dxa"/>
            <w:vAlign w:val="center"/>
            <w:hideMark/>
          </w:tcPr>
          <w:p w:rsidR="008E1946" w:rsidRPr="00CC4E08" w:rsidRDefault="008E1946" w:rsidP="00CC4E08">
            <w:pPr>
              <w:spacing w:after="0" w:line="240" w:lineRule="auto"/>
              <w:jc w:val="both"/>
            </w:pPr>
            <w:r w:rsidRPr="00CC4E08">
              <w:t>Μπισκότα ολικής αλέσεως 225 gr</w:t>
            </w:r>
          </w:p>
        </w:tc>
        <w:tc>
          <w:tcPr>
            <w:tcW w:w="1560" w:type="dxa"/>
            <w:hideMark/>
          </w:tcPr>
          <w:p w:rsidR="008E1946" w:rsidRPr="00CC4E08" w:rsidRDefault="008E1946" w:rsidP="00CC4E08">
            <w:pPr>
              <w:spacing w:after="0" w:line="240" w:lineRule="auto"/>
              <w:jc w:val="both"/>
            </w:pPr>
            <w:r w:rsidRPr="00CC4E08">
              <w:t>15000000-8</w:t>
            </w:r>
          </w:p>
        </w:tc>
        <w:tc>
          <w:tcPr>
            <w:tcW w:w="1146" w:type="dxa"/>
            <w:vAlign w:val="center"/>
            <w:hideMark/>
          </w:tcPr>
          <w:p w:rsidR="008E1946" w:rsidRPr="00CC4E08" w:rsidRDefault="008E1946" w:rsidP="00CC4E08">
            <w:pPr>
              <w:spacing w:after="0" w:line="240" w:lineRule="auto"/>
              <w:jc w:val="both"/>
            </w:pPr>
            <w:r w:rsidRPr="00CC4E08">
              <w:t>Τεμάχια</w:t>
            </w:r>
          </w:p>
        </w:tc>
        <w:tc>
          <w:tcPr>
            <w:tcW w:w="1121" w:type="dxa"/>
            <w:vAlign w:val="center"/>
            <w:hideMark/>
          </w:tcPr>
          <w:p w:rsidR="008E1946" w:rsidRPr="00CC4E08" w:rsidRDefault="008E1946" w:rsidP="00CC4E08">
            <w:pPr>
              <w:spacing w:after="0" w:line="240" w:lineRule="auto"/>
              <w:ind w:right="80"/>
              <w:jc w:val="both"/>
            </w:pPr>
            <w:r w:rsidRPr="00CC4E08">
              <w:t>40</w:t>
            </w:r>
          </w:p>
        </w:tc>
        <w:tc>
          <w:tcPr>
            <w:tcW w:w="1190" w:type="dxa"/>
            <w:gridSpan w:val="2"/>
            <w:vAlign w:val="center"/>
            <w:hideMark/>
          </w:tcPr>
          <w:p w:rsidR="008E1946" w:rsidRPr="00CC4E08" w:rsidRDefault="008E1946" w:rsidP="00CC4E08">
            <w:pPr>
              <w:spacing w:after="0" w:line="240" w:lineRule="auto"/>
              <w:ind w:right="14"/>
              <w:jc w:val="both"/>
            </w:pPr>
            <w:r w:rsidRPr="00CC4E08">
              <w:t>1,11 €</w:t>
            </w:r>
          </w:p>
        </w:tc>
        <w:tc>
          <w:tcPr>
            <w:tcW w:w="1240" w:type="dxa"/>
            <w:vAlign w:val="center"/>
            <w:hideMark/>
          </w:tcPr>
          <w:p w:rsidR="008E1946" w:rsidRPr="00CC4E08" w:rsidRDefault="008E1946" w:rsidP="00CC4E08">
            <w:pPr>
              <w:spacing w:after="0" w:line="240" w:lineRule="auto"/>
              <w:jc w:val="both"/>
            </w:pPr>
            <w:r w:rsidRPr="00CC4E08">
              <w:t>44,40</w:t>
            </w:r>
          </w:p>
        </w:tc>
      </w:tr>
      <w:tr w:rsidR="008E1946" w:rsidRPr="0000787C" w:rsidTr="008E1946">
        <w:trPr>
          <w:trHeight w:val="315"/>
        </w:trPr>
        <w:tc>
          <w:tcPr>
            <w:tcW w:w="7847" w:type="dxa"/>
            <w:gridSpan w:val="6"/>
            <w:vAlign w:val="center"/>
            <w:hideMark/>
          </w:tcPr>
          <w:p w:rsidR="008E1946" w:rsidRPr="00CC4E08" w:rsidRDefault="008E1946" w:rsidP="00CC4E08">
            <w:pPr>
              <w:spacing w:after="0" w:line="240" w:lineRule="auto"/>
              <w:jc w:val="right"/>
              <w:rPr>
                <w:b/>
              </w:rPr>
            </w:pPr>
            <w:r w:rsidRPr="00CC4E08">
              <w:rPr>
                <w:b/>
              </w:rPr>
              <w:t>ΣΥΝΟΛΟ</w:t>
            </w:r>
          </w:p>
        </w:tc>
        <w:tc>
          <w:tcPr>
            <w:tcW w:w="1812" w:type="dxa"/>
            <w:gridSpan w:val="2"/>
            <w:vAlign w:val="bottom"/>
            <w:hideMark/>
          </w:tcPr>
          <w:p w:rsidR="008E1946" w:rsidRPr="00CC4E08" w:rsidRDefault="008E1946" w:rsidP="00CC4E08">
            <w:pPr>
              <w:spacing w:after="0" w:line="240" w:lineRule="auto"/>
              <w:jc w:val="both"/>
              <w:rPr>
                <w:b/>
              </w:rPr>
            </w:pPr>
            <w:r w:rsidRPr="00CC4E08">
              <w:rPr>
                <w:b/>
              </w:rPr>
              <w:t>12.897,12 €</w:t>
            </w:r>
          </w:p>
        </w:tc>
      </w:tr>
      <w:tr w:rsidR="008E1946" w:rsidRPr="0000787C" w:rsidTr="008E1946">
        <w:trPr>
          <w:trHeight w:val="315"/>
        </w:trPr>
        <w:tc>
          <w:tcPr>
            <w:tcW w:w="7847" w:type="dxa"/>
            <w:gridSpan w:val="6"/>
            <w:vAlign w:val="center"/>
            <w:hideMark/>
          </w:tcPr>
          <w:p w:rsidR="008E1946" w:rsidRPr="00CC4E08" w:rsidRDefault="008E1946" w:rsidP="00CC4E08">
            <w:pPr>
              <w:spacing w:after="0" w:line="240" w:lineRule="auto"/>
              <w:jc w:val="right"/>
              <w:rPr>
                <w:b/>
              </w:rPr>
            </w:pPr>
            <w:r w:rsidRPr="00CC4E08">
              <w:rPr>
                <w:b/>
              </w:rPr>
              <w:t xml:space="preserve">ΦΠΑ 13% </w:t>
            </w:r>
          </w:p>
        </w:tc>
        <w:tc>
          <w:tcPr>
            <w:tcW w:w="1812" w:type="dxa"/>
            <w:gridSpan w:val="2"/>
            <w:vAlign w:val="bottom"/>
            <w:hideMark/>
          </w:tcPr>
          <w:p w:rsidR="008E1946" w:rsidRPr="00CC4E08" w:rsidRDefault="008E1946" w:rsidP="00CC4E08">
            <w:pPr>
              <w:spacing w:after="0" w:line="240" w:lineRule="auto"/>
              <w:jc w:val="both"/>
              <w:rPr>
                <w:b/>
              </w:rPr>
            </w:pPr>
            <w:r w:rsidRPr="00CC4E08">
              <w:rPr>
                <w:b/>
              </w:rPr>
              <w:t>1.676,63 €</w:t>
            </w:r>
          </w:p>
        </w:tc>
      </w:tr>
      <w:tr w:rsidR="008E1946" w:rsidRPr="0000787C" w:rsidTr="008E1946">
        <w:trPr>
          <w:trHeight w:val="315"/>
        </w:trPr>
        <w:tc>
          <w:tcPr>
            <w:tcW w:w="7847" w:type="dxa"/>
            <w:gridSpan w:val="6"/>
            <w:vAlign w:val="center"/>
            <w:hideMark/>
          </w:tcPr>
          <w:p w:rsidR="008E1946" w:rsidRPr="00CC4E08" w:rsidRDefault="008E1946" w:rsidP="00CC4E08">
            <w:pPr>
              <w:spacing w:after="0" w:line="240" w:lineRule="auto"/>
              <w:jc w:val="right"/>
              <w:rPr>
                <w:b/>
              </w:rPr>
            </w:pPr>
            <w:r w:rsidRPr="00CC4E08">
              <w:rPr>
                <w:b/>
              </w:rPr>
              <w:t>ΣΥΝΟΛΟ ΜΕ ΦΠΑ</w:t>
            </w:r>
          </w:p>
        </w:tc>
        <w:tc>
          <w:tcPr>
            <w:tcW w:w="1812" w:type="dxa"/>
            <w:gridSpan w:val="2"/>
            <w:vAlign w:val="bottom"/>
            <w:hideMark/>
          </w:tcPr>
          <w:p w:rsidR="008E1946" w:rsidRPr="00CC4E08" w:rsidRDefault="008E1946" w:rsidP="00CC4E08">
            <w:pPr>
              <w:spacing w:after="0" w:line="240" w:lineRule="auto"/>
              <w:jc w:val="both"/>
              <w:rPr>
                <w:b/>
              </w:rPr>
            </w:pPr>
            <w:r w:rsidRPr="00CC4E08">
              <w:rPr>
                <w:b/>
              </w:rPr>
              <w:t>14.573,75 €</w:t>
            </w:r>
          </w:p>
        </w:tc>
      </w:tr>
    </w:tbl>
    <w:p w:rsidR="008E1946" w:rsidRPr="0000787C" w:rsidRDefault="008E1946" w:rsidP="008E1946">
      <w:pPr>
        <w:spacing w:after="0" w:line="240" w:lineRule="auto"/>
        <w:rPr>
          <w:rFonts w:ascii="Verdana" w:hAnsi="Verdana"/>
          <w:b/>
          <w:sz w:val="24"/>
          <w:szCs w:val="24"/>
        </w:rPr>
      </w:pPr>
    </w:p>
    <w:p w:rsidR="008E1946" w:rsidRPr="0000787C" w:rsidRDefault="008E1946" w:rsidP="008E1946">
      <w:pPr>
        <w:spacing w:after="0" w:line="240" w:lineRule="auto"/>
        <w:rPr>
          <w:rFonts w:ascii="Verdana" w:hAnsi="Verdana"/>
          <w:b/>
          <w:sz w:val="24"/>
          <w:szCs w:val="24"/>
        </w:rPr>
      </w:pPr>
    </w:p>
    <w:p w:rsidR="008E1946" w:rsidRPr="00CC4E08" w:rsidRDefault="008E1946" w:rsidP="00CC4E08">
      <w:pPr>
        <w:spacing w:after="0" w:line="240" w:lineRule="auto"/>
        <w:jc w:val="both"/>
        <w:rPr>
          <w:b/>
          <w:sz w:val="24"/>
          <w:szCs w:val="24"/>
        </w:rPr>
      </w:pPr>
      <w:r w:rsidRPr="00CC4E08">
        <w:rPr>
          <w:b/>
          <w:sz w:val="24"/>
          <w:szCs w:val="24"/>
        </w:rPr>
        <w:t>Α2- ΔΗΜΟΤΙΚΟΣ ΒΡΕΦΟΝΗΠΙΑΚΟΣ ΣΤΑΘΜΟΣ ΛΕΥΚΑΔΑΣ</w:t>
      </w:r>
    </w:p>
    <w:tbl>
      <w:tblPr>
        <w:tblW w:w="9781" w:type="dxa"/>
        <w:tblInd w:w="-4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567"/>
        <w:gridCol w:w="2835"/>
        <w:gridCol w:w="1560"/>
        <w:gridCol w:w="1134"/>
        <w:gridCol w:w="1134"/>
        <w:gridCol w:w="1134"/>
        <w:gridCol w:w="1417"/>
      </w:tblGrid>
      <w:tr w:rsidR="008E1946" w:rsidRPr="0000787C" w:rsidTr="008E1946">
        <w:trPr>
          <w:trHeight w:val="1334"/>
        </w:trPr>
        <w:tc>
          <w:tcPr>
            <w:tcW w:w="567" w:type="dxa"/>
            <w:vAlign w:val="center"/>
            <w:hideMark/>
          </w:tcPr>
          <w:p w:rsidR="008E1946" w:rsidRPr="00CC4E08" w:rsidRDefault="008E1946" w:rsidP="00CC4E08">
            <w:pPr>
              <w:spacing w:after="0" w:line="240" w:lineRule="auto"/>
              <w:jc w:val="both"/>
            </w:pPr>
            <w:r w:rsidRPr="00CC4E08">
              <w:t>Α/Α</w:t>
            </w:r>
          </w:p>
        </w:tc>
        <w:tc>
          <w:tcPr>
            <w:tcW w:w="2835" w:type="dxa"/>
            <w:vAlign w:val="center"/>
            <w:hideMark/>
          </w:tcPr>
          <w:p w:rsidR="008E1946" w:rsidRPr="00CC4E08" w:rsidRDefault="008E1946" w:rsidP="00CC4E08">
            <w:pPr>
              <w:spacing w:after="0" w:line="240" w:lineRule="auto"/>
              <w:jc w:val="both"/>
            </w:pPr>
            <w:r w:rsidRPr="00CC4E08">
              <w:t>Περιγραφή Αγαθών</w:t>
            </w:r>
          </w:p>
        </w:tc>
        <w:tc>
          <w:tcPr>
            <w:tcW w:w="1560" w:type="dxa"/>
            <w:vAlign w:val="center"/>
            <w:hideMark/>
          </w:tcPr>
          <w:p w:rsidR="008E1946" w:rsidRPr="00CC4E08" w:rsidRDefault="008E1946" w:rsidP="00CC4E08">
            <w:pPr>
              <w:spacing w:after="0" w:line="240" w:lineRule="auto"/>
              <w:jc w:val="both"/>
            </w:pPr>
            <w:r w:rsidRPr="00CC4E08">
              <w:t>CPV</w:t>
            </w:r>
          </w:p>
        </w:tc>
        <w:tc>
          <w:tcPr>
            <w:tcW w:w="1134" w:type="dxa"/>
            <w:vAlign w:val="center"/>
            <w:hideMark/>
          </w:tcPr>
          <w:p w:rsidR="008E1946" w:rsidRPr="00CC4E08" w:rsidRDefault="008E1946" w:rsidP="00CC4E08">
            <w:pPr>
              <w:spacing w:after="0" w:line="240" w:lineRule="auto"/>
              <w:jc w:val="both"/>
            </w:pPr>
            <w:r w:rsidRPr="00CC4E08">
              <w:t>Μονάδα Μέτρησης</w:t>
            </w:r>
          </w:p>
        </w:tc>
        <w:tc>
          <w:tcPr>
            <w:tcW w:w="1134" w:type="dxa"/>
            <w:vAlign w:val="center"/>
            <w:hideMark/>
          </w:tcPr>
          <w:p w:rsidR="008E1946" w:rsidRPr="00CC4E08" w:rsidRDefault="008E1946" w:rsidP="00CC4E08">
            <w:pPr>
              <w:spacing w:after="0" w:line="240" w:lineRule="auto"/>
              <w:jc w:val="both"/>
            </w:pPr>
            <w:r w:rsidRPr="00CC4E08">
              <w:t>Συνολική Ποσότητα</w:t>
            </w:r>
          </w:p>
        </w:tc>
        <w:tc>
          <w:tcPr>
            <w:tcW w:w="1134" w:type="dxa"/>
            <w:vAlign w:val="center"/>
            <w:hideMark/>
          </w:tcPr>
          <w:p w:rsidR="008E1946" w:rsidRPr="00CC4E08" w:rsidRDefault="008E1946" w:rsidP="00CC4E08">
            <w:pPr>
              <w:spacing w:after="0" w:line="240" w:lineRule="auto"/>
              <w:jc w:val="both"/>
            </w:pPr>
            <w:r w:rsidRPr="00CC4E08">
              <w:t>Ενδεικτική τιμή μονάδας χωρίς ΦΠΑ</w:t>
            </w:r>
            <w:r w:rsidR="00CC4E08">
              <w:t xml:space="preserve"> €</w:t>
            </w:r>
          </w:p>
        </w:tc>
        <w:tc>
          <w:tcPr>
            <w:tcW w:w="1417" w:type="dxa"/>
            <w:vAlign w:val="center"/>
            <w:hideMark/>
          </w:tcPr>
          <w:p w:rsidR="008E1946" w:rsidRPr="00CC4E08" w:rsidRDefault="008E1946" w:rsidP="00CC4E08">
            <w:pPr>
              <w:spacing w:after="0" w:line="240" w:lineRule="auto"/>
              <w:jc w:val="both"/>
            </w:pPr>
            <w:r w:rsidRPr="00CC4E08">
              <w:t>Ενδεικτικό σύνολο χωρίς ΦΠΑ 13%</w:t>
            </w:r>
            <w:r w:rsidR="00CC4E08">
              <w:t xml:space="preserve"> €</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1</w:t>
            </w:r>
          </w:p>
        </w:tc>
        <w:tc>
          <w:tcPr>
            <w:tcW w:w="2835" w:type="dxa"/>
            <w:hideMark/>
          </w:tcPr>
          <w:p w:rsidR="008E1946" w:rsidRPr="00CC4E08" w:rsidRDefault="008E1946" w:rsidP="008E1946">
            <w:pPr>
              <w:spacing w:after="0" w:line="240" w:lineRule="auto"/>
              <w:jc w:val="both"/>
            </w:pPr>
            <w:r w:rsidRPr="00CC4E08">
              <w:t>Γάλα φρέσκο 1 λίτρο.</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600</w:t>
            </w:r>
          </w:p>
        </w:tc>
        <w:tc>
          <w:tcPr>
            <w:tcW w:w="1134" w:type="dxa"/>
            <w:hideMark/>
          </w:tcPr>
          <w:p w:rsidR="008E1946" w:rsidRPr="00CC4E08" w:rsidRDefault="008E1946" w:rsidP="008E1946">
            <w:pPr>
              <w:spacing w:after="0" w:line="240" w:lineRule="auto"/>
              <w:jc w:val="right"/>
            </w:pPr>
            <w:r w:rsidRPr="00CC4E08">
              <w:t xml:space="preserve">    1,08€   </w:t>
            </w:r>
          </w:p>
        </w:tc>
        <w:tc>
          <w:tcPr>
            <w:tcW w:w="1417" w:type="dxa"/>
            <w:hideMark/>
          </w:tcPr>
          <w:p w:rsidR="008E1946" w:rsidRPr="00CC4E08" w:rsidRDefault="008E1946" w:rsidP="008E1946">
            <w:pPr>
              <w:spacing w:after="0" w:line="240" w:lineRule="auto"/>
              <w:jc w:val="right"/>
            </w:pPr>
            <w:r w:rsidRPr="00CC4E08">
              <w:t>648,00</w:t>
            </w:r>
          </w:p>
        </w:tc>
      </w:tr>
      <w:tr w:rsidR="008E1946" w:rsidRPr="0000787C" w:rsidTr="008E1946">
        <w:trPr>
          <w:trHeight w:val="482"/>
        </w:trPr>
        <w:tc>
          <w:tcPr>
            <w:tcW w:w="567" w:type="dxa"/>
            <w:hideMark/>
          </w:tcPr>
          <w:p w:rsidR="008E1946" w:rsidRPr="00CC4E08" w:rsidRDefault="008E1946" w:rsidP="008E1946">
            <w:pPr>
              <w:spacing w:after="0" w:line="240" w:lineRule="auto"/>
              <w:jc w:val="both"/>
            </w:pPr>
            <w:r w:rsidRPr="00CC4E08">
              <w:t>2</w:t>
            </w:r>
          </w:p>
        </w:tc>
        <w:tc>
          <w:tcPr>
            <w:tcW w:w="2835" w:type="dxa"/>
            <w:hideMark/>
          </w:tcPr>
          <w:p w:rsidR="008E1946" w:rsidRPr="00CC4E08" w:rsidRDefault="008E1946" w:rsidP="008E1946">
            <w:pPr>
              <w:spacing w:after="0" w:line="240" w:lineRule="auto"/>
              <w:jc w:val="both"/>
            </w:pPr>
            <w:r w:rsidRPr="00CC4E08">
              <w:t>Δημητριακά ολικής αλέσεως 1 κιλού</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220</w:t>
            </w:r>
          </w:p>
        </w:tc>
        <w:tc>
          <w:tcPr>
            <w:tcW w:w="1134" w:type="dxa"/>
            <w:hideMark/>
          </w:tcPr>
          <w:p w:rsidR="008E1946" w:rsidRPr="00CC4E08" w:rsidRDefault="008E1946" w:rsidP="008E1946">
            <w:pPr>
              <w:spacing w:after="0" w:line="240" w:lineRule="auto"/>
              <w:jc w:val="right"/>
            </w:pPr>
            <w:r w:rsidRPr="00CC4E08">
              <w:t xml:space="preserve">    3,70€   </w:t>
            </w:r>
          </w:p>
        </w:tc>
        <w:tc>
          <w:tcPr>
            <w:tcW w:w="1417" w:type="dxa"/>
            <w:hideMark/>
          </w:tcPr>
          <w:p w:rsidR="008E1946" w:rsidRPr="00CC4E08" w:rsidRDefault="008E1946" w:rsidP="008E1946">
            <w:pPr>
              <w:spacing w:after="0" w:line="240" w:lineRule="auto"/>
              <w:jc w:val="right"/>
            </w:pPr>
            <w:r w:rsidRPr="00CC4E08">
              <w:t>814,00</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3</w:t>
            </w:r>
          </w:p>
        </w:tc>
        <w:tc>
          <w:tcPr>
            <w:tcW w:w="2835" w:type="dxa"/>
            <w:hideMark/>
          </w:tcPr>
          <w:p w:rsidR="008E1946" w:rsidRPr="00CC4E08" w:rsidRDefault="008E1946" w:rsidP="008E1946">
            <w:pPr>
              <w:spacing w:after="0" w:line="240" w:lineRule="auto"/>
              <w:jc w:val="both"/>
            </w:pPr>
            <w:r w:rsidRPr="00CC4E08">
              <w:t>Τυρί κασέρι</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Κιλά</w:t>
            </w:r>
          </w:p>
        </w:tc>
        <w:tc>
          <w:tcPr>
            <w:tcW w:w="1134" w:type="dxa"/>
            <w:hideMark/>
          </w:tcPr>
          <w:p w:rsidR="008E1946" w:rsidRPr="00CC4E08" w:rsidRDefault="008E1946" w:rsidP="008E1946">
            <w:pPr>
              <w:spacing w:after="0" w:line="240" w:lineRule="auto"/>
              <w:jc w:val="both"/>
            </w:pPr>
            <w:r w:rsidRPr="00CC4E08">
              <w:t>70</w:t>
            </w:r>
          </w:p>
        </w:tc>
        <w:tc>
          <w:tcPr>
            <w:tcW w:w="1134" w:type="dxa"/>
            <w:hideMark/>
          </w:tcPr>
          <w:p w:rsidR="008E1946" w:rsidRPr="00CC4E08" w:rsidRDefault="008E1946" w:rsidP="008E1946">
            <w:pPr>
              <w:spacing w:after="0" w:line="240" w:lineRule="auto"/>
              <w:jc w:val="right"/>
            </w:pPr>
            <w:r w:rsidRPr="00CC4E08">
              <w:t xml:space="preserve">    6,28€   </w:t>
            </w:r>
          </w:p>
        </w:tc>
        <w:tc>
          <w:tcPr>
            <w:tcW w:w="1417" w:type="dxa"/>
            <w:hideMark/>
          </w:tcPr>
          <w:p w:rsidR="008E1946" w:rsidRPr="00CC4E08" w:rsidRDefault="008E1946" w:rsidP="008E1946">
            <w:pPr>
              <w:spacing w:after="0" w:line="240" w:lineRule="auto"/>
              <w:jc w:val="right"/>
            </w:pPr>
            <w:r w:rsidRPr="00CC4E08">
              <w:t>439,60</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4</w:t>
            </w:r>
          </w:p>
        </w:tc>
        <w:tc>
          <w:tcPr>
            <w:tcW w:w="2835" w:type="dxa"/>
            <w:hideMark/>
          </w:tcPr>
          <w:p w:rsidR="008E1946" w:rsidRPr="00CC4E08" w:rsidRDefault="008E1946" w:rsidP="008E1946">
            <w:pPr>
              <w:spacing w:after="0" w:line="240" w:lineRule="auto"/>
              <w:jc w:val="both"/>
            </w:pPr>
            <w:r w:rsidRPr="00CC4E08">
              <w:t>Φέτα πρόβεια</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Κιλά</w:t>
            </w:r>
          </w:p>
        </w:tc>
        <w:tc>
          <w:tcPr>
            <w:tcW w:w="1134" w:type="dxa"/>
            <w:hideMark/>
          </w:tcPr>
          <w:p w:rsidR="008E1946" w:rsidRPr="00CC4E08" w:rsidRDefault="008E1946" w:rsidP="008E1946">
            <w:pPr>
              <w:spacing w:after="0" w:line="240" w:lineRule="auto"/>
              <w:jc w:val="both"/>
            </w:pPr>
            <w:r w:rsidRPr="00CC4E08">
              <w:t>120</w:t>
            </w:r>
          </w:p>
        </w:tc>
        <w:tc>
          <w:tcPr>
            <w:tcW w:w="1134" w:type="dxa"/>
            <w:hideMark/>
          </w:tcPr>
          <w:p w:rsidR="008E1946" w:rsidRPr="00CC4E08" w:rsidRDefault="008E1946" w:rsidP="008E1946">
            <w:pPr>
              <w:spacing w:after="0" w:line="240" w:lineRule="auto"/>
              <w:jc w:val="right"/>
            </w:pPr>
            <w:r w:rsidRPr="00CC4E08">
              <w:t xml:space="preserve">    6,99€   </w:t>
            </w:r>
          </w:p>
        </w:tc>
        <w:tc>
          <w:tcPr>
            <w:tcW w:w="1417" w:type="dxa"/>
            <w:hideMark/>
          </w:tcPr>
          <w:p w:rsidR="008E1946" w:rsidRPr="00CC4E08" w:rsidRDefault="008E1946" w:rsidP="008E1946">
            <w:pPr>
              <w:spacing w:after="0" w:line="240" w:lineRule="auto"/>
              <w:jc w:val="right"/>
            </w:pPr>
            <w:r w:rsidRPr="00CC4E08">
              <w:t>838,80</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5</w:t>
            </w:r>
          </w:p>
        </w:tc>
        <w:tc>
          <w:tcPr>
            <w:tcW w:w="2835" w:type="dxa"/>
            <w:hideMark/>
          </w:tcPr>
          <w:p w:rsidR="008E1946" w:rsidRPr="00CC4E08" w:rsidRDefault="008E1946" w:rsidP="008E1946">
            <w:pPr>
              <w:spacing w:after="0" w:line="240" w:lineRule="auto"/>
              <w:jc w:val="both"/>
            </w:pPr>
            <w:r w:rsidRPr="00CC4E08">
              <w:t>Αρακάς κατεψυγμένος 1 κιλού</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120</w:t>
            </w:r>
          </w:p>
        </w:tc>
        <w:tc>
          <w:tcPr>
            <w:tcW w:w="1134" w:type="dxa"/>
            <w:hideMark/>
          </w:tcPr>
          <w:p w:rsidR="008E1946" w:rsidRPr="00CC4E08" w:rsidRDefault="008E1946" w:rsidP="008E1946">
            <w:pPr>
              <w:spacing w:after="0" w:line="240" w:lineRule="auto"/>
              <w:jc w:val="right"/>
            </w:pPr>
            <w:r w:rsidRPr="00CC4E08">
              <w:t xml:space="preserve">    1,64€   </w:t>
            </w:r>
          </w:p>
        </w:tc>
        <w:tc>
          <w:tcPr>
            <w:tcW w:w="1417" w:type="dxa"/>
            <w:hideMark/>
          </w:tcPr>
          <w:p w:rsidR="008E1946" w:rsidRPr="00CC4E08" w:rsidRDefault="008E1946" w:rsidP="008E1946">
            <w:pPr>
              <w:spacing w:after="0" w:line="240" w:lineRule="auto"/>
              <w:jc w:val="right"/>
            </w:pPr>
            <w:r w:rsidRPr="00CC4E08">
              <w:t>196,80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6</w:t>
            </w:r>
          </w:p>
        </w:tc>
        <w:tc>
          <w:tcPr>
            <w:tcW w:w="2835" w:type="dxa"/>
            <w:hideMark/>
          </w:tcPr>
          <w:p w:rsidR="008E1946" w:rsidRPr="00CC4E08" w:rsidRDefault="008E1946" w:rsidP="008E1946">
            <w:pPr>
              <w:spacing w:after="0" w:line="240" w:lineRule="auto"/>
              <w:jc w:val="both"/>
            </w:pPr>
            <w:r w:rsidRPr="00CC4E08">
              <w:t>Φασόλια πλατιά  κατεψυγμένα 1 κιλού</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130</w:t>
            </w:r>
          </w:p>
        </w:tc>
        <w:tc>
          <w:tcPr>
            <w:tcW w:w="1134" w:type="dxa"/>
            <w:hideMark/>
          </w:tcPr>
          <w:p w:rsidR="008E1946" w:rsidRPr="00CC4E08" w:rsidRDefault="008E1946" w:rsidP="008E1946">
            <w:pPr>
              <w:spacing w:after="0" w:line="240" w:lineRule="auto"/>
              <w:jc w:val="right"/>
            </w:pPr>
            <w:r w:rsidRPr="00CC4E08">
              <w:t xml:space="preserve">    1,64€   </w:t>
            </w:r>
          </w:p>
        </w:tc>
        <w:tc>
          <w:tcPr>
            <w:tcW w:w="1417" w:type="dxa"/>
            <w:hideMark/>
          </w:tcPr>
          <w:p w:rsidR="008E1946" w:rsidRPr="00CC4E08" w:rsidRDefault="008E1946" w:rsidP="008E1946">
            <w:pPr>
              <w:spacing w:after="0" w:line="240" w:lineRule="auto"/>
              <w:jc w:val="right"/>
            </w:pPr>
            <w:r w:rsidRPr="00CC4E08">
              <w:t>213,20</w:t>
            </w:r>
          </w:p>
        </w:tc>
      </w:tr>
      <w:tr w:rsidR="008E1946" w:rsidRPr="0000787C" w:rsidTr="008E1946">
        <w:trPr>
          <w:trHeight w:val="915"/>
        </w:trPr>
        <w:tc>
          <w:tcPr>
            <w:tcW w:w="567" w:type="dxa"/>
            <w:hideMark/>
          </w:tcPr>
          <w:p w:rsidR="008E1946" w:rsidRPr="00CC4E08" w:rsidRDefault="008E1946" w:rsidP="008E1946">
            <w:pPr>
              <w:spacing w:after="0" w:line="240" w:lineRule="auto"/>
              <w:jc w:val="both"/>
            </w:pPr>
            <w:r w:rsidRPr="00CC4E08">
              <w:t>7</w:t>
            </w:r>
          </w:p>
        </w:tc>
        <w:tc>
          <w:tcPr>
            <w:tcW w:w="2835" w:type="dxa"/>
            <w:hideMark/>
          </w:tcPr>
          <w:p w:rsidR="008E1946" w:rsidRPr="00CC4E08" w:rsidRDefault="008E1946" w:rsidP="008E1946">
            <w:pPr>
              <w:spacing w:after="0" w:line="240" w:lineRule="auto"/>
              <w:jc w:val="both"/>
            </w:pPr>
            <w:r w:rsidRPr="00CC4E08">
              <w:t xml:space="preserve"> Ψωμί  τοστ  ολικής αλέσεως (24 φέτες)</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260</w:t>
            </w:r>
          </w:p>
        </w:tc>
        <w:tc>
          <w:tcPr>
            <w:tcW w:w="1134" w:type="dxa"/>
            <w:hideMark/>
          </w:tcPr>
          <w:p w:rsidR="008E1946" w:rsidRPr="00CC4E08" w:rsidRDefault="008E1946" w:rsidP="008E1946">
            <w:pPr>
              <w:spacing w:after="0" w:line="240" w:lineRule="auto"/>
              <w:jc w:val="right"/>
            </w:pPr>
            <w:r w:rsidRPr="00CC4E08">
              <w:t xml:space="preserve">    1,73€   </w:t>
            </w:r>
          </w:p>
        </w:tc>
        <w:tc>
          <w:tcPr>
            <w:tcW w:w="1417" w:type="dxa"/>
            <w:hideMark/>
          </w:tcPr>
          <w:p w:rsidR="008E1946" w:rsidRPr="00CC4E08" w:rsidRDefault="008E1946" w:rsidP="008E1946">
            <w:pPr>
              <w:spacing w:after="0" w:line="240" w:lineRule="auto"/>
              <w:jc w:val="right"/>
            </w:pPr>
            <w:r w:rsidRPr="00CC4E08">
              <w:t>449,80</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8</w:t>
            </w:r>
          </w:p>
        </w:tc>
        <w:tc>
          <w:tcPr>
            <w:tcW w:w="2835" w:type="dxa"/>
            <w:hideMark/>
          </w:tcPr>
          <w:p w:rsidR="008E1946" w:rsidRPr="00CC4E08" w:rsidRDefault="008E1946" w:rsidP="008E1946">
            <w:pPr>
              <w:spacing w:after="0" w:line="240" w:lineRule="auto"/>
              <w:jc w:val="both"/>
            </w:pPr>
            <w:r w:rsidRPr="00CC4E08">
              <w:t>Ρύζι καρολίνα 1κιλού</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Κιλά</w:t>
            </w:r>
          </w:p>
        </w:tc>
        <w:tc>
          <w:tcPr>
            <w:tcW w:w="1134" w:type="dxa"/>
            <w:hideMark/>
          </w:tcPr>
          <w:p w:rsidR="008E1946" w:rsidRPr="00CC4E08" w:rsidRDefault="008E1946" w:rsidP="008E1946">
            <w:pPr>
              <w:spacing w:after="0" w:line="240" w:lineRule="auto"/>
              <w:jc w:val="both"/>
            </w:pPr>
            <w:r w:rsidRPr="00CC4E08">
              <w:t>194</w:t>
            </w:r>
          </w:p>
        </w:tc>
        <w:tc>
          <w:tcPr>
            <w:tcW w:w="1134" w:type="dxa"/>
            <w:hideMark/>
          </w:tcPr>
          <w:p w:rsidR="008E1946" w:rsidRPr="00CC4E08" w:rsidRDefault="008E1946" w:rsidP="008E1946">
            <w:pPr>
              <w:spacing w:after="0" w:line="240" w:lineRule="auto"/>
              <w:jc w:val="right"/>
            </w:pPr>
            <w:r w:rsidRPr="00CC4E08">
              <w:t xml:space="preserve">    1,23€   </w:t>
            </w:r>
          </w:p>
        </w:tc>
        <w:tc>
          <w:tcPr>
            <w:tcW w:w="1417" w:type="dxa"/>
            <w:hideMark/>
          </w:tcPr>
          <w:p w:rsidR="008E1946" w:rsidRPr="00CC4E08" w:rsidRDefault="008E1946" w:rsidP="008E1946">
            <w:pPr>
              <w:spacing w:after="0" w:line="240" w:lineRule="auto"/>
              <w:jc w:val="right"/>
            </w:pPr>
            <w:r w:rsidRPr="00CC4E08">
              <w:t>238,62</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9</w:t>
            </w:r>
          </w:p>
        </w:tc>
        <w:tc>
          <w:tcPr>
            <w:tcW w:w="2835" w:type="dxa"/>
            <w:hideMark/>
          </w:tcPr>
          <w:p w:rsidR="008E1946" w:rsidRPr="00CC4E08" w:rsidRDefault="008E1946" w:rsidP="008E1946">
            <w:pPr>
              <w:spacing w:after="0" w:line="240" w:lineRule="auto"/>
              <w:jc w:val="both"/>
            </w:pPr>
            <w:r w:rsidRPr="00CC4E08">
              <w:t>Κριθαράκι μέτριο 500gr</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180</w:t>
            </w:r>
          </w:p>
        </w:tc>
        <w:tc>
          <w:tcPr>
            <w:tcW w:w="1134" w:type="dxa"/>
            <w:noWrap/>
            <w:vAlign w:val="bottom"/>
            <w:hideMark/>
          </w:tcPr>
          <w:p w:rsidR="008E1946" w:rsidRPr="00CC4E08" w:rsidRDefault="008E1946" w:rsidP="008E1946">
            <w:pPr>
              <w:spacing w:after="0" w:line="240" w:lineRule="auto"/>
              <w:jc w:val="right"/>
            </w:pPr>
            <w:r w:rsidRPr="00CC4E08">
              <w:t xml:space="preserve">       0,74€   </w:t>
            </w:r>
          </w:p>
        </w:tc>
        <w:tc>
          <w:tcPr>
            <w:tcW w:w="1417" w:type="dxa"/>
            <w:noWrap/>
            <w:vAlign w:val="bottom"/>
            <w:hideMark/>
          </w:tcPr>
          <w:p w:rsidR="008E1946" w:rsidRPr="00CC4E08" w:rsidRDefault="008E1946" w:rsidP="008E1946">
            <w:pPr>
              <w:spacing w:after="0" w:line="240" w:lineRule="auto"/>
              <w:jc w:val="right"/>
            </w:pPr>
            <w:r w:rsidRPr="00CC4E08">
              <w:t>133,20</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10</w:t>
            </w:r>
          </w:p>
        </w:tc>
        <w:tc>
          <w:tcPr>
            <w:tcW w:w="2835" w:type="dxa"/>
            <w:hideMark/>
          </w:tcPr>
          <w:p w:rsidR="008E1946" w:rsidRPr="00CC4E08" w:rsidRDefault="008E1946" w:rsidP="008E1946">
            <w:pPr>
              <w:spacing w:after="0" w:line="240" w:lineRule="auto"/>
              <w:jc w:val="both"/>
            </w:pPr>
            <w:r w:rsidRPr="00CC4E08">
              <w:t>Σουσαμάκι  500γρ</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240</w:t>
            </w:r>
          </w:p>
        </w:tc>
        <w:tc>
          <w:tcPr>
            <w:tcW w:w="1134" w:type="dxa"/>
            <w:hideMark/>
          </w:tcPr>
          <w:p w:rsidR="008E1946" w:rsidRPr="00CC4E08" w:rsidRDefault="008E1946" w:rsidP="008E1946">
            <w:pPr>
              <w:spacing w:after="0" w:line="240" w:lineRule="auto"/>
              <w:jc w:val="right"/>
            </w:pPr>
            <w:r w:rsidRPr="00CC4E08">
              <w:t xml:space="preserve">    0,98€   </w:t>
            </w:r>
          </w:p>
        </w:tc>
        <w:tc>
          <w:tcPr>
            <w:tcW w:w="1417" w:type="dxa"/>
            <w:hideMark/>
          </w:tcPr>
          <w:p w:rsidR="008E1946" w:rsidRPr="00CC4E08" w:rsidRDefault="008E1946" w:rsidP="008E1946">
            <w:pPr>
              <w:spacing w:after="0" w:line="240" w:lineRule="auto"/>
              <w:jc w:val="right"/>
            </w:pPr>
            <w:r w:rsidRPr="00CC4E08">
              <w:t>235,20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11</w:t>
            </w:r>
          </w:p>
        </w:tc>
        <w:tc>
          <w:tcPr>
            <w:tcW w:w="2835" w:type="dxa"/>
            <w:hideMark/>
          </w:tcPr>
          <w:p w:rsidR="008E1946" w:rsidRPr="00CC4E08" w:rsidRDefault="008E1946" w:rsidP="008E1946">
            <w:pPr>
              <w:spacing w:after="0" w:line="240" w:lineRule="auto"/>
              <w:jc w:val="both"/>
            </w:pPr>
            <w:r w:rsidRPr="00CC4E08">
              <w:t xml:space="preserve"> Κοφτό μακαρονάκι 500γρ</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240</w:t>
            </w:r>
          </w:p>
        </w:tc>
        <w:tc>
          <w:tcPr>
            <w:tcW w:w="1134" w:type="dxa"/>
            <w:hideMark/>
          </w:tcPr>
          <w:p w:rsidR="008E1946" w:rsidRPr="00CC4E08" w:rsidRDefault="008E1946" w:rsidP="008E1946">
            <w:pPr>
              <w:spacing w:after="0" w:line="240" w:lineRule="auto"/>
              <w:jc w:val="right"/>
            </w:pPr>
            <w:r w:rsidRPr="00CC4E08">
              <w:t xml:space="preserve">    0,52€   </w:t>
            </w:r>
          </w:p>
        </w:tc>
        <w:tc>
          <w:tcPr>
            <w:tcW w:w="1417" w:type="dxa"/>
            <w:hideMark/>
          </w:tcPr>
          <w:p w:rsidR="008E1946" w:rsidRPr="00CC4E08" w:rsidRDefault="008E1946" w:rsidP="008E1946">
            <w:pPr>
              <w:spacing w:after="0" w:line="240" w:lineRule="auto"/>
              <w:jc w:val="right"/>
            </w:pPr>
            <w:r w:rsidRPr="00CC4E08">
              <w:t>124,80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12</w:t>
            </w:r>
          </w:p>
        </w:tc>
        <w:tc>
          <w:tcPr>
            <w:tcW w:w="2835" w:type="dxa"/>
            <w:hideMark/>
          </w:tcPr>
          <w:p w:rsidR="008E1946" w:rsidRPr="00CC4E08" w:rsidRDefault="008E1946" w:rsidP="008E1946">
            <w:pPr>
              <w:spacing w:after="0" w:line="240" w:lineRule="auto"/>
              <w:jc w:val="both"/>
            </w:pPr>
            <w:r w:rsidRPr="00CC4E08">
              <w:t>Φασόλια ξερά  κιλού</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20</w:t>
            </w:r>
          </w:p>
        </w:tc>
        <w:tc>
          <w:tcPr>
            <w:tcW w:w="1134" w:type="dxa"/>
            <w:hideMark/>
          </w:tcPr>
          <w:p w:rsidR="008E1946" w:rsidRPr="00CC4E08" w:rsidRDefault="008E1946" w:rsidP="008E1946">
            <w:pPr>
              <w:spacing w:after="0" w:line="240" w:lineRule="auto"/>
              <w:jc w:val="right"/>
            </w:pPr>
            <w:r w:rsidRPr="00CC4E08">
              <w:t xml:space="preserve">    1,21€   </w:t>
            </w:r>
          </w:p>
        </w:tc>
        <w:tc>
          <w:tcPr>
            <w:tcW w:w="1417" w:type="dxa"/>
            <w:hideMark/>
          </w:tcPr>
          <w:p w:rsidR="008E1946" w:rsidRPr="00CC4E08" w:rsidRDefault="008E1946" w:rsidP="008E1946">
            <w:pPr>
              <w:spacing w:after="0" w:line="240" w:lineRule="auto"/>
              <w:jc w:val="right"/>
            </w:pPr>
            <w:r w:rsidRPr="00CC4E08">
              <w:t>24,20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13</w:t>
            </w:r>
          </w:p>
        </w:tc>
        <w:tc>
          <w:tcPr>
            <w:tcW w:w="2835" w:type="dxa"/>
            <w:hideMark/>
          </w:tcPr>
          <w:p w:rsidR="008E1946" w:rsidRPr="00CC4E08" w:rsidRDefault="008E1946" w:rsidP="008E1946">
            <w:pPr>
              <w:spacing w:after="0" w:line="240" w:lineRule="auto"/>
              <w:jc w:val="both"/>
            </w:pPr>
            <w:r w:rsidRPr="00CC4E08">
              <w:t>Φακές ψιλές κιλού</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Κιλά</w:t>
            </w:r>
          </w:p>
        </w:tc>
        <w:tc>
          <w:tcPr>
            <w:tcW w:w="1134" w:type="dxa"/>
            <w:hideMark/>
          </w:tcPr>
          <w:p w:rsidR="008E1946" w:rsidRPr="00CC4E08" w:rsidRDefault="008E1946" w:rsidP="008E1946">
            <w:pPr>
              <w:spacing w:after="0" w:line="240" w:lineRule="auto"/>
              <w:jc w:val="both"/>
            </w:pPr>
            <w:r w:rsidRPr="00CC4E08">
              <w:t>240</w:t>
            </w:r>
          </w:p>
        </w:tc>
        <w:tc>
          <w:tcPr>
            <w:tcW w:w="1134" w:type="dxa"/>
            <w:hideMark/>
          </w:tcPr>
          <w:p w:rsidR="008E1946" w:rsidRPr="00CC4E08" w:rsidRDefault="008E1946" w:rsidP="008E1946">
            <w:pPr>
              <w:spacing w:after="0" w:line="240" w:lineRule="auto"/>
              <w:jc w:val="right"/>
            </w:pPr>
            <w:r w:rsidRPr="00CC4E08">
              <w:t xml:space="preserve">    1,21€   </w:t>
            </w:r>
          </w:p>
        </w:tc>
        <w:tc>
          <w:tcPr>
            <w:tcW w:w="1417" w:type="dxa"/>
            <w:hideMark/>
          </w:tcPr>
          <w:p w:rsidR="008E1946" w:rsidRPr="00CC4E08" w:rsidRDefault="008E1946" w:rsidP="008E1946">
            <w:pPr>
              <w:spacing w:after="0" w:line="240" w:lineRule="auto"/>
              <w:jc w:val="right"/>
            </w:pPr>
            <w:r w:rsidRPr="00CC4E08">
              <w:t>290,40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14</w:t>
            </w:r>
          </w:p>
        </w:tc>
        <w:tc>
          <w:tcPr>
            <w:tcW w:w="2835" w:type="dxa"/>
            <w:hideMark/>
          </w:tcPr>
          <w:p w:rsidR="008E1946" w:rsidRPr="00CC4E08" w:rsidRDefault="008E1946" w:rsidP="008E1946">
            <w:pPr>
              <w:spacing w:after="0" w:line="240" w:lineRule="auto"/>
              <w:jc w:val="both"/>
            </w:pPr>
            <w:r w:rsidRPr="00CC4E08">
              <w:t>Αυγά φρέσκα 6 τεμάχια</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260</w:t>
            </w:r>
          </w:p>
        </w:tc>
        <w:tc>
          <w:tcPr>
            <w:tcW w:w="1134" w:type="dxa"/>
            <w:hideMark/>
          </w:tcPr>
          <w:p w:rsidR="008E1946" w:rsidRPr="00CC4E08" w:rsidRDefault="008E1946" w:rsidP="008E1946">
            <w:pPr>
              <w:spacing w:after="0" w:line="240" w:lineRule="auto"/>
              <w:jc w:val="right"/>
            </w:pPr>
            <w:r w:rsidRPr="00CC4E08">
              <w:t xml:space="preserve">    0,98€   </w:t>
            </w:r>
          </w:p>
        </w:tc>
        <w:tc>
          <w:tcPr>
            <w:tcW w:w="1417" w:type="dxa"/>
            <w:hideMark/>
          </w:tcPr>
          <w:p w:rsidR="008E1946" w:rsidRPr="00CC4E08" w:rsidRDefault="008E1946" w:rsidP="008E1946">
            <w:pPr>
              <w:spacing w:after="0" w:line="240" w:lineRule="auto"/>
              <w:jc w:val="right"/>
            </w:pPr>
            <w:r w:rsidRPr="00CC4E08">
              <w:t>254,80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15</w:t>
            </w:r>
          </w:p>
        </w:tc>
        <w:tc>
          <w:tcPr>
            <w:tcW w:w="2835" w:type="dxa"/>
            <w:hideMark/>
          </w:tcPr>
          <w:p w:rsidR="008E1946" w:rsidRPr="00CC4E08" w:rsidRDefault="008E1946" w:rsidP="008E1946">
            <w:pPr>
              <w:spacing w:after="0" w:line="240" w:lineRule="auto"/>
              <w:jc w:val="both"/>
            </w:pPr>
            <w:r w:rsidRPr="00CC4E08">
              <w:t>Φρυγανιά τριμμένη 375 γρ</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pPr>
            <w:r w:rsidRPr="00CC4E08">
              <w:t>Τεμάχια</w:t>
            </w:r>
          </w:p>
        </w:tc>
        <w:tc>
          <w:tcPr>
            <w:tcW w:w="1134" w:type="dxa"/>
            <w:hideMark/>
          </w:tcPr>
          <w:p w:rsidR="008E1946" w:rsidRPr="00CC4E08" w:rsidRDefault="008E1946" w:rsidP="008E1946">
            <w:pPr>
              <w:spacing w:after="0" w:line="240" w:lineRule="auto"/>
              <w:jc w:val="both"/>
            </w:pPr>
            <w:r w:rsidRPr="00CC4E08">
              <w:t>50</w:t>
            </w:r>
          </w:p>
        </w:tc>
        <w:tc>
          <w:tcPr>
            <w:tcW w:w="1134" w:type="dxa"/>
            <w:hideMark/>
          </w:tcPr>
          <w:p w:rsidR="008E1946" w:rsidRPr="00CC4E08" w:rsidRDefault="008E1946" w:rsidP="008E1946">
            <w:pPr>
              <w:spacing w:after="0" w:line="240" w:lineRule="auto"/>
              <w:jc w:val="right"/>
            </w:pPr>
            <w:r w:rsidRPr="00CC4E08">
              <w:t xml:space="preserve">    1,31€   </w:t>
            </w:r>
          </w:p>
        </w:tc>
        <w:tc>
          <w:tcPr>
            <w:tcW w:w="1417" w:type="dxa"/>
            <w:hideMark/>
          </w:tcPr>
          <w:p w:rsidR="008E1946" w:rsidRPr="00CC4E08" w:rsidRDefault="008E1946" w:rsidP="008E1946">
            <w:pPr>
              <w:spacing w:after="0" w:line="240" w:lineRule="auto"/>
              <w:jc w:val="right"/>
            </w:pPr>
            <w:r w:rsidRPr="00CC4E08">
              <w:t>65,50</w:t>
            </w:r>
          </w:p>
        </w:tc>
      </w:tr>
      <w:tr w:rsidR="008E1946" w:rsidRPr="0000787C" w:rsidTr="008E1946">
        <w:trPr>
          <w:trHeight w:val="452"/>
        </w:trPr>
        <w:tc>
          <w:tcPr>
            <w:tcW w:w="567" w:type="dxa"/>
            <w:vMerge w:val="restart"/>
            <w:hideMark/>
          </w:tcPr>
          <w:p w:rsidR="008E1946" w:rsidRPr="00CC4E08" w:rsidRDefault="008E1946" w:rsidP="008E1946">
            <w:pPr>
              <w:spacing w:after="0" w:line="240" w:lineRule="auto"/>
              <w:jc w:val="both"/>
            </w:pPr>
            <w:r w:rsidRPr="00CC4E08">
              <w:t>16</w:t>
            </w:r>
          </w:p>
        </w:tc>
        <w:tc>
          <w:tcPr>
            <w:tcW w:w="2835" w:type="dxa"/>
            <w:vMerge w:val="restart"/>
            <w:hideMark/>
          </w:tcPr>
          <w:p w:rsidR="008E1946" w:rsidRPr="00CC4E08" w:rsidRDefault="008E1946" w:rsidP="008E1946">
            <w:pPr>
              <w:spacing w:after="0" w:line="240" w:lineRule="auto"/>
              <w:jc w:val="both"/>
            </w:pPr>
            <w:r w:rsidRPr="00CC4E08">
              <w:t>Γιαούρτι στραγγιστό  1kg.</w:t>
            </w:r>
          </w:p>
        </w:tc>
        <w:tc>
          <w:tcPr>
            <w:tcW w:w="1560" w:type="dxa"/>
            <w:vMerge w:val="restart"/>
            <w:hideMark/>
          </w:tcPr>
          <w:p w:rsidR="008E1946" w:rsidRPr="00CC4E08" w:rsidRDefault="008E1946" w:rsidP="008E1946">
            <w:pPr>
              <w:spacing w:after="0" w:line="240" w:lineRule="auto"/>
            </w:pPr>
            <w:r w:rsidRPr="00CC4E08">
              <w:t>15000000-8</w:t>
            </w:r>
          </w:p>
        </w:tc>
        <w:tc>
          <w:tcPr>
            <w:tcW w:w="1134" w:type="dxa"/>
            <w:vMerge w:val="restart"/>
            <w:hideMark/>
          </w:tcPr>
          <w:p w:rsidR="008E1946" w:rsidRPr="00CC4E08" w:rsidRDefault="008E1946" w:rsidP="008E1946">
            <w:pPr>
              <w:spacing w:after="0" w:line="240" w:lineRule="auto"/>
              <w:jc w:val="both"/>
            </w:pPr>
            <w:r w:rsidRPr="00CC4E08">
              <w:t>Tεμάχια</w:t>
            </w:r>
          </w:p>
        </w:tc>
        <w:tc>
          <w:tcPr>
            <w:tcW w:w="1134" w:type="dxa"/>
            <w:vMerge w:val="restart"/>
            <w:hideMark/>
          </w:tcPr>
          <w:p w:rsidR="008E1946" w:rsidRPr="00CC4E08" w:rsidRDefault="008E1946" w:rsidP="008E1946">
            <w:pPr>
              <w:spacing w:after="0" w:line="240" w:lineRule="auto"/>
              <w:jc w:val="both"/>
            </w:pPr>
            <w:r w:rsidRPr="00CC4E08">
              <w:t>300</w:t>
            </w:r>
          </w:p>
        </w:tc>
        <w:tc>
          <w:tcPr>
            <w:tcW w:w="1134" w:type="dxa"/>
            <w:vMerge w:val="restart"/>
            <w:hideMark/>
          </w:tcPr>
          <w:p w:rsidR="008E1946" w:rsidRPr="00CC4E08" w:rsidRDefault="008E1946" w:rsidP="008E1946">
            <w:pPr>
              <w:spacing w:after="0" w:line="240" w:lineRule="auto"/>
              <w:jc w:val="right"/>
            </w:pPr>
            <w:r w:rsidRPr="00CC4E08">
              <w:t xml:space="preserve">    2,96€   </w:t>
            </w:r>
          </w:p>
        </w:tc>
        <w:tc>
          <w:tcPr>
            <w:tcW w:w="1417" w:type="dxa"/>
            <w:vMerge w:val="restart"/>
            <w:hideMark/>
          </w:tcPr>
          <w:p w:rsidR="008E1946" w:rsidRPr="00CC4E08" w:rsidRDefault="008E1946" w:rsidP="008E1946">
            <w:pPr>
              <w:spacing w:after="0" w:line="240" w:lineRule="auto"/>
              <w:jc w:val="right"/>
            </w:pPr>
            <w:r w:rsidRPr="00CC4E08">
              <w:t>888,00</w:t>
            </w:r>
          </w:p>
        </w:tc>
      </w:tr>
      <w:tr w:rsidR="008E1946" w:rsidRPr="0000787C" w:rsidTr="008E1946">
        <w:trPr>
          <w:trHeight w:val="452"/>
        </w:trPr>
        <w:tc>
          <w:tcPr>
            <w:tcW w:w="567" w:type="dxa"/>
            <w:vMerge/>
            <w:vAlign w:val="center"/>
            <w:hideMark/>
          </w:tcPr>
          <w:p w:rsidR="008E1946" w:rsidRPr="00CC4E08" w:rsidRDefault="008E1946" w:rsidP="00CC4E08">
            <w:pPr>
              <w:spacing w:after="0" w:line="240" w:lineRule="auto"/>
              <w:jc w:val="both"/>
            </w:pPr>
          </w:p>
        </w:tc>
        <w:tc>
          <w:tcPr>
            <w:tcW w:w="2835" w:type="dxa"/>
            <w:vMerge/>
            <w:vAlign w:val="center"/>
            <w:hideMark/>
          </w:tcPr>
          <w:p w:rsidR="008E1946" w:rsidRPr="00CC4E08" w:rsidRDefault="008E1946" w:rsidP="00CC4E08">
            <w:pPr>
              <w:spacing w:after="0" w:line="240" w:lineRule="auto"/>
              <w:jc w:val="both"/>
            </w:pPr>
          </w:p>
        </w:tc>
        <w:tc>
          <w:tcPr>
            <w:tcW w:w="1560" w:type="dxa"/>
            <w:vMerge/>
            <w:hideMark/>
          </w:tcPr>
          <w:p w:rsidR="008E1946" w:rsidRPr="00CC4E08" w:rsidRDefault="008E1946" w:rsidP="00CC4E08">
            <w:pPr>
              <w:spacing w:after="0" w:line="240" w:lineRule="auto"/>
              <w:jc w:val="both"/>
            </w:pPr>
          </w:p>
        </w:tc>
        <w:tc>
          <w:tcPr>
            <w:tcW w:w="1134" w:type="dxa"/>
            <w:vMerge/>
            <w:vAlign w:val="center"/>
            <w:hideMark/>
          </w:tcPr>
          <w:p w:rsidR="008E1946" w:rsidRPr="00CC4E08" w:rsidRDefault="008E1946" w:rsidP="00CC4E08">
            <w:pPr>
              <w:spacing w:after="0" w:line="240" w:lineRule="auto"/>
              <w:jc w:val="both"/>
            </w:pPr>
          </w:p>
        </w:tc>
        <w:tc>
          <w:tcPr>
            <w:tcW w:w="1134" w:type="dxa"/>
            <w:vMerge/>
            <w:vAlign w:val="center"/>
            <w:hideMark/>
          </w:tcPr>
          <w:p w:rsidR="008E1946" w:rsidRPr="00CC4E08" w:rsidRDefault="008E1946" w:rsidP="00CC4E08">
            <w:pPr>
              <w:spacing w:after="0" w:line="240" w:lineRule="auto"/>
              <w:jc w:val="both"/>
            </w:pPr>
          </w:p>
        </w:tc>
        <w:tc>
          <w:tcPr>
            <w:tcW w:w="1134" w:type="dxa"/>
            <w:vMerge/>
            <w:vAlign w:val="center"/>
            <w:hideMark/>
          </w:tcPr>
          <w:p w:rsidR="008E1946" w:rsidRPr="00CC4E08" w:rsidRDefault="008E1946" w:rsidP="00CC4E08">
            <w:pPr>
              <w:spacing w:after="0" w:line="240" w:lineRule="auto"/>
              <w:jc w:val="both"/>
            </w:pPr>
          </w:p>
        </w:tc>
        <w:tc>
          <w:tcPr>
            <w:tcW w:w="1417" w:type="dxa"/>
            <w:vMerge/>
            <w:vAlign w:val="center"/>
            <w:hideMark/>
          </w:tcPr>
          <w:p w:rsidR="008E1946" w:rsidRPr="00CC4E08" w:rsidRDefault="008E1946" w:rsidP="00CC4E08">
            <w:pPr>
              <w:spacing w:after="0" w:line="240" w:lineRule="auto"/>
              <w:jc w:val="both"/>
            </w:pP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17</w:t>
            </w:r>
          </w:p>
        </w:tc>
        <w:tc>
          <w:tcPr>
            <w:tcW w:w="2835" w:type="dxa"/>
            <w:hideMark/>
          </w:tcPr>
          <w:p w:rsidR="008E1946" w:rsidRPr="00CC4E08" w:rsidRDefault="008E1946" w:rsidP="008E1946">
            <w:pPr>
              <w:spacing w:after="0" w:line="240" w:lineRule="auto"/>
              <w:jc w:val="both"/>
            </w:pPr>
            <w:r w:rsidRPr="00CC4E08">
              <w:t>Nερό 6Χ 1,5L</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Tεμάχια</w:t>
            </w:r>
          </w:p>
        </w:tc>
        <w:tc>
          <w:tcPr>
            <w:tcW w:w="1134" w:type="dxa"/>
            <w:hideMark/>
          </w:tcPr>
          <w:p w:rsidR="008E1946" w:rsidRPr="00CC4E08" w:rsidRDefault="008E1946" w:rsidP="008E1946">
            <w:pPr>
              <w:spacing w:after="0" w:line="240" w:lineRule="auto"/>
              <w:jc w:val="both"/>
            </w:pPr>
            <w:r w:rsidRPr="00CC4E08">
              <w:t>700</w:t>
            </w:r>
          </w:p>
        </w:tc>
        <w:tc>
          <w:tcPr>
            <w:tcW w:w="1134" w:type="dxa"/>
            <w:hideMark/>
          </w:tcPr>
          <w:p w:rsidR="008E1946" w:rsidRPr="00CC4E08" w:rsidRDefault="008E1946" w:rsidP="008E1946">
            <w:pPr>
              <w:spacing w:after="0" w:line="240" w:lineRule="auto"/>
              <w:jc w:val="right"/>
            </w:pPr>
            <w:r w:rsidRPr="00CC4E08">
              <w:t xml:space="preserve">    1,21€   </w:t>
            </w:r>
          </w:p>
        </w:tc>
        <w:tc>
          <w:tcPr>
            <w:tcW w:w="1417" w:type="dxa"/>
            <w:hideMark/>
          </w:tcPr>
          <w:p w:rsidR="008E1946" w:rsidRPr="00CC4E08" w:rsidRDefault="008E1946" w:rsidP="008E1946">
            <w:pPr>
              <w:spacing w:after="0" w:line="240" w:lineRule="auto"/>
              <w:jc w:val="right"/>
            </w:pPr>
            <w:r w:rsidRPr="00CC4E08">
              <w:t>847,00</w:t>
            </w:r>
          </w:p>
        </w:tc>
      </w:tr>
      <w:tr w:rsidR="008E1946" w:rsidRPr="0000787C" w:rsidTr="008E1946">
        <w:trPr>
          <w:trHeight w:val="452"/>
        </w:trPr>
        <w:tc>
          <w:tcPr>
            <w:tcW w:w="567" w:type="dxa"/>
            <w:vMerge w:val="restart"/>
            <w:hideMark/>
          </w:tcPr>
          <w:p w:rsidR="008E1946" w:rsidRPr="00CC4E08" w:rsidRDefault="008E1946" w:rsidP="008E1946">
            <w:pPr>
              <w:spacing w:after="0" w:line="240" w:lineRule="auto"/>
              <w:jc w:val="both"/>
            </w:pPr>
            <w:r w:rsidRPr="00CC4E08">
              <w:lastRenderedPageBreak/>
              <w:t>18</w:t>
            </w:r>
          </w:p>
        </w:tc>
        <w:tc>
          <w:tcPr>
            <w:tcW w:w="2835" w:type="dxa"/>
            <w:vMerge w:val="restart"/>
            <w:hideMark/>
          </w:tcPr>
          <w:p w:rsidR="008E1946" w:rsidRPr="00CC4E08" w:rsidRDefault="008E1946" w:rsidP="008E1946">
            <w:pPr>
              <w:spacing w:after="0" w:line="240" w:lineRule="auto"/>
              <w:jc w:val="both"/>
            </w:pPr>
            <w:r w:rsidRPr="00CC4E08">
              <w:t>Ζάχαρη  1KG</w:t>
            </w:r>
          </w:p>
        </w:tc>
        <w:tc>
          <w:tcPr>
            <w:tcW w:w="1560" w:type="dxa"/>
            <w:vMerge w:val="restart"/>
            <w:hideMark/>
          </w:tcPr>
          <w:p w:rsidR="008E1946" w:rsidRPr="00CC4E08" w:rsidRDefault="008E1946" w:rsidP="008E1946">
            <w:pPr>
              <w:spacing w:after="0" w:line="240" w:lineRule="auto"/>
            </w:pPr>
            <w:r w:rsidRPr="00CC4E08">
              <w:t>15000000-8</w:t>
            </w:r>
          </w:p>
        </w:tc>
        <w:tc>
          <w:tcPr>
            <w:tcW w:w="1134" w:type="dxa"/>
            <w:vMerge w:val="restart"/>
            <w:hideMark/>
          </w:tcPr>
          <w:p w:rsidR="008E1946" w:rsidRPr="00CC4E08" w:rsidRDefault="008E1946" w:rsidP="008E1946">
            <w:pPr>
              <w:spacing w:after="0" w:line="240" w:lineRule="auto"/>
              <w:jc w:val="both"/>
            </w:pPr>
            <w:r w:rsidRPr="00CC4E08">
              <w:t>Τεμάχια</w:t>
            </w:r>
          </w:p>
        </w:tc>
        <w:tc>
          <w:tcPr>
            <w:tcW w:w="1134" w:type="dxa"/>
            <w:vMerge w:val="restart"/>
            <w:hideMark/>
          </w:tcPr>
          <w:p w:rsidR="008E1946" w:rsidRPr="00CC4E08" w:rsidRDefault="008E1946" w:rsidP="008E1946">
            <w:pPr>
              <w:spacing w:after="0" w:line="240" w:lineRule="auto"/>
              <w:jc w:val="both"/>
            </w:pPr>
            <w:r w:rsidRPr="00CC4E08">
              <w:t>60</w:t>
            </w:r>
          </w:p>
        </w:tc>
        <w:tc>
          <w:tcPr>
            <w:tcW w:w="1134" w:type="dxa"/>
            <w:vMerge w:val="restart"/>
            <w:hideMark/>
          </w:tcPr>
          <w:p w:rsidR="008E1946" w:rsidRPr="00CC4E08" w:rsidRDefault="008E1946" w:rsidP="008E1946">
            <w:pPr>
              <w:spacing w:after="0" w:line="240" w:lineRule="auto"/>
              <w:jc w:val="right"/>
            </w:pPr>
            <w:r w:rsidRPr="00CC4E08">
              <w:t xml:space="preserve">    0,58€   </w:t>
            </w:r>
          </w:p>
        </w:tc>
        <w:tc>
          <w:tcPr>
            <w:tcW w:w="1417" w:type="dxa"/>
            <w:vMerge w:val="restart"/>
            <w:hideMark/>
          </w:tcPr>
          <w:p w:rsidR="008E1946" w:rsidRPr="00CC4E08" w:rsidRDefault="008E1946" w:rsidP="008E1946">
            <w:pPr>
              <w:spacing w:after="0" w:line="240" w:lineRule="auto"/>
              <w:jc w:val="right"/>
            </w:pPr>
            <w:r w:rsidRPr="00CC4E08">
              <w:t>34,80</w:t>
            </w:r>
          </w:p>
        </w:tc>
      </w:tr>
      <w:tr w:rsidR="008E1946" w:rsidRPr="0000787C" w:rsidTr="008E1946">
        <w:trPr>
          <w:trHeight w:val="452"/>
        </w:trPr>
        <w:tc>
          <w:tcPr>
            <w:tcW w:w="567" w:type="dxa"/>
            <w:vMerge/>
            <w:vAlign w:val="center"/>
            <w:hideMark/>
          </w:tcPr>
          <w:p w:rsidR="008E1946" w:rsidRPr="00CC4E08" w:rsidRDefault="008E1946" w:rsidP="00CC4E08">
            <w:pPr>
              <w:spacing w:after="0" w:line="240" w:lineRule="auto"/>
              <w:jc w:val="both"/>
            </w:pPr>
          </w:p>
        </w:tc>
        <w:tc>
          <w:tcPr>
            <w:tcW w:w="2835" w:type="dxa"/>
            <w:vMerge/>
            <w:vAlign w:val="center"/>
            <w:hideMark/>
          </w:tcPr>
          <w:p w:rsidR="008E1946" w:rsidRPr="00CC4E08" w:rsidRDefault="008E1946" w:rsidP="00CC4E08">
            <w:pPr>
              <w:spacing w:after="0" w:line="240" w:lineRule="auto"/>
              <w:jc w:val="both"/>
            </w:pPr>
          </w:p>
        </w:tc>
        <w:tc>
          <w:tcPr>
            <w:tcW w:w="1560" w:type="dxa"/>
            <w:vMerge/>
            <w:hideMark/>
          </w:tcPr>
          <w:p w:rsidR="008E1946" w:rsidRPr="00CC4E08" w:rsidRDefault="008E1946" w:rsidP="00CC4E08">
            <w:pPr>
              <w:spacing w:after="0" w:line="240" w:lineRule="auto"/>
              <w:jc w:val="both"/>
            </w:pPr>
          </w:p>
        </w:tc>
        <w:tc>
          <w:tcPr>
            <w:tcW w:w="1134" w:type="dxa"/>
            <w:vMerge/>
            <w:vAlign w:val="center"/>
            <w:hideMark/>
          </w:tcPr>
          <w:p w:rsidR="008E1946" w:rsidRPr="00CC4E08" w:rsidRDefault="008E1946" w:rsidP="00CC4E08">
            <w:pPr>
              <w:spacing w:after="0" w:line="240" w:lineRule="auto"/>
              <w:jc w:val="both"/>
            </w:pPr>
          </w:p>
        </w:tc>
        <w:tc>
          <w:tcPr>
            <w:tcW w:w="1134" w:type="dxa"/>
            <w:vMerge/>
            <w:vAlign w:val="center"/>
            <w:hideMark/>
          </w:tcPr>
          <w:p w:rsidR="008E1946" w:rsidRPr="00CC4E08" w:rsidRDefault="008E1946" w:rsidP="00CC4E08">
            <w:pPr>
              <w:spacing w:after="0" w:line="240" w:lineRule="auto"/>
              <w:jc w:val="both"/>
            </w:pPr>
          </w:p>
        </w:tc>
        <w:tc>
          <w:tcPr>
            <w:tcW w:w="1134" w:type="dxa"/>
            <w:vMerge/>
            <w:vAlign w:val="center"/>
            <w:hideMark/>
          </w:tcPr>
          <w:p w:rsidR="008E1946" w:rsidRPr="00CC4E08" w:rsidRDefault="008E1946" w:rsidP="00CC4E08">
            <w:pPr>
              <w:spacing w:after="0" w:line="240" w:lineRule="auto"/>
              <w:jc w:val="both"/>
            </w:pPr>
          </w:p>
        </w:tc>
        <w:tc>
          <w:tcPr>
            <w:tcW w:w="1417" w:type="dxa"/>
            <w:vMerge/>
            <w:vAlign w:val="center"/>
            <w:hideMark/>
          </w:tcPr>
          <w:p w:rsidR="008E1946" w:rsidRPr="00CC4E08" w:rsidRDefault="008E1946" w:rsidP="00CC4E08">
            <w:pPr>
              <w:spacing w:after="0" w:line="240" w:lineRule="auto"/>
              <w:jc w:val="both"/>
            </w:pP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19</w:t>
            </w:r>
          </w:p>
        </w:tc>
        <w:tc>
          <w:tcPr>
            <w:tcW w:w="2835" w:type="dxa"/>
            <w:hideMark/>
          </w:tcPr>
          <w:p w:rsidR="008E1946" w:rsidRPr="00CC4E08" w:rsidRDefault="008E1946" w:rsidP="008E1946">
            <w:pPr>
              <w:spacing w:after="0" w:line="240" w:lineRule="auto"/>
              <w:jc w:val="both"/>
            </w:pPr>
            <w:r w:rsidRPr="00CC4E08">
              <w:t>Βανίλια 5 τεμ.</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20</w:t>
            </w:r>
          </w:p>
        </w:tc>
        <w:tc>
          <w:tcPr>
            <w:tcW w:w="1134" w:type="dxa"/>
            <w:hideMark/>
          </w:tcPr>
          <w:p w:rsidR="008E1946" w:rsidRPr="00CC4E08" w:rsidRDefault="008E1946" w:rsidP="008E1946">
            <w:pPr>
              <w:spacing w:after="0" w:line="240" w:lineRule="auto"/>
              <w:jc w:val="right"/>
            </w:pPr>
            <w:r w:rsidRPr="00CC4E08">
              <w:t xml:space="preserve">    0,48€   </w:t>
            </w:r>
          </w:p>
        </w:tc>
        <w:tc>
          <w:tcPr>
            <w:tcW w:w="1417" w:type="dxa"/>
            <w:hideMark/>
          </w:tcPr>
          <w:p w:rsidR="008E1946" w:rsidRPr="00CC4E08" w:rsidRDefault="008E1946" w:rsidP="008E1946">
            <w:pPr>
              <w:spacing w:after="0" w:line="240" w:lineRule="auto"/>
              <w:jc w:val="right"/>
            </w:pPr>
            <w:r w:rsidRPr="00CC4E08">
              <w:t>9,60</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20</w:t>
            </w:r>
          </w:p>
        </w:tc>
        <w:tc>
          <w:tcPr>
            <w:tcW w:w="2835" w:type="dxa"/>
            <w:hideMark/>
          </w:tcPr>
          <w:p w:rsidR="008E1946" w:rsidRPr="00CC4E08" w:rsidRDefault="008E1946" w:rsidP="008E1946">
            <w:pPr>
              <w:spacing w:after="0" w:line="240" w:lineRule="auto"/>
              <w:jc w:val="both"/>
            </w:pPr>
            <w:r w:rsidRPr="00CC4E08">
              <w:t xml:space="preserve">Ρίγανη  40γρ. </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40</w:t>
            </w:r>
          </w:p>
        </w:tc>
        <w:tc>
          <w:tcPr>
            <w:tcW w:w="1134" w:type="dxa"/>
            <w:hideMark/>
          </w:tcPr>
          <w:p w:rsidR="008E1946" w:rsidRPr="00CC4E08" w:rsidRDefault="008E1946" w:rsidP="008E1946">
            <w:pPr>
              <w:spacing w:after="0" w:line="240" w:lineRule="auto"/>
              <w:jc w:val="right"/>
            </w:pPr>
            <w:r w:rsidRPr="00CC4E08">
              <w:t xml:space="preserve">    1,08€   </w:t>
            </w:r>
          </w:p>
        </w:tc>
        <w:tc>
          <w:tcPr>
            <w:tcW w:w="1417" w:type="dxa"/>
            <w:hideMark/>
          </w:tcPr>
          <w:p w:rsidR="008E1946" w:rsidRPr="00CC4E08" w:rsidRDefault="008E1946" w:rsidP="008E1946">
            <w:pPr>
              <w:spacing w:after="0" w:line="240" w:lineRule="auto"/>
              <w:jc w:val="right"/>
            </w:pPr>
            <w:r w:rsidRPr="00CC4E08">
              <w:t>43,20</w:t>
            </w:r>
          </w:p>
        </w:tc>
      </w:tr>
      <w:tr w:rsidR="008E1946" w:rsidRPr="0000787C" w:rsidTr="008E1946">
        <w:trPr>
          <w:trHeight w:val="645"/>
        </w:trPr>
        <w:tc>
          <w:tcPr>
            <w:tcW w:w="567" w:type="dxa"/>
            <w:hideMark/>
          </w:tcPr>
          <w:p w:rsidR="008E1946" w:rsidRPr="00CC4E08" w:rsidRDefault="008E1946" w:rsidP="008E1946">
            <w:pPr>
              <w:spacing w:after="0" w:line="240" w:lineRule="auto"/>
              <w:jc w:val="both"/>
            </w:pPr>
            <w:r w:rsidRPr="00CC4E08">
              <w:t>21</w:t>
            </w:r>
          </w:p>
        </w:tc>
        <w:tc>
          <w:tcPr>
            <w:tcW w:w="2835" w:type="dxa"/>
            <w:hideMark/>
          </w:tcPr>
          <w:p w:rsidR="008E1946" w:rsidRPr="00CC4E08" w:rsidRDefault="008E1946" w:rsidP="008E1946">
            <w:pPr>
              <w:spacing w:after="0" w:line="240" w:lineRule="auto"/>
              <w:jc w:val="both"/>
            </w:pPr>
            <w:r w:rsidRPr="00CC4E08">
              <w:t>Αλεύρι που φουσκώνει μόνο του   500γρ</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40</w:t>
            </w:r>
          </w:p>
        </w:tc>
        <w:tc>
          <w:tcPr>
            <w:tcW w:w="1134" w:type="dxa"/>
            <w:hideMark/>
          </w:tcPr>
          <w:p w:rsidR="008E1946" w:rsidRPr="00CC4E08" w:rsidRDefault="008E1946" w:rsidP="008E1946">
            <w:pPr>
              <w:spacing w:after="0" w:line="240" w:lineRule="auto"/>
              <w:jc w:val="right"/>
            </w:pPr>
            <w:r w:rsidRPr="00CC4E08">
              <w:t xml:space="preserve">    1,04€   </w:t>
            </w:r>
          </w:p>
        </w:tc>
        <w:tc>
          <w:tcPr>
            <w:tcW w:w="1417" w:type="dxa"/>
            <w:hideMark/>
          </w:tcPr>
          <w:p w:rsidR="008E1946" w:rsidRPr="00CC4E08" w:rsidRDefault="008E1946" w:rsidP="008E1946">
            <w:pPr>
              <w:spacing w:after="0" w:line="240" w:lineRule="auto"/>
              <w:jc w:val="right"/>
            </w:pPr>
            <w:r w:rsidRPr="00CC4E08">
              <w:t>41,60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22</w:t>
            </w:r>
          </w:p>
        </w:tc>
        <w:tc>
          <w:tcPr>
            <w:tcW w:w="2835" w:type="dxa"/>
            <w:hideMark/>
          </w:tcPr>
          <w:p w:rsidR="008E1946" w:rsidRPr="00CC4E08" w:rsidRDefault="008E1946" w:rsidP="008E1946">
            <w:pPr>
              <w:spacing w:after="0" w:line="240" w:lineRule="auto"/>
              <w:jc w:val="both"/>
            </w:pPr>
            <w:r w:rsidRPr="00CC4E08">
              <w:t>Αλεύρι για όλες τις χρήσεις  1 κιλό</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12</w:t>
            </w:r>
          </w:p>
        </w:tc>
        <w:tc>
          <w:tcPr>
            <w:tcW w:w="1134" w:type="dxa"/>
            <w:hideMark/>
          </w:tcPr>
          <w:p w:rsidR="008E1946" w:rsidRPr="00CC4E08" w:rsidRDefault="008E1946" w:rsidP="008E1946">
            <w:pPr>
              <w:spacing w:after="0" w:line="240" w:lineRule="auto"/>
              <w:jc w:val="right"/>
            </w:pPr>
            <w:r w:rsidRPr="00CC4E08">
              <w:t xml:space="preserve">    0,76€   </w:t>
            </w:r>
          </w:p>
        </w:tc>
        <w:tc>
          <w:tcPr>
            <w:tcW w:w="1417" w:type="dxa"/>
            <w:hideMark/>
          </w:tcPr>
          <w:p w:rsidR="008E1946" w:rsidRPr="00CC4E08" w:rsidRDefault="008E1946" w:rsidP="008E1946">
            <w:pPr>
              <w:spacing w:after="0" w:line="240" w:lineRule="auto"/>
              <w:jc w:val="right"/>
            </w:pPr>
            <w:r w:rsidRPr="00CC4E08">
              <w:t>9,12</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23</w:t>
            </w:r>
          </w:p>
        </w:tc>
        <w:tc>
          <w:tcPr>
            <w:tcW w:w="2835" w:type="dxa"/>
            <w:hideMark/>
          </w:tcPr>
          <w:p w:rsidR="008E1946" w:rsidRPr="00CC4E08" w:rsidRDefault="008E1946" w:rsidP="008E1946">
            <w:pPr>
              <w:spacing w:after="0" w:line="240" w:lineRule="auto"/>
              <w:jc w:val="both"/>
            </w:pPr>
            <w:r w:rsidRPr="00CC4E08">
              <w:t xml:space="preserve">Μαργαρίνη 1 κιλό </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16</w:t>
            </w:r>
          </w:p>
        </w:tc>
        <w:tc>
          <w:tcPr>
            <w:tcW w:w="1134" w:type="dxa"/>
            <w:hideMark/>
          </w:tcPr>
          <w:p w:rsidR="008E1946" w:rsidRPr="00CC4E08" w:rsidRDefault="008E1946" w:rsidP="008E1946">
            <w:pPr>
              <w:spacing w:after="0" w:line="240" w:lineRule="auto"/>
              <w:jc w:val="right"/>
            </w:pPr>
            <w:r w:rsidRPr="00CC4E08">
              <w:t xml:space="preserve">    3,95€   </w:t>
            </w:r>
          </w:p>
        </w:tc>
        <w:tc>
          <w:tcPr>
            <w:tcW w:w="1417" w:type="dxa"/>
            <w:hideMark/>
          </w:tcPr>
          <w:p w:rsidR="008E1946" w:rsidRPr="00CC4E08" w:rsidRDefault="008E1946" w:rsidP="008E1946">
            <w:pPr>
              <w:spacing w:after="0" w:line="240" w:lineRule="auto"/>
              <w:jc w:val="right"/>
            </w:pPr>
            <w:r w:rsidRPr="00CC4E08">
              <w:t>63,20</w:t>
            </w:r>
          </w:p>
        </w:tc>
      </w:tr>
      <w:tr w:rsidR="008E1946" w:rsidRPr="0000787C" w:rsidTr="008E1946">
        <w:trPr>
          <w:trHeight w:val="915"/>
        </w:trPr>
        <w:tc>
          <w:tcPr>
            <w:tcW w:w="567" w:type="dxa"/>
            <w:hideMark/>
          </w:tcPr>
          <w:p w:rsidR="008E1946" w:rsidRPr="00CC4E08" w:rsidRDefault="008E1946" w:rsidP="008E1946">
            <w:pPr>
              <w:spacing w:after="0" w:line="240" w:lineRule="auto"/>
              <w:jc w:val="both"/>
            </w:pPr>
            <w:r w:rsidRPr="00CC4E08">
              <w:t>24</w:t>
            </w:r>
          </w:p>
        </w:tc>
        <w:tc>
          <w:tcPr>
            <w:tcW w:w="2835" w:type="dxa"/>
            <w:vAlign w:val="center"/>
            <w:hideMark/>
          </w:tcPr>
          <w:p w:rsidR="008E1946" w:rsidRPr="00CC4E08" w:rsidRDefault="008E1946" w:rsidP="008E1946">
            <w:pPr>
              <w:spacing w:after="0" w:line="240" w:lineRule="auto"/>
            </w:pPr>
            <w:r w:rsidRPr="00CC4E08">
              <w:t>Μέλι 500 γραμμαρίων</w:t>
            </w:r>
          </w:p>
        </w:tc>
        <w:tc>
          <w:tcPr>
            <w:tcW w:w="1560" w:type="dxa"/>
            <w:hideMark/>
          </w:tcPr>
          <w:p w:rsidR="008E1946" w:rsidRPr="00CC4E08" w:rsidRDefault="008E1946" w:rsidP="008E1946">
            <w:pPr>
              <w:spacing w:after="0" w:line="240" w:lineRule="auto"/>
            </w:pPr>
            <w:r w:rsidRPr="00CC4E08">
              <w:t>15000000-8</w:t>
            </w:r>
          </w:p>
        </w:tc>
        <w:tc>
          <w:tcPr>
            <w:tcW w:w="1134" w:type="dxa"/>
            <w:vAlign w:val="center"/>
            <w:hideMark/>
          </w:tcPr>
          <w:p w:rsidR="008E1946" w:rsidRPr="00CC4E08" w:rsidRDefault="008E1946" w:rsidP="008E1946">
            <w:pPr>
              <w:spacing w:after="0" w:line="240" w:lineRule="auto"/>
              <w:jc w:val="both"/>
            </w:pPr>
            <w:r w:rsidRPr="00CC4E08">
              <w:t>Τεμάχια</w:t>
            </w:r>
          </w:p>
        </w:tc>
        <w:tc>
          <w:tcPr>
            <w:tcW w:w="1134" w:type="dxa"/>
            <w:vAlign w:val="center"/>
            <w:hideMark/>
          </w:tcPr>
          <w:p w:rsidR="008E1946" w:rsidRPr="00CC4E08" w:rsidRDefault="008E1946" w:rsidP="008E1946">
            <w:pPr>
              <w:spacing w:after="0" w:line="240" w:lineRule="auto"/>
              <w:ind w:right="80"/>
            </w:pPr>
            <w:r w:rsidRPr="00CC4E08">
              <w:t>20</w:t>
            </w:r>
          </w:p>
        </w:tc>
        <w:tc>
          <w:tcPr>
            <w:tcW w:w="1134" w:type="dxa"/>
            <w:vAlign w:val="center"/>
            <w:hideMark/>
          </w:tcPr>
          <w:p w:rsidR="008E1946" w:rsidRPr="00CC4E08" w:rsidRDefault="008E1946" w:rsidP="008E1946">
            <w:pPr>
              <w:spacing w:after="0" w:line="240" w:lineRule="auto"/>
              <w:ind w:right="14"/>
              <w:jc w:val="right"/>
            </w:pPr>
            <w:r w:rsidRPr="00CC4E08">
              <w:t>7,00 €</w:t>
            </w:r>
          </w:p>
        </w:tc>
        <w:tc>
          <w:tcPr>
            <w:tcW w:w="1417" w:type="dxa"/>
            <w:vAlign w:val="center"/>
            <w:hideMark/>
          </w:tcPr>
          <w:p w:rsidR="008E1946" w:rsidRPr="00CC4E08" w:rsidRDefault="008E1946" w:rsidP="008E1946">
            <w:pPr>
              <w:spacing w:after="0" w:line="240" w:lineRule="auto"/>
              <w:jc w:val="right"/>
            </w:pPr>
            <w:r w:rsidRPr="00CC4E08">
              <w:t>140,00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25</w:t>
            </w:r>
          </w:p>
        </w:tc>
        <w:tc>
          <w:tcPr>
            <w:tcW w:w="2835" w:type="dxa"/>
            <w:hideMark/>
          </w:tcPr>
          <w:p w:rsidR="008E1946" w:rsidRPr="00CC4E08" w:rsidRDefault="008E1946" w:rsidP="008E1946">
            <w:pPr>
              <w:spacing w:after="0" w:line="240" w:lineRule="auto"/>
              <w:jc w:val="both"/>
            </w:pPr>
            <w:r w:rsidRPr="00CC4E08">
              <w:t>Μαρμελάδα  400γρ.</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160</w:t>
            </w:r>
          </w:p>
        </w:tc>
        <w:tc>
          <w:tcPr>
            <w:tcW w:w="1134" w:type="dxa"/>
            <w:hideMark/>
          </w:tcPr>
          <w:p w:rsidR="008E1946" w:rsidRPr="00CC4E08" w:rsidRDefault="008E1946" w:rsidP="008E1946">
            <w:pPr>
              <w:spacing w:after="0" w:line="240" w:lineRule="auto"/>
              <w:jc w:val="right"/>
            </w:pPr>
            <w:r w:rsidRPr="00CC4E08">
              <w:t xml:space="preserve">    1,19€   </w:t>
            </w:r>
          </w:p>
        </w:tc>
        <w:tc>
          <w:tcPr>
            <w:tcW w:w="1417" w:type="dxa"/>
            <w:hideMark/>
          </w:tcPr>
          <w:p w:rsidR="008E1946" w:rsidRPr="00CC4E08" w:rsidRDefault="008E1946" w:rsidP="008E1946">
            <w:pPr>
              <w:spacing w:after="0" w:line="240" w:lineRule="auto"/>
              <w:jc w:val="right"/>
            </w:pPr>
            <w:r w:rsidRPr="00CC4E08">
              <w:t>190,40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26</w:t>
            </w:r>
          </w:p>
        </w:tc>
        <w:tc>
          <w:tcPr>
            <w:tcW w:w="2835" w:type="dxa"/>
            <w:hideMark/>
          </w:tcPr>
          <w:p w:rsidR="008E1946" w:rsidRPr="00CC4E08" w:rsidRDefault="008E1946" w:rsidP="008E1946">
            <w:pPr>
              <w:spacing w:after="0" w:line="240" w:lineRule="auto"/>
              <w:jc w:val="both"/>
            </w:pPr>
            <w:r w:rsidRPr="00CC4E08">
              <w:t>Τοματοχυμός 500γρ.</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340</w:t>
            </w:r>
          </w:p>
        </w:tc>
        <w:tc>
          <w:tcPr>
            <w:tcW w:w="1134" w:type="dxa"/>
            <w:hideMark/>
          </w:tcPr>
          <w:p w:rsidR="008E1946" w:rsidRPr="00CC4E08" w:rsidRDefault="008E1946" w:rsidP="008E1946">
            <w:pPr>
              <w:spacing w:after="0" w:line="240" w:lineRule="auto"/>
              <w:jc w:val="right"/>
            </w:pPr>
            <w:r w:rsidRPr="00CC4E08">
              <w:t xml:space="preserve">    0,40€   </w:t>
            </w:r>
          </w:p>
        </w:tc>
        <w:tc>
          <w:tcPr>
            <w:tcW w:w="1417" w:type="dxa"/>
            <w:hideMark/>
          </w:tcPr>
          <w:p w:rsidR="008E1946" w:rsidRPr="00CC4E08" w:rsidRDefault="008E1946" w:rsidP="008E1946">
            <w:pPr>
              <w:spacing w:after="0" w:line="240" w:lineRule="auto"/>
              <w:jc w:val="right"/>
            </w:pPr>
            <w:r w:rsidRPr="00CC4E08">
              <w:t>136,00</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27</w:t>
            </w:r>
          </w:p>
        </w:tc>
        <w:tc>
          <w:tcPr>
            <w:tcW w:w="2835" w:type="dxa"/>
            <w:hideMark/>
          </w:tcPr>
          <w:p w:rsidR="008E1946" w:rsidRPr="00CC4E08" w:rsidRDefault="008E1946" w:rsidP="008E1946">
            <w:pPr>
              <w:spacing w:after="0" w:line="240" w:lineRule="auto"/>
              <w:jc w:val="both"/>
            </w:pPr>
            <w:r w:rsidRPr="00CC4E08">
              <w:t>Αλάτι ψιλό 500γρ.</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100</w:t>
            </w:r>
          </w:p>
        </w:tc>
        <w:tc>
          <w:tcPr>
            <w:tcW w:w="1134" w:type="dxa"/>
            <w:hideMark/>
          </w:tcPr>
          <w:p w:rsidR="008E1946" w:rsidRPr="00CC4E08" w:rsidRDefault="008E1946" w:rsidP="008E1946">
            <w:pPr>
              <w:spacing w:after="0" w:line="240" w:lineRule="auto"/>
              <w:jc w:val="right"/>
            </w:pPr>
            <w:r w:rsidRPr="00CC4E08">
              <w:t xml:space="preserve">    0,27€   </w:t>
            </w:r>
          </w:p>
        </w:tc>
        <w:tc>
          <w:tcPr>
            <w:tcW w:w="1417" w:type="dxa"/>
            <w:hideMark/>
          </w:tcPr>
          <w:p w:rsidR="008E1946" w:rsidRPr="00CC4E08" w:rsidRDefault="008E1946" w:rsidP="008E1946">
            <w:pPr>
              <w:spacing w:after="0" w:line="240" w:lineRule="auto"/>
              <w:jc w:val="right"/>
            </w:pPr>
            <w:r w:rsidRPr="00CC4E08">
              <w:t>27,00</w:t>
            </w:r>
          </w:p>
        </w:tc>
      </w:tr>
      <w:tr w:rsidR="008E1946" w:rsidRPr="0000787C" w:rsidTr="008E1946">
        <w:trPr>
          <w:trHeight w:val="315"/>
        </w:trPr>
        <w:tc>
          <w:tcPr>
            <w:tcW w:w="567" w:type="dxa"/>
            <w:hideMark/>
          </w:tcPr>
          <w:p w:rsidR="008E1946" w:rsidRPr="00CC4E08" w:rsidRDefault="008E1946" w:rsidP="008E1946">
            <w:pPr>
              <w:spacing w:after="0" w:line="240" w:lineRule="auto"/>
              <w:jc w:val="both"/>
            </w:pPr>
            <w:r w:rsidRPr="00CC4E08">
              <w:t>28</w:t>
            </w:r>
          </w:p>
        </w:tc>
        <w:tc>
          <w:tcPr>
            <w:tcW w:w="2835" w:type="dxa"/>
            <w:hideMark/>
          </w:tcPr>
          <w:p w:rsidR="008E1946" w:rsidRPr="00CC4E08" w:rsidRDefault="008E1946" w:rsidP="008E1946">
            <w:pPr>
              <w:spacing w:after="0" w:line="240" w:lineRule="auto"/>
              <w:jc w:val="both"/>
            </w:pPr>
            <w:r w:rsidRPr="00CC4E08">
              <w:t>Ξύδι  5L</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Tεμάχια</w:t>
            </w:r>
          </w:p>
        </w:tc>
        <w:tc>
          <w:tcPr>
            <w:tcW w:w="1134" w:type="dxa"/>
            <w:hideMark/>
          </w:tcPr>
          <w:p w:rsidR="008E1946" w:rsidRPr="00CC4E08" w:rsidRDefault="008E1946" w:rsidP="008E1946">
            <w:pPr>
              <w:spacing w:after="0" w:line="240" w:lineRule="auto"/>
              <w:jc w:val="both"/>
            </w:pPr>
            <w:r w:rsidRPr="00CC4E08">
              <w:t>24</w:t>
            </w:r>
          </w:p>
        </w:tc>
        <w:tc>
          <w:tcPr>
            <w:tcW w:w="1134" w:type="dxa"/>
            <w:hideMark/>
          </w:tcPr>
          <w:p w:rsidR="008E1946" w:rsidRPr="00CC4E08" w:rsidRDefault="008E1946" w:rsidP="008E1946">
            <w:pPr>
              <w:spacing w:after="0" w:line="240" w:lineRule="auto"/>
              <w:jc w:val="right"/>
            </w:pPr>
            <w:r w:rsidRPr="00CC4E08">
              <w:t xml:space="preserve">    3,29€   </w:t>
            </w:r>
          </w:p>
        </w:tc>
        <w:tc>
          <w:tcPr>
            <w:tcW w:w="1417" w:type="dxa"/>
            <w:hideMark/>
          </w:tcPr>
          <w:p w:rsidR="008E1946" w:rsidRPr="00CC4E08" w:rsidRDefault="008E1946" w:rsidP="008E1946">
            <w:pPr>
              <w:spacing w:after="0" w:line="240" w:lineRule="auto"/>
              <w:jc w:val="right"/>
            </w:pPr>
            <w:r w:rsidRPr="00CC4E08">
              <w:t>78,96</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29</w:t>
            </w:r>
          </w:p>
        </w:tc>
        <w:tc>
          <w:tcPr>
            <w:tcW w:w="2835" w:type="dxa"/>
            <w:hideMark/>
          </w:tcPr>
          <w:p w:rsidR="008E1946" w:rsidRPr="00CC4E08" w:rsidRDefault="008E1946" w:rsidP="008E1946">
            <w:pPr>
              <w:spacing w:after="0" w:line="240" w:lineRule="auto"/>
              <w:jc w:val="both"/>
            </w:pPr>
            <w:r w:rsidRPr="00CC4E08">
              <w:t>Μπισκότα  ολικής αλέσεως 225 γρ.</w:t>
            </w:r>
          </w:p>
        </w:tc>
        <w:tc>
          <w:tcPr>
            <w:tcW w:w="1560" w:type="dxa"/>
            <w:hideMark/>
          </w:tcPr>
          <w:p w:rsidR="008E1946" w:rsidRPr="00CC4E08" w:rsidRDefault="008E1946" w:rsidP="008E1946">
            <w:pPr>
              <w:spacing w:after="0" w:line="240" w:lineRule="auto"/>
            </w:pPr>
            <w:r w:rsidRPr="00CC4E08">
              <w:t>15000000-8</w:t>
            </w:r>
          </w:p>
        </w:tc>
        <w:tc>
          <w:tcPr>
            <w:tcW w:w="1134" w:type="dxa"/>
            <w:hideMark/>
          </w:tcPr>
          <w:p w:rsidR="008E1946" w:rsidRPr="00CC4E08" w:rsidRDefault="008E1946" w:rsidP="008E1946">
            <w:pPr>
              <w:spacing w:after="0" w:line="240" w:lineRule="auto"/>
              <w:jc w:val="both"/>
            </w:pPr>
            <w:r w:rsidRPr="00CC4E08">
              <w:t>Τεμάχια</w:t>
            </w:r>
          </w:p>
        </w:tc>
        <w:tc>
          <w:tcPr>
            <w:tcW w:w="1134" w:type="dxa"/>
            <w:hideMark/>
          </w:tcPr>
          <w:p w:rsidR="008E1946" w:rsidRPr="00CC4E08" w:rsidRDefault="008E1946" w:rsidP="008E1946">
            <w:pPr>
              <w:spacing w:after="0" w:line="240" w:lineRule="auto"/>
              <w:jc w:val="both"/>
            </w:pPr>
            <w:r w:rsidRPr="00CC4E08">
              <w:t>40</w:t>
            </w:r>
          </w:p>
        </w:tc>
        <w:tc>
          <w:tcPr>
            <w:tcW w:w="1134" w:type="dxa"/>
            <w:hideMark/>
          </w:tcPr>
          <w:p w:rsidR="008E1946" w:rsidRPr="00CC4E08" w:rsidRDefault="008E1946" w:rsidP="008E1946">
            <w:pPr>
              <w:spacing w:after="0" w:line="240" w:lineRule="auto"/>
              <w:jc w:val="right"/>
            </w:pPr>
            <w:r w:rsidRPr="00CC4E08">
              <w:t xml:space="preserve">  1,11€</w:t>
            </w:r>
          </w:p>
        </w:tc>
        <w:tc>
          <w:tcPr>
            <w:tcW w:w="1417" w:type="dxa"/>
            <w:hideMark/>
          </w:tcPr>
          <w:p w:rsidR="008E1946" w:rsidRPr="00CC4E08" w:rsidRDefault="008E1946" w:rsidP="00CC4E08">
            <w:pPr>
              <w:spacing w:after="0" w:line="240" w:lineRule="auto"/>
              <w:jc w:val="right"/>
            </w:pPr>
            <w:r w:rsidRPr="00CC4E08">
              <w:t>44,40</w:t>
            </w:r>
          </w:p>
        </w:tc>
      </w:tr>
      <w:tr w:rsidR="008E1946" w:rsidRPr="0000787C" w:rsidTr="008E1946">
        <w:trPr>
          <w:trHeight w:val="615"/>
        </w:trPr>
        <w:tc>
          <w:tcPr>
            <w:tcW w:w="567" w:type="dxa"/>
            <w:hideMark/>
          </w:tcPr>
          <w:p w:rsidR="008E1946" w:rsidRPr="00CC4E08" w:rsidRDefault="008E1946" w:rsidP="008E1946">
            <w:pPr>
              <w:spacing w:after="0" w:line="240" w:lineRule="auto"/>
              <w:jc w:val="both"/>
            </w:pPr>
            <w:r w:rsidRPr="00CC4E08">
              <w:t>30</w:t>
            </w:r>
          </w:p>
        </w:tc>
        <w:tc>
          <w:tcPr>
            <w:tcW w:w="2835" w:type="dxa"/>
            <w:hideMark/>
          </w:tcPr>
          <w:p w:rsidR="008E1946" w:rsidRPr="00CC4E08" w:rsidRDefault="008E1946" w:rsidP="008E1946">
            <w:pPr>
              <w:spacing w:after="0" w:line="240" w:lineRule="auto"/>
              <w:jc w:val="both"/>
            </w:pPr>
            <w:r w:rsidRPr="00CC4E08">
              <w:t>Μπέικιν πάουντερ(κουτί)</w:t>
            </w:r>
          </w:p>
        </w:tc>
        <w:tc>
          <w:tcPr>
            <w:tcW w:w="1560" w:type="dxa"/>
            <w:noWrap/>
            <w:hideMark/>
          </w:tcPr>
          <w:p w:rsidR="008E1946" w:rsidRPr="00CC4E08" w:rsidRDefault="008E1946" w:rsidP="008E1946">
            <w:pPr>
              <w:spacing w:after="0" w:line="240" w:lineRule="auto"/>
            </w:pPr>
            <w:r w:rsidRPr="00CC4E08">
              <w:t>15000000-8</w:t>
            </w:r>
          </w:p>
        </w:tc>
        <w:tc>
          <w:tcPr>
            <w:tcW w:w="1134" w:type="dxa"/>
            <w:noWrap/>
            <w:vAlign w:val="bottom"/>
            <w:hideMark/>
          </w:tcPr>
          <w:p w:rsidR="008E1946" w:rsidRPr="00CC4E08" w:rsidRDefault="008E1946" w:rsidP="008E1946">
            <w:pPr>
              <w:spacing w:after="0" w:line="240" w:lineRule="auto"/>
            </w:pPr>
            <w:r w:rsidRPr="00CC4E08">
              <w:t>Τεμάχια</w:t>
            </w:r>
          </w:p>
        </w:tc>
        <w:tc>
          <w:tcPr>
            <w:tcW w:w="1134" w:type="dxa"/>
            <w:noWrap/>
            <w:vAlign w:val="bottom"/>
            <w:hideMark/>
          </w:tcPr>
          <w:p w:rsidR="008E1946" w:rsidRPr="00CC4E08" w:rsidRDefault="008E1946" w:rsidP="008E1946">
            <w:pPr>
              <w:spacing w:after="0" w:line="240" w:lineRule="auto"/>
            </w:pPr>
            <w:r w:rsidRPr="00CC4E08">
              <w:t>4</w:t>
            </w:r>
          </w:p>
        </w:tc>
        <w:tc>
          <w:tcPr>
            <w:tcW w:w="1134" w:type="dxa"/>
            <w:noWrap/>
            <w:vAlign w:val="bottom"/>
            <w:hideMark/>
          </w:tcPr>
          <w:p w:rsidR="008E1946" w:rsidRPr="00CC4E08" w:rsidRDefault="008E1946" w:rsidP="008E1946">
            <w:pPr>
              <w:spacing w:after="0" w:line="240" w:lineRule="auto"/>
              <w:jc w:val="right"/>
            </w:pPr>
            <w:r w:rsidRPr="00CC4E08">
              <w:t>0,70 €</w:t>
            </w:r>
          </w:p>
        </w:tc>
        <w:tc>
          <w:tcPr>
            <w:tcW w:w="1417" w:type="dxa"/>
            <w:noWrap/>
            <w:vAlign w:val="bottom"/>
            <w:hideMark/>
          </w:tcPr>
          <w:p w:rsidR="008E1946" w:rsidRPr="00CC4E08" w:rsidRDefault="008E1946" w:rsidP="008E1946">
            <w:pPr>
              <w:spacing w:after="0" w:line="240" w:lineRule="auto"/>
              <w:jc w:val="right"/>
            </w:pPr>
            <w:r w:rsidRPr="00CC4E08">
              <w:t>2,80</w:t>
            </w:r>
          </w:p>
        </w:tc>
      </w:tr>
      <w:tr w:rsidR="008E1946" w:rsidRPr="0000787C" w:rsidTr="008E1946">
        <w:trPr>
          <w:trHeight w:val="315"/>
        </w:trPr>
        <w:tc>
          <w:tcPr>
            <w:tcW w:w="8364" w:type="dxa"/>
            <w:gridSpan w:val="6"/>
            <w:hideMark/>
          </w:tcPr>
          <w:p w:rsidR="008E1946" w:rsidRPr="00CC4E08" w:rsidRDefault="008E1946" w:rsidP="00CC4E08">
            <w:pPr>
              <w:spacing w:after="0" w:line="240" w:lineRule="auto"/>
              <w:jc w:val="right"/>
              <w:rPr>
                <w:b/>
              </w:rPr>
            </w:pPr>
            <w:r w:rsidRPr="00CC4E08">
              <w:rPr>
                <w:b/>
              </w:rPr>
              <w:t>ΣΥΝΟΛΟ</w:t>
            </w:r>
          </w:p>
        </w:tc>
        <w:tc>
          <w:tcPr>
            <w:tcW w:w="1417" w:type="dxa"/>
            <w:vAlign w:val="bottom"/>
            <w:hideMark/>
          </w:tcPr>
          <w:p w:rsidR="008E1946" w:rsidRPr="00CC4E08" w:rsidRDefault="008E1946" w:rsidP="00CC4E08">
            <w:pPr>
              <w:spacing w:after="0" w:line="240" w:lineRule="auto"/>
              <w:jc w:val="both"/>
              <w:rPr>
                <w:b/>
              </w:rPr>
            </w:pPr>
            <w:r w:rsidRPr="00CC4E08">
              <w:rPr>
                <w:b/>
              </w:rPr>
              <w:t>7.523,00 €</w:t>
            </w:r>
          </w:p>
        </w:tc>
      </w:tr>
      <w:tr w:rsidR="008E1946" w:rsidRPr="0000787C" w:rsidTr="008E1946">
        <w:trPr>
          <w:trHeight w:val="315"/>
        </w:trPr>
        <w:tc>
          <w:tcPr>
            <w:tcW w:w="8364" w:type="dxa"/>
            <w:gridSpan w:val="6"/>
            <w:hideMark/>
          </w:tcPr>
          <w:p w:rsidR="008E1946" w:rsidRPr="00CC4E08" w:rsidRDefault="008E1946" w:rsidP="00CC4E08">
            <w:pPr>
              <w:spacing w:after="0" w:line="240" w:lineRule="auto"/>
              <w:jc w:val="right"/>
              <w:rPr>
                <w:b/>
              </w:rPr>
            </w:pPr>
            <w:r w:rsidRPr="00CC4E08">
              <w:rPr>
                <w:b/>
              </w:rPr>
              <w:t xml:space="preserve">ΦΠΑ 13% </w:t>
            </w:r>
          </w:p>
        </w:tc>
        <w:tc>
          <w:tcPr>
            <w:tcW w:w="1417" w:type="dxa"/>
            <w:vAlign w:val="bottom"/>
            <w:hideMark/>
          </w:tcPr>
          <w:p w:rsidR="008E1946" w:rsidRPr="00CC4E08" w:rsidRDefault="008E1946" w:rsidP="00CC4E08">
            <w:pPr>
              <w:spacing w:after="0" w:line="240" w:lineRule="auto"/>
              <w:jc w:val="both"/>
              <w:rPr>
                <w:b/>
              </w:rPr>
            </w:pPr>
            <w:r w:rsidRPr="00CC4E08">
              <w:rPr>
                <w:b/>
              </w:rPr>
              <w:t>977,99 €</w:t>
            </w:r>
          </w:p>
        </w:tc>
      </w:tr>
      <w:tr w:rsidR="008E1946" w:rsidRPr="0000787C" w:rsidTr="008E1946">
        <w:trPr>
          <w:trHeight w:val="315"/>
        </w:trPr>
        <w:tc>
          <w:tcPr>
            <w:tcW w:w="8364" w:type="dxa"/>
            <w:gridSpan w:val="6"/>
            <w:hideMark/>
          </w:tcPr>
          <w:p w:rsidR="008E1946" w:rsidRPr="00CC4E08" w:rsidRDefault="008E1946" w:rsidP="00CC4E08">
            <w:pPr>
              <w:spacing w:after="0" w:line="240" w:lineRule="auto"/>
              <w:jc w:val="right"/>
              <w:rPr>
                <w:b/>
              </w:rPr>
            </w:pPr>
            <w:r w:rsidRPr="00CC4E08">
              <w:rPr>
                <w:b/>
              </w:rPr>
              <w:t>ΣΥΝΟΛΟ ΜΕ ΦΠΑ</w:t>
            </w:r>
          </w:p>
        </w:tc>
        <w:tc>
          <w:tcPr>
            <w:tcW w:w="1417" w:type="dxa"/>
            <w:vAlign w:val="bottom"/>
            <w:hideMark/>
          </w:tcPr>
          <w:p w:rsidR="008E1946" w:rsidRPr="00CC4E08" w:rsidRDefault="008E1946" w:rsidP="00CC4E08">
            <w:pPr>
              <w:spacing w:after="0" w:line="240" w:lineRule="auto"/>
              <w:jc w:val="both"/>
              <w:rPr>
                <w:b/>
              </w:rPr>
            </w:pPr>
            <w:r w:rsidRPr="00CC4E08">
              <w:rPr>
                <w:b/>
              </w:rPr>
              <w:t>8.500,99 €</w:t>
            </w:r>
          </w:p>
        </w:tc>
      </w:tr>
    </w:tbl>
    <w:p w:rsidR="008E1946" w:rsidRDefault="008E1946" w:rsidP="008E1946">
      <w:pPr>
        <w:widowControl w:val="0"/>
        <w:spacing w:after="0" w:line="240" w:lineRule="auto"/>
        <w:ind w:right="40"/>
        <w:rPr>
          <w:rFonts w:ascii="Verdana" w:hAnsi="Verdana" w:cs="Calibri"/>
          <w:sz w:val="18"/>
          <w:szCs w:val="18"/>
        </w:rPr>
      </w:pPr>
    </w:p>
    <w:p w:rsidR="008E1946" w:rsidRPr="0040538F" w:rsidRDefault="008E1946" w:rsidP="008E1946">
      <w:pPr>
        <w:widowControl w:val="0"/>
        <w:spacing w:after="0" w:line="240" w:lineRule="auto"/>
        <w:ind w:right="40"/>
        <w:rPr>
          <w:rFonts w:ascii="Verdana" w:hAnsi="Verdana" w:cs="Calibri"/>
          <w:sz w:val="18"/>
          <w:szCs w:val="18"/>
        </w:rPr>
      </w:pPr>
    </w:p>
    <w:p w:rsidR="008E1946" w:rsidRDefault="008E1946" w:rsidP="00CC4E08">
      <w:pPr>
        <w:spacing w:after="0" w:line="240" w:lineRule="auto"/>
        <w:jc w:val="both"/>
        <w:rPr>
          <w:b/>
          <w:sz w:val="24"/>
          <w:szCs w:val="24"/>
        </w:rPr>
      </w:pPr>
      <w:r w:rsidRPr="00CC4E08">
        <w:rPr>
          <w:b/>
          <w:sz w:val="24"/>
          <w:szCs w:val="24"/>
        </w:rPr>
        <w:t>Α3- ΚΕΝΤΡΟ ΑΝΟΙΚΤΗΣ ΠΡΟΣΤΑΣΙΑΣ ΗΛΙΚΙΩΜΕΝΩΝ (Κ.Α.Π.Η.) Δ. ΛΕΥΚΑΔΑΣ</w:t>
      </w:r>
    </w:p>
    <w:p w:rsidR="00CC4E08" w:rsidRDefault="00CC4E08" w:rsidP="00CC4E08">
      <w:pPr>
        <w:spacing w:after="0" w:line="240" w:lineRule="auto"/>
        <w:jc w:val="both"/>
        <w:rPr>
          <w:b/>
          <w:sz w:val="24"/>
          <w:szCs w:val="24"/>
        </w:rPr>
      </w:pPr>
    </w:p>
    <w:p w:rsidR="00CC4E08" w:rsidRPr="00CC4E08" w:rsidRDefault="00CC4E08" w:rsidP="00CC4E08">
      <w:pPr>
        <w:spacing w:after="0" w:line="240" w:lineRule="auto"/>
        <w:jc w:val="both"/>
        <w:rPr>
          <w:b/>
          <w:sz w:val="24"/>
          <w:szCs w:val="24"/>
        </w:rPr>
      </w:pPr>
    </w:p>
    <w:tbl>
      <w:tblPr>
        <w:tblpPr w:leftFromText="180" w:rightFromText="180" w:vertAnchor="text" w:horzAnchor="margin" w:tblpXSpec="center" w:tblpY="-203"/>
        <w:tblW w:w="9748" w:type="dxa"/>
        <w:tblLayout w:type="fixed"/>
        <w:tblLook w:val="04A0"/>
      </w:tblPr>
      <w:tblGrid>
        <w:gridCol w:w="675"/>
        <w:gridCol w:w="1561"/>
        <w:gridCol w:w="1700"/>
        <w:gridCol w:w="992"/>
        <w:gridCol w:w="1278"/>
        <w:gridCol w:w="1135"/>
        <w:gridCol w:w="1273"/>
        <w:gridCol w:w="1134"/>
      </w:tblGrid>
      <w:tr w:rsidR="008E1946" w:rsidRPr="0000787C" w:rsidTr="008E1946">
        <w:trPr>
          <w:trHeight w:val="600"/>
        </w:trPr>
        <w:tc>
          <w:tcPr>
            <w:tcW w:w="675"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ind w:left="-142" w:firstLine="142"/>
              <w:jc w:val="center"/>
              <w:rPr>
                <w:rFonts w:ascii="Verdana" w:hAnsi="Verdana" w:cs="Arial"/>
                <w:b/>
                <w:bCs/>
                <w:color w:val="000000"/>
                <w:sz w:val="18"/>
                <w:szCs w:val="18"/>
              </w:rPr>
            </w:pPr>
            <w:r w:rsidRPr="0000787C">
              <w:rPr>
                <w:rFonts w:ascii="Verdana" w:hAnsi="Verdana" w:cs="Arial"/>
                <w:b/>
                <w:bCs/>
                <w:color w:val="000000"/>
                <w:sz w:val="18"/>
                <w:szCs w:val="18"/>
              </w:rPr>
              <w:t>Α/Α</w:t>
            </w:r>
          </w:p>
        </w:tc>
        <w:tc>
          <w:tcPr>
            <w:tcW w:w="1561"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b/>
                <w:bCs/>
                <w:color w:val="000000"/>
                <w:sz w:val="18"/>
                <w:szCs w:val="18"/>
              </w:rPr>
            </w:pPr>
            <w:r w:rsidRPr="0000787C">
              <w:rPr>
                <w:rFonts w:ascii="Verdana" w:hAnsi="Verdana" w:cs="Arial"/>
                <w:b/>
                <w:bCs/>
                <w:color w:val="000000"/>
                <w:sz w:val="18"/>
                <w:szCs w:val="18"/>
              </w:rPr>
              <w:t xml:space="preserve">     Περιγραφή Αγαθών</w:t>
            </w:r>
          </w:p>
        </w:tc>
        <w:tc>
          <w:tcPr>
            <w:tcW w:w="1700"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 xml:space="preserve">CPV </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lang w:val="en-GB"/>
              </w:rPr>
            </w:pPr>
            <w:r w:rsidRPr="0000787C">
              <w:rPr>
                <w:rFonts w:ascii="Verdana" w:hAnsi="Verdana" w:cs="Arial"/>
                <w:b/>
                <w:bCs/>
                <w:color w:val="000000"/>
                <w:sz w:val="18"/>
                <w:szCs w:val="18"/>
              </w:rPr>
              <w:t>Μονάδα  μέτρησης</w:t>
            </w:r>
          </w:p>
        </w:tc>
        <w:tc>
          <w:tcPr>
            <w:tcW w:w="1278"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 xml:space="preserve">Ενδεικτική ποσότητα </w:t>
            </w:r>
          </w:p>
        </w:tc>
        <w:tc>
          <w:tcPr>
            <w:tcW w:w="1135"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jc w:val="center"/>
              <w:rPr>
                <w:rFonts w:ascii="Verdana" w:hAnsi="Verdana" w:cs="Arial"/>
                <w:b/>
                <w:bCs/>
                <w:color w:val="000000"/>
                <w:sz w:val="18"/>
                <w:szCs w:val="18"/>
              </w:rPr>
            </w:pPr>
            <w:r w:rsidRPr="0000787C">
              <w:rPr>
                <w:rFonts w:ascii="Verdana" w:hAnsi="Verdana"/>
                <w:b/>
                <w:bCs/>
                <w:color w:val="000000"/>
                <w:sz w:val="18"/>
                <w:szCs w:val="18"/>
              </w:rPr>
              <w:t xml:space="preserve">Ενδεικτική </w:t>
            </w:r>
            <w:r w:rsidRPr="0000787C">
              <w:rPr>
                <w:rFonts w:ascii="Verdana" w:hAnsi="Verdana" w:cs="Arial"/>
                <w:b/>
                <w:bCs/>
                <w:color w:val="000000"/>
                <w:sz w:val="18"/>
                <w:szCs w:val="18"/>
              </w:rPr>
              <w:t>Τιμή μονάδος χωρίς ΦΠΑ</w:t>
            </w:r>
          </w:p>
        </w:tc>
        <w:tc>
          <w:tcPr>
            <w:tcW w:w="1273"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jc w:val="center"/>
              <w:rPr>
                <w:rFonts w:ascii="Verdana" w:hAnsi="Verdana" w:cs="Arial"/>
                <w:b/>
                <w:bCs/>
                <w:color w:val="000000"/>
                <w:sz w:val="18"/>
                <w:szCs w:val="18"/>
                <w:lang w:val="en-US"/>
              </w:rPr>
            </w:pPr>
            <w:r w:rsidRPr="0000787C">
              <w:rPr>
                <w:rFonts w:ascii="Verdana" w:hAnsi="Verdana" w:cs="Arial"/>
                <w:b/>
                <w:bCs/>
                <w:color w:val="000000"/>
                <w:sz w:val="18"/>
                <w:szCs w:val="18"/>
              </w:rPr>
              <w:t xml:space="preserve"> </w:t>
            </w:r>
            <w:r w:rsidRPr="0000787C">
              <w:rPr>
                <w:rFonts w:ascii="Verdana" w:hAnsi="Verdana"/>
                <w:b/>
                <w:bCs/>
                <w:color w:val="000000"/>
                <w:sz w:val="18"/>
                <w:szCs w:val="18"/>
              </w:rPr>
              <w:t xml:space="preserve">Ενδεικτικό </w:t>
            </w:r>
            <w:r w:rsidRPr="0000787C">
              <w:rPr>
                <w:rFonts w:ascii="Verdana" w:hAnsi="Verdana" w:cs="Arial"/>
                <w:b/>
                <w:bCs/>
                <w:color w:val="000000"/>
                <w:sz w:val="18"/>
                <w:szCs w:val="18"/>
              </w:rPr>
              <w:t>Κόστος χωρίς ΦΠΑ</w:t>
            </w:r>
            <w:r w:rsidRPr="0000787C">
              <w:rPr>
                <w:rFonts w:ascii="Verdana" w:hAnsi="Verdana" w:cs="Arial"/>
                <w:b/>
                <w:bCs/>
                <w:color w:val="000000"/>
                <w:sz w:val="18"/>
                <w:szCs w:val="18"/>
                <w:lang w:val="en-US"/>
              </w:rPr>
              <w:t xml:space="preserve"> </w:t>
            </w:r>
            <w:r w:rsidRPr="0000787C">
              <w:rPr>
                <w:rFonts w:ascii="Verdana" w:hAnsi="Verdana" w:cs="Arial"/>
                <w:b/>
                <w:bCs/>
                <w:color w:val="000000"/>
                <w:sz w:val="18"/>
                <w:szCs w:val="18"/>
              </w:rPr>
              <w:t>13%</w:t>
            </w:r>
            <w:r w:rsidR="00CC4E08">
              <w:rPr>
                <w:rFonts w:ascii="Verdana" w:hAnsi="Verdana" w:cs="Arial"/>
                <w:b/>
                <w:bCs/>
                <w:color w:val="000000"/>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b/>
                <w:bCs/>
                <w:color w:val="000000"/>
                <w:sz w:val="18"/>
                <w:szCs w:val="18"/>
                <w:lang w:val="en-US"/>
              </w:rPr>
            </w:pPr>
            <w:r w:rsidRPr="0000787C">
              <w:rPr>
                <w:rFonts w:ascii="Verdana" w:hAnsi="Verdana"/>
                <w:b/>
                <w:bCs/>
                <w:color w:val="000000"/>
                <w:sz w:val="18"/>
                <w:szCs w:val="18"/>
              </w:rPr>
              <w:t xml:space="preserve">Ενδεικτικό </w:t>
            </w:r>
            <w:r w:rsidRPr="0000787C">
              <w:rPr>
                <w:rFonts w:ascii="Verdana" w:hAnsi="Verdana" w:cs="Arial"/>
                <w:b/>
                <w:bCs/>
                <w:color w:val="000000"/>
                <w:sz w:val="18"/>
                <w:szCs w:val="18"/>
              </w:rPr>
              <w:t>Κόστος χωρίς ΦΠΑ</w:t>
            </w:r>
            <w:r w:rsidRPr="0000787C">
              <w:rPr>
                <w:rFonts w:ascii="Verdana" w:hAnsi="Verdana" w:cs="Arial"/>
                <w:b/>
                <w:bCs/>
                <w:color w:val="000000"/>
                <w:sz w:val="18"/>
                <w:szCs w:val="18"/>
                <w:lang w:val="en-US"/>
              </w:rPr>
              <w:t xml:space="preserve"> </w:t>
            </w:r>
            <w:r w:rsidRPr="0000787C">
              <w:rPr>
                <w:rFonts w:ascii="Verdana" w:hAnsi="Verdana" w:cs="Arial"/>
                <w:b/>
                <w:bCs/>
                <w:color w:val="000000"/>
                <w:sz w:val="18"/>
                <w:szCs w:val="18"/>
              </w:rPr>
              <w:t>24%</w:t>
            </w:r>
            <w:r w:rsidR="00CC4E08">
              <w:rPr>
                <w:rFonts w:ascii="Verdana" w:hAnsi="Verdana" w:cs="Arial"/>
                <w:b/>
                <w:bCs/>
                <w:color w:val="000000"/>
                <w:sz w:val="18"/>
                <w:szCs w:val="18"/>
              </w:rPr>
              <w:t>€</w:t>
            </w: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Καφές 490γρ</w:t>
            </w: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18"/>
                <w:szCs w:val="18"/>
              </w:rPr>
            </w:pPr>
            <w:r>
              <w:rPr>
                <w:rFonts w:ascii="Verdana" w:hAnsi="Verdana" w:cs="Arial"/>
                <w:sz w:val="18"/>
                <w:szCs w:val="18"/>
                <w:lang w:val="en-US"/>
              </w:rPr>
              <w:t>55</w:t>
            </w:r>
            <w:r w:rsidRPr="0000787C">
              <w:rPr>
                <w:rFonts w:ascii="Verdana" w:hAnsi="Verdana" w:cs="Arial"/>
                <w:sz w:val="18"/>
                <w:szCs w:val="18"/>
                <w:lang w:val="en-US"/>
              </w:rPr>
              <w:t>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lang w:val="en-US"/>
              </w:rPr>
              <w:t>4,60</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sidRPr="007D2447">
              <w:rPr>
                <w:rFonts w:ascii="Verdana" w:hAnsi="Verdana"/>
                <w:color w:val="000000"/>
                <w:sz w:val="18"/>
                <w:szCs w:val="18"/>
              </w:rPr>
              <w:t>2.</w:t>
            </w:r>
            <w:r>
              <w:rPr>
                <w:rFonts w:ascii="Verdana" w:hAnsi="Verdana"/>
                <w:color w:val="000000"/>
                <w:sz w:val="18"/>
                <w:szCs w:val="18"/>
                <w:lang w:val="en-US"/>
              </w:rPr>
              <w:t>530</w:t>
            </w:r>
            <w:r w:rsidRPr="0000787C">
              <w:rPr>
                <w:rFonts w:ascii="Verdana" w:hAnsi="Verdana"/>
                <w:color w:val="000000"/>
                <w:sz w:val="18"/>
                <w:szCs w:val="18"/>
              </w:rPr>
              <w:t>,00 €</w:t>
            </w:r>
          </w:p>
        </w:tc>
        <w:tc>
          <w:tcPr>
            <w:tcW w:w="1134" w:type="dxa"/>
            <w:tcBorders>
              <w:top w:val="single" w:sz="4" w:space="0" w:color="auto"/>
              <w:left w:val="single" w:sz="4" w:space="0" w:color="auto"/>
              <w:bottom w:val="single" w:sz="4" w:space="0" w:color="auto"/>
              <w:right w:val="single" w:sz="4" w:space="0" w:color="auto"/>
            </w:tcBorders>
            <w:hideMark/>
          </w:tcPr>
          <w:p w:rsidR="008E1946" w:rsidRPr="007D2447"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Γάλα  Εβαπορέ  170γρ</w:t>
            </w: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7D2447"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336</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7D2447">
              <w:rPr>
                <w:rFonts w:ascii="Verdana" w:hAnsi="Verdana" w:cs="Arial"/>
                <w:sz w:val="18"/>
                <w:szCs w:val="18"/>
              </w:rPr>
              <w:t>0,66</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221</w:t>
            </w:r>
            <w:r>
              <w:rPr>
                <w:rFonts w:ascii="Verdana" w:hAnsi="Verdana"/>
                <w:color w:val="000000"/>
                <w:sz w:val="18"/>
                <w:szCs w:val="18"/>
              </w:rPr>
              <w:t>,</w:t>
            </w:r>
            <w:r>
              <w:rPr>
                <w:rFonts w:ascii="Verdana" w:hAnsi="Verdana"/>
                <w:color w:val="000000"/>
                <w:sz w:val="18"/>
                <w:szCs w:val="18"/>
                <w:lang w:val="en-US"/>
              </w:rPr>
              <w:t>76</w:t>
            </w:r>
            <w:r w:rsidRPr="0000787C">
              <w:rPr>
                <w:rFonts w:ascii="Verdana" w:hAnsi="Verdana"/>
                <w:color w:val="000000"/>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center"/>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Ζάχαρη  Λευκή  Κρυσταλλική 1 kg</w:t>
            </w: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7D2447"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292</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7D2447">
              <w:rPr>
                <w:rFonts w:ascii="Verdana" w:hAnsi="Verdana" w:cs="Arial"/>
                <w:sz w:val="18"/>
                <w:szCs w:val="18"/>
              </w:rPr>
              <w:t>0,58</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169,36</w:t>
            </w:r>
            <w:r w:rsidRPr="0000787C">
              <w:rPr>
                <w:rFonts w:ascii="Verdana" w:hAnsi="Verdana"/>
                <w:color w:val="000000"/>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Φρυγανιές Σταρένιες(4χ127)</w:t>
            </w: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7D2447"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250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lang w:val="en-US"/>
              </w:rPr>
              <w:t>1,2</w:t>
            </w:r>
            <w:r w:rsidRPr="0000787C">
              <w:rPr>
                <w:rFonts w:ascii="Verdana" w:hAnsi="Verdana" w:cs="Arial"/>
                <w:sz w:val="18"/>
                <w:szCs w:val="18"/>
              </w:rPr>
              <w:t>0€</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300</w:t>
            </w:r>
            <w:r w:rsidRPr="0000787C">
              <w:rPr>
                <w:rFonts w:ascii="Verdana" w:hAnsi="Verdana"/>
                <w:color w:val="000000"/>
                <w:sz w:val="18"/>
                <w:szCs w:val="18"/>
              </w:rPr>
              <w:t>,00 €</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 xml:space="preserve"> Φρυγανιές Σικάλεως (4Χ80γρ.)</w:t>
            </w: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7D2447"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200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lang w:val="en-US"/>
              </w:rPr>
              <w:t>1,28</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256</w:t>
            </w:r>
            <w:r>
              <w:rPr>
                <w:rFonts w:ascii="Verdana" w:hAnsi="Verdana"/>
                <w:color w:val="000000"/>
                <w:sz w:val="18"/>
                <w:szCs w:val="18"/>
              </w:rPr>
              <w:t>,</w:t>
            </w:r>
            <w:r>
              <w:rPr>
                <w:rFonts w:ascii="Verdana" w:hAnsi="Verdana"/>
                <w:color w:val="000000"/>
                <w:sz w:val="18"/>
                <w:szCs w:val="18"/>
                <w:lang w:val="en-US"/>
              </w:rPr>
              <w:t>00</w:t>
            </w:r>
            <w:r w:rsidRPr="0000787C">
              <w:rPr>
                <w:rFonts w:ascii="Verdana" w:hAnsi="Verdana"/>
                <w:color w:val="000000"/>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tabs>
                <w:tab w:val="left" w:pos="214"/>
              </w:tabs>
              <w:jc w:val="center"/>
              <w:rPr>
                <w:rFonts w:ascii="Verdana" w:hAnsi="Verdana" w:cs="Arial"/>
                <w:sz w:val="18"/>
                <w:szCs w:val="18"/>
              </w:rPr>
            </w:pPr>
          </w:p>
        </w:tc>
        <w:tc>
          <w:tcPr>
            <w:tcW w:w="1561" w:type="dxa"/>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Ξύδι πολυτελείας 400γρ.</w:t>
            </w:r>
          </w:p>
          <w:p w:rsidR="008E1946" w:rsidRPr="0000787C" w:rsidRDefault="008E1946" w:rsidP="008E1946">
            <w:pPr>
              <w:spacing w:after="0" w:line="240" w:lineRule="auto"/>
              <w:rPr>
                <w:rFonts w:ascii="Verdana" w:hAnsi="Verdana"/>
                <w:color w:val="000000"/>
                <w:sz w:val="18"/>
                <w:szCs w:val="18"/>
              </w:rPr>
            </w:pP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7D2447"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32</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lang w:val="en-US"/>
              </w:rPr>
              <w:t>0,32</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10</w:t>
            </w:r>
            <w:r>
              <w:rPr>
                <w:rFonts w:ascii="Verdana" w:hAnsi="Verdana"/>
                <w:color w:val="000000"/>
                <w:sz w:val="18"/>
                <w:szCs w:val="18"/>
              </w:rPr>
              <w:t>,</w:t>
            </w:r>
            <w:r>
              <w:rPr>
                <w:rFonts w:ascii="Verdana" w:hAnsi="Verdana"/>
                <w:color w:val="000000"/>
                <w:sz w:val="18"/>
                <w:szCs w:val="18"/>
                <w:lang w:val="en-US"/>
              </w:rPr>
              <w:t>24</w:t>
            </w:r>
            <w:r w:rsidRPr="0000787C">
              <w:rPr>
                <w:rFonts w:ascii="Verdana" w:hAnsi="Verdana"/>
                <w:color w:val="000000"/>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Κομπόστα Ροδάκινο  820 γρ</w:t>
            </w:r>
          </w:p>
          <w:p w:rsidR="008E1946" w:rsidRPr="0000787C" w:rsidRDefault="008E1946" w:rsidP="008E1946">
            <w:pPr>
              <w:spacing w:after="0" w:line="240" w:lineRule="auto"/>
              <w:rPr>
                <w:rFonts w:ascii="Verdana" w:hAnsi="Verdana"/>
                <w:color w:val="000000"/>
                <w:sz w:val="18"/>
                <w:szCs w:val="18"/>
              </w:rPr>
            </w:pP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7D2447"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250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lang w:val="en-US"/>
              </w:rPr>
              <w:t>1,60</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400</w:t>
            </w:r>
            <w:r>
              <w:rPr>
                <w:rFonts w:ascii="Verdana" w:hAnsi="Verdana"/>
                <w:color w:val="000000"/>
                <w:sz w:val="18"/>
                <w:szCs w:val="18"/>
              </w:rPr>
              <w:t>,</w:t>
            </w:r>
            <w:r>
              <w:rPr>
                <w:rFonts w:ascii="Verdana" w:hAnsi="Verdana"/>
                <w:color w:val="000000"/>
                <w:sz w:val="18"/>
                <w:szCs w:val="18"/>
                <w:lang w:val="en-US"/>
              </w:rPr>
              <w:t>0</w:t>
            </w:r>
            <w:r w:rsidRPr="0000787C">
              <w:rPr>
                <w:rFonts w:ascii="Verdana" w:hAnsi="Verdana"/>
                <w:color w:val="000000"/>
                <w:sz w:val="18"/>
                <w:szCs w:val="18"/>
              </w:rPr>
              <w:t>0 €</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s="Calibri"/>
                <w:color w:val="000000"/>
                <w:sz w:val="18"/>
                <w:szCs w:val="18"/>
                <w:lang w:val="en-US"/>
              </w:rPr>
            </w:pPr>
            <w:r w:rsidRPr="0000787C">
              <w:rPr>
                <w:rFonts w:ascii="Verdana" w:hAnsi="Verdana" w:cs="Calibri"/>
                <w:color w:val="000000"/>
                <w:sz w:val="18"/>
                <w:szCs w:val="18"/>
              </w:rPr>
              <w:t xml:space="preserve">Γλυκά κουταλιού </w:t>
            </w:r>
            <w:r w:rsidRPr="0000787C">
              <w:rPr>
                <w:rFonts w:ascii="Verdana" w:hAnsi="Verdana" w:cs="Calibri"/>
                <w:color w:val="000000"/>
                <w:sz w:val="18"/>
                <w:szCs w:val="18"/>
                <w:lang w:val="en-US"/>
              </w:rPr>
              <w:t>450 gram</w:t>
            </w:r>
          </w:p>
          <w:p w:rsidR="008E1946" w:rsidRPr="0000787C" w:rsidRDefault="008E1946" w:rsidP="008E1946">
            <w:pPr>
              <w:spacing w:after="0" w:line="240" w:lineRule="auto"/>
              <w:rPr>
                <w:rFonts w:ascii="Verdana" w:hAnsi="Verdana"/>
                <w:color w:val="000000"/>
                <w:sz w:val="18"/>
                <w:szCs w:val="18"/>
              </w:rPr>
            </w:pP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7D2447"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30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lang w:val="en-US"/>
              </w:rPr>
              <w:t>5</w:t>
            </w:r>
            <w:r w:rsidRPr="0000787C">
              <w:rPr>
                <w:rFonts w:ascii="Verdana" w:hAnsi="Verdana" w:cs="Arial"/>
                <w:sz w:val="18"/>
                <w:szCs w:val="18"/>
              </w:rPr>
              <w:t>,00€</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150</w:t>
            </w:r>
            <w:r w:rsidRPr="0000787C">
              <w:rPr>
                <w:rFonts w:ascii="Verdana" w:hAnsi="Verdana"/>
                <w:color w:val="000000"/>
                <w:sz w:val="18"/>
                <w:szCs w:val="18"/>
              </w:rPr>
              <w:t>,00 €</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Νερά 12Χ500 ml</w:t>
            </w:r>
          </w:p>
          <w:p w:rsidR="008E1946" w:rsidRPr="0000787C" w:rsidRDefault="008E1946" w:rsidP="008E1946">
            <w:pPr>
              <w:spacing w:after="0" w:line="240" w:lineRule="auto"/>
              <w:rPr>
                <w:rFonts w:ascii="Verdana" w:hAnsi="Verdana"/>
                <w:color w:val="000000"/>
                <w:sz w:val="18"/>
                <w:szCs w:val="18"/>
              </w:rPr>
            </w:pP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2000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lang w:val="en-US"/>
              </w:rPr>
              <w:t>1,54</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sidRPr="006D4CB6">
              <w:rPr>
                <w:rFonts w:ascii="Verdana" w:hAnsi="Verdana"/>
                <w:color w:val="000000"/>
                <w:sz w:val="18"/>
                <w:szCs w:val="18"/>
              </w:rPr>
              <w:t>3.</w:t>
            </w:r>
            <w:r>
              <w:rPr>
                <w:rFonts w:ascii="Verdana" w:hAnsi="Verdana"/>
                <w:color w:val="000000"/>
                <w:sz w:val="18"/>
                <w:szCs w:val="18"/>
                <w:lang w:val="en-US"/>
              </w:rPr>
              <w:t>080,00</w:t>
            </w:r>
            <w:r w:rsidRPr="0000787C">
              <w:rPr>
                <w:rFonts w:ascii="Verdana" w:hAnsi="Verdana"/>
                <w:color w:val="000000"/>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Αναψυκτικά 300 ml</w:t>
            </w:r>
          </w:p>
          <w:p w:rsidR="008E1946" w:rsidRPr="0000787C" w:rsidRDefault="008E1946" w:rsidP="008E1946">
            <w:pPr>
              <w:spacing w:after="0" w:line="240" w:lineRule="auto"/>
              <w:rPr>
                <w:rFonts w:ascii="Verdana" w:hAnsi="Verdana"/>
                <w:color w:val="000000"/>
                <w:sz w:val="18"/>
                <w:szCs w:val="18"/>
              </w:rPr>
            </w:pP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15982000-0</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6D4CB6" w:rsidRDefault="008E1946" w:rsidP="008E1946">
            <w:pPr>
              <w:spacing w:after="0" w:line="240" w:lineRule="auto"/>
              <w:rPr>
                <w:rFonts w:ascii="Verdana" w:hAnsi="Verdana" w:cs="Arial"/>
                <w:sz w:val="18"/>
                <w:szCs w:val="18"/>
              </w:rPr>
            </w:pPr>
            <w:r>
              <w:rPr>
                <w:rFonts w:ascii="Verdana" w:hAnsi="Verdana" w:cs="Arial"/>
                <w:sz w:val="18"/>
                <w:szCs w:val="18"/>
                <w:lang w:val="en-US"/>
              </w:rPr>
              <w:t>35</w:t>
            </w:r>
            <w:r w:rsidRPr="006D4CB6">
              <w:rPr>
                <w:rFonts w:ascii="Verdana" w:hAnsi="Verdana" w:cs="Arial"/>
                <w:sz w:val="18"/>
                <w:szCs w:val="18"/>
              </w:rPr>
              <w:t>00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6D4CB6">
              <w:rPr>
                <w:rFonts w:ascii="Verdana" w:hAnsi="Verdana" w:cs="Arial"/>
                <w:sz w:val="18"/>
                <w:szCs w:val="18"/>
              </w:rPr>
              <w:t>0,50</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6D4CB6" w:rsidRDefault="008E1946" w:rsidP="008E1946">
            <w:pPr>
              <w:spacing w:after="0" w:line="240" w:lineRule="auto"/>
              <w:jc w:val="right"/>
              <w:rPr>
                <w:rFonts w:ascii="Verdana" w:hAnsi="Verdana" w:cs="Arial"/>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r w:rsidRPr="006D4CB6">
              <w:rPr>
                <w:rFonts w:ascii="Verdana" w:hAnsi="Verdana" w:cs="Arial"/>
                <w:sz w:val="18"/>
                <w:szCs w:val="18"/>
              </w:rPr>
              <w:t>1</w:t>
            </w:r>
            <w:r>
              <w:rPr>
                <w:rFonts w:ascii="Verdana" w:hAnsi="Verdana" w:cs="Arial"/>
                <w:sz w:val="18"/>
                <w:szCs w:val="18"/>
                <w:lang w:val="en-US"/>
              </w:rPr>
              <w:t>.75</w:t>
            </w:r>
            <w:r w:rsidRPr="006D4CB6">
              <w:rPr>
                <w:rFonts w:ascii="Verdana" w:hAnsi="Verdana" w:cs="Arial"/>
                <w:sz w:val="18"/>
                <w:szCs w:val="18"/>
              </w:rPr>
              <w:t>0,00</w:t>
            </w:r>
            <w:r w:rsidRPr="0000787C">
              <w:rPr>
                <w:rFonts w:ascii="Verdana" w:hAnsi="Verdana" w:cs="Arial"/>
                <w:sz w:val="18"/>
                <w:szCs w:val="18"/>
              </w:rPr>
              <w:t>€</w:t>
            </w:r>
          </w:p>
        </w:tc>
      </w:tr>
      <w:tr w:rsidR="008E1946" w:rsidRPr="0000787C" w:rsidTr="008E1946">
        <w:trPr>
          <w:trHeight w:val="954"/>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Τσαι Βουνού 10/</w:t>
            </w:r>
            <w:r w:rsidRPr="006D4CB6">
              <w:rPr>
                <w:rFonts w:ascii="Verdana" w:hAnsi="Verdana"/>
                <w:color w:val="000000"/>
                <w:sz w:val="18"/>
                <w:szCs w:val="18"/>
              </w:rPr>
              <w:t>35</w:t>
            </w:r>
            <w:r w:rsidRPr="0000787C">
              <w:rPr>
                <w:rFonts w:ascii="Verdana" w:hAnsi="Verdana"/>
                <w:color w:val="000000"/>
                <w:sz w:val="18"/>
                <w:szCs w:val="18"/>
              </w:rPr>
              <w:t>γρ</w:t>
            </w:r>
          </w:p>
          <w:p w:rsidR="008E1946" w:rsidRPr="0000787C" w:rsidRDefault="008E1946" w:rsidP="008E1946">
            <w:pPr>
              <w:spacing w:after="0" w:line="240" w:lineRule="auto"/>
              <w:rPr>
                <w:rFonts w:ascii="Verdana" w:hAnsi="Verdana"/>
                <w:color w:val="000000"/>
                <w:sz w:val="18"/>
                <w:szCs w:val="18"/>
              </w:rPr>
            </w:pP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6D4CB6"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15</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6D4CB6">
              <w:rPr>
                <w:rFonts w:ascii="Verdana" w:hAnsi="Verdana" w:cs="Arial"/>
                <w:sz w:val="18"/>
                <w:szCs w:val="18"/>
              </w:rPr>
              <w:t>1,12</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Pr>
                <w:rFonts w:ascii="Verdana" w:hAnsi="Verdana" w:cs="Arial"/>
                <w:sz w:val="18"/>
                <w:szCs w:val="18"/>
                <w:lang w:val="en-US"/>
              </w:rPr>
              <w:t>16</w:t>
            </w:r>
            <w:r w:rsidRPr="006D4CB6">
              <w:rPr>
                <w:rFonts w:ascii="Verdana" w:hAnsi="Verdana" w:cs="Arial"/>
                <w:sz w:val="18"/>
                <w:szCs w:val="18"/>
              </w:rPr>
              <w:t>,</w:t>
            </w:r>
            <w:r>
              <w:rPr>
                <w:rFonts w:ascii="Verdana" w:hAnsi="Verdana" w:cs="Arial"/>
                <w:sz w:val="18"/>
                <w:szCs w:val="18"/>
                <w:lang w:val="en-US"/>
              </w:rPr>
              <w:t>80</w:t>
            </w:r>
            <w:r w:rsidRPr="0000787C">
              <w:rPr>
                <w:rFonts w:ascii="Verdana" w:hAnsi="Verdana" w:cs="Arial"/>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numPr>
                <w:ilvl w:val="0"/>
                <w:numId w:val="11"/>
              </w:numPr>
              <w:jc w:val="center"/>
              <w:rPr>
                <w:rFonts w:ascii="Verdana" w:hAnsi="Verdana" w:cs="Arial"/>
                <w:sz w:val="18"/>
                <w:szCs w:val="18"/>
              </w:rPr>
            </w:pPr>
          </w:p>
        </w:tc>
        <w:tc>
          <w:tcPr>
            <w:tcW w:w="1561" w:type="dxa"/>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sz w:val="18"/>
                <w:szCs w:val="18"/>
              </w:rPr>
            </w:pPr>
            <w:r w:rsidRPr="0000787C">
              <w:rPr>
                <w:rFonts w:ascii="Verdana" w:hAnsi="Verdana"/>
                <w:sz w:val="18"/>
                <w:szCs w:val="18"/>
              </w:rPr>
              <w:t>Χαμομήλι 15/20/1γρ</w:t>
            </w:r>
          </w:p>
          <w:p w:rsidR="008E1946" w:rsidRPr="0000787C" w:rsidRDefault="008E1946" w:rsidP="008E1946">
            <w:pPr>
              <w:spacing w:after="0" w:line="240" w:lineRule="auto"/>
              <w:rPr>
                <w:rFonts w:ascii="Verdana" w:hAnsi="Verdana"/>
                <w:color w:val="000000"/>
                <w:sz w:val="18"/>
                <w:szCs w:val="18"/>
              </w:rPr>
            </w:pPr>
          </w:p>
        </w:tc>
        <w:tc>
          <w:tcPr>
            <w:tcW w:w="170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18"/>
                <w:szCs w:val="18"/>
                <w:lang w:val="en-US"/>
              </w:rPr>
            </w:pPr>
            <w:r>
              <w:rPr>
                <w:rFonts w:ascii="Verdana" w:hAnsi="Verdana" w:cs="Arial"/>
                <w:sz w:val="18"/>
                <w:szCs w:val="18"/>
                <w:lang w:val="en-US"/>
              </w:rPr>
              <w:t>15</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lang w:val="en-US"/>
              </w:rPr>
              <w:t>1,36</w:t>
            </w:r>
            <w:r w:rsidRPr="0000787C">
              <w:rPr>
                <w:rFonts w:ascii="Verdana" w:hAnsi="Verdana" w:cs="Arial"/>
                <w:sz w:val="18"/>
                <w:szCs w:val="18"/>
              </w:rPr>
              <w:t>€</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Pr>
                <w:rFonts w:ascii="Verdana" w:hAnsi="Verdana" w:cs="Arial"/>
                <w:sz w:val="18"/>
                <w:szCs w:val="18"/>
                <w:lang w:val="en-US"/>
              </w:rPr>
              <w:t>20</w:t>
            </w:r>
            <w:r w:rsidRPr="0000787C">
              <w:rPr>
                <w:rFonts w:ascii="Verdana" w:hAnsi="Verdana" w:cs="Arial"/>
                <w:sz w:val="18"/>
                <w:szCs w:val="18"/>
              </w:rPr>
              <w:t>,</w:t>
            </w:r>
            <w:r>
              <w:rPr>
                <w:rFonts w:ascii="Verdana" w:hAnsi="Verdana" w:cs="Arial"/>
                <w:sz w:val="18"/>
                <w:szCs w:val="18"/>
                <w:lang w:val="en-US"/>
              </w:rPr>
              <w:t>40</w:t>
            </w:r>
            <w:r w:rsidRPr="0000787C">
              <w:rPr>
                <w:rFonts w:ascii="Verdana" w:hAnsi="Verdana" w:cs="Arial"/>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jc w:val="right"/>
              <w:rPr>
                <w:rFonts w:ascii="Verdana" w:hAnsi="Verdana" w:cs="Arial"/>
                <w:sz w:val="18"/>
                <w:szCs w:val="18"/>
              </w:rPr>
            </w:pP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ind w:left="360"/>
              <w:jc w:val="center"/>
              <w:rPr>
                <w:rFonts w:ascii="Verdana" w:hAnsi="Verdana" w:cs="Arial"/>
                <w:sz w:val="18"/>
                <w:szCs w:val="18"/>
              </w:rPr>
            </w:pPr>
          </w:p>
        </w:tc>
        <w:tc>
          <w:tcPr>
            <w:tcW w:w="6666" w:type="dxa"/>
            <w:gridSpan w:val="5"/>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s="Arial"/>
                <w:sz w:val="18"/>
                <w:szCs w:val="18"/>
                <w:lang w:val="en-US"/>
              </w:rPr>
            </w:pPr>
            <w:r w:rsidRPr="0000787C">
              <w:rPr>
                <w:rFonts w:ascii="Verdana" w:hAnsi="Verdana" w:cs="Arial"/>
                <w:b/>
                <w:bCs/>
                <w:sz w:val="18"/>
                <w:szCs w:val="18"/>
              </w:rPr>
              <w:t>ΣΥΝΟΛΟ ΧΩΡΙΣ ΦΠΑ</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400BFD" w:rsidRDefault="008E1946" w:rsidP="008E1946">
            <w:pPr>
              <w:spacing w:after="0" w:line="240" w:lineRule="auto"/>
              <w:jc w:val="right"/>
              <w:rPr>
                <w:rFonts w:ascii="Calibri" w:hAnsi="Calibri"/>
                <w:b/>
                <w:color w:val="000000"/>
              </w:rPr>
            </w:pPr>
            <w:r w:rsidRPr="00400BFD">
              <w:rPr>
                <w:rFonts w:ascii="Calibri" w:hAnsi="Calibri"/>
                <w:b/>
                <w:color w:val="000000"/>
              </w:rPr>
              <w:t>7.154,56 €</w:t>
            </w:r>
          </w:p>
        </w:tc>
        <w:tc>
          <w:tcPr>
            <w:tcW w:w="1134" w:type="dxa"/>
            <w:tcBorders>
              <w:top w:val="single" w:sz="4" w:space="0" w:color="auto"/>
              <w:left w:val="single" w:sz="4" w:space="0" w:color="auto"/>
              <w:bottom w:val="single" w:sz="4" w:space="0" w:color="auto"/>
              <w:right w:val="single" w:sz="4" w:space="0" w:color="auto"/>
            </w:tcBorders>
            <w:vAlign w:val="bottom"/>
            <w:hideMark/>
          </w:tcPr>
          <w:p w:rsidR="008E1946" w:rsidRPr="00400BFD" w:rsidRDefault="008E1946" w:rsidP="008E1946">
            <w:pPr>
              <w:spacing w:after="0" w:line="240" w:lineRule="auto"/>
              <w:jc w:val="right"/>
              <w:rPr>
                <w:rFonts w:ascii="Calibri" w:hAnsi="Calibri"/>
                <w:b/>
                <w:color w:val="000000"/>
              </w:rPr>
            </w:pPr>
            <w:r w:rsidRPr="00400BFD">
              <w:rPr>
                <w:rFonts w:ascii="Calibri" w:hAnsi="Calibri"/>
                <w:b/>
                <w:color w:val="000000"/>
              </w:rPr>
              <w:t>1.750,00 €</w:t>
            </w: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ind w:left="360"/>
              <w:jc w:val="center"/>
              <w:rPr>
                <w:rFonts w:ascii="Verdana" w:hAnsi="Verdana" w:cs="Arial"/>
                <w:sz w:val="18"/>
                <w:szCs w:val="18"/>
              </w:rPr>
            </w:pPr>
          </w:p>
        </w:tc>
        <w:tc>
          <w:tcPr>
            <w:tcW w:w="6666" w:type="dxa"/>
            <w:gridSpan w:val="5"/>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s="Arial"/>
                <w:sz w:val="18"/>
                <w:szCs w:val="18"/>
              </w:rPr>
            </w:pPr>
            <w:r w:rsidRPr="0000787C">
              <w:rPr>
                <w:rFonts w:ascii="Verdana" w:hAnsi="Verdana" w:cs="Arial"/>
                <w:b/>
                <w:bCs/>
                <w:sz w:val="18"/>
                <w:szCs w:val="18"/>
              </w:rPr>
              <w:t>Φ.Π.Α.  13 %, 24%</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400BFD" w:rsidRDefault="008E1946" w:rsidP="008E1946">
            <w:pPr>
              <w:spacing w:after="0" w:line="240" w:lineRule="auto"/>
              <w:jc w:val="right"/>
              <w:rPr>
                <w:rFonts w:ascii="Calibri" w:hAnsi="Calibri"/>
                <w:b/>
                <w:color w:val="000000"/>
              </w:rPr>
            </w:pPr>
            <w:r w:rsidRPr="00400BFD">
              <w:rPr>
                <w:rFonts w:ascii="Calibri" w:hAnsi="Calibri"/>
                <w:b/>
                <w:color w:val="000000"/>
              </w:rPr>
              <w:t>930,09 €</w:t>
            </w:r>
          </w:p>
        </w:tc>
        <w:tc>
          <w:tcPr>
            <w:tcW w:w="1134" w:type="dxa"/>
            <w:tcBorders>
              <w:top w:val="single" w:sz="4" w:space="0" w:color="auto"/>
              <w:left w:val="single" w:sz="4" w:space="0" w:color="auto"/>
              <w:bottom w:val="single" w:sz="4" w:space="0" w:color="auto"/>
              <w:right w:val="single" w:sz="4" w:space="0" w:color="auto"/>
            </w:tcBorders>
            <w:vAlign w:val="bottom"/>
            <w:hideMark/>
          </w:tcPr>
          <w:p w:rsidR="008E1946" w:rsidRPr="00400BFD" w:rsidRDefault="008E1946" w:rsidP="008E1946">
            <w:pPr>
              <w:spacing w:after="0" w:line="240" w:lineRule="auto"/>
              <w:jc w:val="right"/>
              <w:rPr>
                <w:rFonts w:ascii="Calibri" w:hAnsi="Calibri"/>
                <w:b/>
                <w:color w:val="000000"/>
              </w:rPr>
            </w:pPr>
            <w:r w:rsidRPr="00400BFD">
              <w:rPr>
                <w:rFonts w:ascii="Calibri" w:hAnsi="Calibri"/>
                <w:b/>
                <w:color w:val="000000"/>
              </w:rPr>
              <w:t>420,00 €</w:t>
            </w: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ind w:left="360"/>
              <w:jc w:val="center"/>
              <w:rPr>
                <w:rFonts w:ascii="Verdana" w:hAnsi="Verdana" w:cs="Arial"/>
                <w:sz w:val="18"/>
                <w:szCs w:val="18"/>
              </w:rPr>
            </w:pPr>
          </w:p>
        </w:tc>
        <w:tc>
          <w:tcPr>
            <w:tcW w:w="6666" w:type="dxa"/>
            <w:gridSpan w:val="5"/>
            <w:tcBorders>
              <w:top w:val="nil"/>
              <w:left w:val="nil"/>
              <w:bottom w:val="single" w:sz="4" w:space="0" w:color="auto"/>
              <w:right w:val="single" w:sz="4" w:space="0" w:color="auto"/>
            </w:tcBorders>
            <w:vAlign w:val="bottom"/>
          </w:tcPr>
          <w:p w:rsidR="008E1946" w:rsidRPr="00DD7DD5" w:rsidRDefault="008E1946" w:rsidP="008E1946">
            <w:pPr>
              <w:spacing w:after="0" w:line="240" w:lineRule="auto"/>
              <w:rPr>
                <w:rFonts w:ascii="Verdana" w:hAnsi="Verdana" w:cs="Arial"/>
                <w:sz w:val="18"/>
                <w:szCs w:val="18"/>
              </w:rPr>
            </w:pPr>
            <w:r w:rsidRPr="0000787C">
              <w:rPr>
                <w:rFonts w:ascii="Verdana" w:hAnsi="Verdana" w:cs="Arial"/>
                <w:b/>
                <w:bCs/>
                <w:sz w:val="18"/>
                <w:szCs w:val="18"/>
              </w:rPr>
              <w:t>ΣΥΝΟΛΟ ΜΕ ΦΠΑ</w:t>
            </w: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8E1946" w:rsidRPr="00400BFD" w:rsidRDefault="008E1946" w:rsidP="008E1946">
            <w:pPr>
              <w:spacing w:after="0" w:line="240" w:lineRule="auto"/>
              <w:jc w:val="right"/>
              <w:rPr>
                <w:rFonts w:ascii="Calibri" w:hAnsi="Calibri"/>
                <w:b/>
                <w:color w:val="000000"/>
              </w:rPr>
            </w:pPr>
            <w:r w:rsidRPr="00400BFD">
              <w:rPr>
                <w:rFonts w:ascii="Calibri" w:hAnsi="Calibri"/>
                <w:b/>
                <w:color w:val="000000"/>
              </w:rPr>
              <w:t>8.084,65 €</w:t>
            </w:r>
          </w:p>
        </w:tc>
        <w:tc>
          <w:tcPr>
            <w:tcW w:w="1134" w:type="dxa"/>
            <w:tcBorders>
              <w:top w:val="single" w:sz="4" w:space="0" w:color="auto"/>
              <w:left w:val="single" w:sz="4" w:space="0" w:color="auto"/>
              <w:bottom w:val="single" w:sz="4" w:space="0" w:color="auto"/>
              <w:right w:val="single" w:sz="4" w:space="0" w:color="auto"/>
            </w:tcBorders>
            <w:vAlign w:val="bottom"/>
            <w:hideMark/>
          </w:tcPr>
          <w:p w:rsidR="008E1946" w:rsidRPr="00400BFD" w:rsidRDefault="008E1946" w:rsidP="008E1946">
            <w:pPr>
              <w:spacing w:after="0" w:line="240" w:lineRule="auto"/>
              <w:jc w:val="right"/>
              <w:rPr>
                <w:rFonts w:ascii="Calibri" w:hAnsi="Calibri"/>
                <w:b/>
                <w:color w:val="000000"/>
              </w:rPr>
            </w:pPr>
            <w:r w:rsidRPr="00400BFD">
              <w:rPr>
                <w:rFonts w:ascii="Calibri" w:hAnsi="Calibri"/>
                <w:b/>
                <w:color w:val="000000"/>
              </w:rPr>
              <w:t>2.170,00 €</w:t>
            </w: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ind w:left="360"/>
              <w:jc w:val="center"/>
              <w:rPr>
                <w:rFonts w:ascii="Verdana" w:hAnsi="Verdana" w:cs="Arial"/>
                <w:sz w:val="18"/>
                <w:szCs w:val="18"/>
              </w:rPr>
            </w:pPr>
          </w:p>
        </w:tc>
        <w:tc>
          <w:tcPr>
            <w:tcW w:w="6666" w:type="dxa"/>
            <w:gridSpan w:val="5"/>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s="Arial"/>
                <w:b/>
                <w:bCs/>
                <w:sz w:val="18"/>
                <w:szCs w:val="18"/>
              </w:rPr>
            </w:pPr>
            <w:r>
              <w:rPr>
                <w:rFonts w:ascii="Verdana" w:hAnsi="Verdana" w:cs="Arial"/>
                <w:b/>
                <w:bCs/>
                <w:sz w:val="18"/>
                <w:szCs w:val="18"/>
              </w:rPr>
              <w:t>ΓΕΝΙΚΟ ΣΥΝΟΛΟ ΧΩΡΙΣ Φ.Π.Α.</w:t>
            </w:r>
          </w:p>
        </w:tc>
        <w:tc>
          <w:tcPr>
            <w:tcW w:w="2407" w:type="dxa"/>
            <w:gridSpan w:val="2"/>
            <w:tcBorders>
              <w:top w:val="single" w:sz="4" w:space="0" w:color="auto"/>
              <w:left w:val="single" w:sz="4" w:space="0" w:color="auto"/>
              <w:bottom w:val="single" w:sz="4" w:space="0" w:color="auto"/>
              <w:right w:val="single" w:sz="4" w:space="0" w:color="auto"/>
            </w:tcBorders>
            <w:noWrap/>
            <w:vAlign w:val="bottom"/>
            <w:hideMark/>
          </w:tcPr>
          <w:p w:rsidR="008E1946" w:rsidRPr="002F5853" w:rsidRDefault="008E1946" w:rsidP="008E1946">
            <w:pPr>
              <w:spacing w:after="0" w:line="240" w:lineRule="auto"/>
              <w:jc w:val="right"/>
              <w:rPr>
                <w:b/>
                <w:color w:val="000000"/>
              </w:rPr>
            </w:pPr>
            <w:r w:rsidRPr="00400BFD">
              <w:rPr>
                <w:rFonts w:eastAsia="Times New Roman"/>
                <w:b/>
                <w:color w:val="000000"/>
              </w:rPr>
              <w:t>8.904,56 €</w:t>
            </w: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ind w:left="360"/>
              <w:jc w:val="center"/>
              <w:rPr>
                <w:rFonts w:ascii="Verdana" w:hAnsi="Verdana" w:cs="Arial"/>
                <w:sz w:val="18"/>
                <w:szCs w:val="18"/>
              </w:rPr>
            </w:pPr>
          </w:p>
        </w:tc>
        <w:tc>
          <w:tcPr>
            <w:tcW w:w="6666" w:type="dxa"/>
            <w:gridSpan w:val="5"/>
            <w:tcBorders>
              <w:top w:val="nil"/>
              <w:left w:val="nil"/>
              <w:bottom w:val="single" w:sz="4" w:space="0" w:color="auto"/>
              <w:right w:val="single" w:sz="4" w:space="0" w:color="auto"/>
            </w:tcBorders>
            <w:vAlign w:val="bottom"/>
          </w:tcPr>
          <w:p w:rsidR="008E1946" w:rsidRDefault="008E1946" w:rsidP="008E1946">
            <w:pPr>
              <w:spacing w:after="0" w:line="240" w:lineRule="auto"/>
              <w:rPr>
                <w:rFonts w:ascii="Verdana" w:hAnsi="Verdana" w:cs="Arial"/>
                <w:b/>
                <w:bCs/>
                <w:sz w:val="18"/>
                <w:szCs w:val="18"/>
              </w:rPr>
            </w:pPr>
            <w:r w:rsidRPr="0000787C">
              <w:rPr>
                <w:rFonts w:ascii="Verdana" w:hAnsi="Verdana" w:cs="Arial"/>
                <w:b/>
                <w:bCs/>
                <w:sz w:val="18"/>
                <w:szCs w:val="18"/>
              </w:rPr>
              <w:t>Φ.Π.Α.  13 %</w:t>
            </w:r>
          </w:p>
        </w:tc>
        <w:tc>
          <w:tcPr>
            <w:tcW w:w="2407" w:type="dxa"/>
            <w:gridSpan w:val="2"/>
            <w:tcBorders>
              <w:top w:val="single" w:sz="4" w:space="0" w:color="auto"/>
              <w:left w:val="single" w:sz="4" w:space="0" w:color="auto"/>
              <w:bottom w:val="single" w:sz="4" w:space="0" w:color="auto"/>
              <w:right w:val="single" w:sz="4" w:space="0" w:color="auto"/>
            </w:tcBorders>
            <w:noWrap/>
            <w:vAlign w:val="bottom"/>
            <w:hideMark/>
          </w:tcPr>
          <w:p w:rsidR="008E1946" w:rsidRPr="002F5853" w:rsidRDefault="008E1946" w:rsidP="008E1946">
            <w:pPr>
              <w:spacing w:after="0" w:line="240" w:lineRule="auto"/>
              <w:jc w:val="right"/>
              <w:rPr>
                <w:rFonts w:eastAsia="Times New Roman"/>
                <w:b/>
                <w:color w:val="000000"/>
              </w:rPr>
            </w:pPr>
            <w:r w:rsidRPr="002F5853">
              <w:rPr>
                <w:rFonts w:ascii="Calibri" w:hAnsi="Calibri"/>
                <w:b/>
                <w:color w:val="000000"/>
              </w:rPr>
              <w:t>930,09 €</w:t>
            </w: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ind w:left="360"/>
              <w:jc w:val="center"/>
              <w:rPr>
                <w:rFonts w:ascii="Verdana" w:hAnsi="Verdana" w:cs="Arial"/>
                <w:sz w:val="18"/>
                <w:szCs w:val="18"/>
              </w:rPr>
            </w:pPr>
          </w:p>
        </w:tc>
        <w:tc>
          <w:tcPr>
            <w:tcW w:w="6666" w:type="dxa"/>
            <w:gridSpan w:val="5"/>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s="Arial"/>
                <w:b/>
                <w:bCs/>
                <w:sz w:val="18"/>
                <w:szCs w:val="18"/>
              </w:rPr>
            </w:pPr>
            <w:r w:rsidRPr="0000787C">
              <w:rPr>
                <w:rFonts w:ascii="Verdana" w:hAnsi="Verdana" w:cs="Arial"/>
                <w:b/>
                <w:bCs/>
                <w:sz w:val="18"/>
                <w:szCs w:val="18"/>
              </w:rPr>
              <w:t xml:space="preserve">Φ.Π.Α.  </w:t>
            </w:r>
            <w:r>
              <w:rPr>
                <w:rFonts w:ascii="Verdana" w:hAnsi="Verdana" w:cs="Arial"/>
                <w:b/>
                <w:bCs/>
                <w:sz w:val="18"/>
                <w:szCs w:val="18"/>
              </w:rPr>
              <w:t>24</w:t>
            </w:r>
            <w:r w:rsidRPr="0000787C">
              <w:rPr>
                <w:rFonts w:ascii="Verdana" w:hAnsi="Verdana" w:cs="Arial"/>
                <w:b/>
                <w:bCs/>
                <w:sz w:val="18"/>
                <w:szCs w:val="18"/>
              </w:rPr>
              <w:t xml:space="preserve"> %</w:t>
            </w:r>
          </w:p>
        </w:tc>
        <w:tc>
          <w:tcPr>
            <w:tcW w:w="2407" w:type="dxa"/>
            <w:gridSpan w:val="2"/>
            <w:tcBorders>
              <w:top w:val="single" w:sz="4" w:space="0" w:color="auto"/>
              <w:left w:val="single" w:sz="4" w:space="0" w:color="auto"/>
              <w:bottom w:val="single" w:sz="4" w:space="0" w:color="auto"/>
              <w:right w:val="single" w:sz="4" w:space="0" w:color="auto"/>
            </w:tcBorders>
            <w:noWrap/>
            <w:vAlign w:val="bottom"/>
            <w:hideMark/>
          </w:tcPr>
          <w:p w:rsidR="008E1946" w:rsidRPr="00400BFD" w:rsidRDefault="008E1946" w:rsidP="008E1946">
            <w:pPr>
              <w:spacing w:after="0" w:line="240" w:lineRule="auto"/>
              <w:jc w:val="right"/>
              <w:rPr>
                <w:b/>
                <w:color w:val="000000"/>
              </w:rPr>
            </w:pPr>
            <w:r w:rsidRPr="00400BFD">
              <w:rPr>
                <w:rFonts w:ascii="Calibri" w:hAnsi="Calibri"/>
                <w:b/>
                <w:color w:val="000000"/>
              </w:rPr>
              <w:t>420,00 €</w:t>
            </w:r>
          </w:p>
        </w:tc>
      </w:tr>
      <w:tr w:rsidR="008E1946" w:rsidRPr="0000787C" w:rsidTr="008E1946">
        <w:trPr>
          <w:trHeight w:val="600"/>
        </w:trPr>
        <w:tc>
          <w:tcPr>
            <w:tcW w:w="675" w:type="dxa"/>
            <w:tcBorders>
              <w:top w:val="nil"/>
              <w:left w:val="single" w:sz="4" w:space="0" w:color="auto"/>
              <w:bottom w:val="single" w:sz="4" w:space="0" w:color="auto"/>
              <w:right w:val="single" w:sz="4" w:space="0" w:color="auto"/>
            </w:tcBorders>
            <w:noWrap/>
            <w:vAlign w:val="bottom"/>
          </w:tcPr>
          <w:p w:rsidR="008E1946" w:rsidRPr="0000787C" w:rsidRDefault="008E1946" w:rsidP="008E1946">
            <w:pPr>
              <w:pStyle w:val="aff1"/>
              <w:ind w:left="360"/>
              <w:jc w:val="center"/>
              <w:rPr>
                <w:rFonts w:ascii="Verdana" w:hAnsi="Verdana" w:cs="Arial"/>
                <w:sz w:val="18"/>
                <w:szCs w:val="18"/>
              </w:rPr>
            </w:pPr>
          </w:p>
        </w:tc>
        <w:tc>
          <w:tcPr>
            <w:tcW w:w="6666" w:type="dxa"/>
            <w:gridSpan w:val="5"/>
            <w:tcBorders>
              <w:top w:val="nil"/>
              <w:left w:val="nil"/>
              <w:bottom w:val="single" w:sz="4" w:space="0" w:color="auto"/>
              <w:right w:val="single" w:sz="4" w:space="0" w:color="auto"/>
            </w:tcBorders>
            <w:vAlign w:val="bottom"/>
          </w:tcPr>
          <w:p w:rsidR="008E1946" w:rsidRPr="0000787C" w:rsidRDefault="008E1946" w:rsidP="008E1946">
            <w:pPr>
              <w:spacing w:after="0" w:line="240" w:lineRule="auto"/>
              <w:rPr>
                <w:rFonts w:ascii="Verdana" w:hAnsi="Verdana" w:cs="Arial"/>
                <w:b/>
                <w:bCs/>
                <w:sz w:val="18"/>
                <w:szCs w:val="18"/>
              </w:rPr>
            </w:pPr>
            <w:r w:rsidRPr="0000787C">
              <w:rPr>
                <w:rFonts w:ascii="Verdana" w:hAnsi="Verdana" w:cs="Arial"/>
                <w:b/>
                <w:bCs/>
                <w:sz w:val="18"/>
                <w:szCs w:val="18"/>
              </w:rPr>
              <w:t>ΓΕΝΙΚΟ ΣΥΝΟΛΟ ΔΑΠΑΝΗΣ</w:t>
            </w:r>
            <w:r>
              <w:rPr>
                <w:rFonts w:ascii="Verdana" w:hAnsi="Verdana" w:cs="Arial"/>
                <w:b/>
                <w:bCs/>
                <w:sz w:val="18"/>
                <w:szCs w:val="18"/>
              </w:rPr>
              <w:t xml:space="preserve"> ΜΕ Φ.Π.Α.</w:t>
            </w:r>
          </w:p>
        </w:tc>
        <w:tc>
          <w:tcPr>
            <w:tcW w:w="2407" w:type="dxa"/>
            <w:gridSpan w:val="2"/>
            <w:tcBorders>
              <w:top w:val="single" w:sz="4" w:space="0" w:color="auto"/>
              <w:left w:val="single" w:sz="4" w:space="0" w:color="auto"/>
              <w:bottom w:val="single" w:sz="4" w:space="0" w:color="auto"/>
              <w:right w:val="single" w:sz="4" w:space="0" w:color="auto"/>
            </w:tcBorders>
            <w:noWrap/>
            <w:vAlign w:val="bottom"/>
            <w:hideMark/>
          </w:tcPr>
          <w:p w:rsidR="008E1946" w:rsidRPr="00400BFD" w:rsidRDefault="008E1946" w:rsidP="008E1946">
            <w:pPr>
              <w:spacing w:after="0" w:line="240" w:lineRule="auto"/>
              <w:jc w:val="center"/>
              <w:rPr>
                <w:rFonts w:ascii="Calibri" w:hAnsi="Calibri"/>
                <w:b/>
                <w:color w:val="000000"/>
              </w:rPr>
            </w:pPr>
            <w:r w:rsidRPr="00400BFD">
              <w:rPr>
                <w:rFonts w:ascii="Calibri" w:hAnsi="Calibri"/>
                <w:b/>
                <w:color w:val="000000"/>
              </w:rPr>
              <w:t>10.254,65 €</w:t>
            </w:r>
          </w:p>
        </w:tc>
      </w:tr>
    </w:tbl>
    <w:p w:rsidR="008E1946" w:rsidRDefault="008E1946" w:rsidP="008E1946">
      <w:pPr>
        <w:widowControl w:val="0"/>
        <w:spacing w:after="0" w:line="240" w:lineRule="auto"/>
        <w:ind w:right="40"/>
        <w:rPr>
          <w:rFonts w:ascii="Verdana" w:hAnsi="Verdana"/>
          <w:b/>
          <w:color w:val="000000"/>
          <w:sz w:val="18"/>
          <w:szCs w:val="18"/>
        </w:rPr>
      </w:pPr>
    </w:p>
    <w:p w:rsidR="008E1946" w:rsidRPr="0000787C" w:rsidRDefault="008E1946" w:rsidP="008E1946">
      <w:pPr>
        <w:widowControl w:val="0"/>
        <w:spacing w:after="0" w:line="240" w:lineRule="auto"/>
        <w:ind w:right="40"/>
        <w:rPr>
          <w:rFonts w:ascii="Verdana" w:hAnsi="Verdana"/>
          <w:b/>
          <w:color w:val="000000"/>
          <w:sz w:val="18"/>
          <w:szCs w:val="18"/>
        </w:rPr>
      </w:pPr>
    </w:p>
    <w:p w:rsidR="008E1946" w:rsidRPr="00CC4E08" w:rsidRDefault="008E1946" w:rsidP="008E1946">
      <w:pPr>
        <w:widowControl w:val="0"/>
        <w:spacing w:after="0" w:line="240" w:lineRule="auto"/>
        <w:ind w:right="40"/>
        <w:rPr>
          <w:b/>
          <w:color w:val="000000"/>
          <w:sz w:val="24"/>
          <w:szCs w:val="24"/>
        </w:rPr>
      </w:pPr>
      <w:r w:rsidRPr="00CC4E08">
        <w:rPr>
          <w:b/>
          <w:color w:val="000000"/>
          <w:sz w:val="24"/>
          <w:szCs w:val="24"/>
        </w:rPr>
        <w:t>Α4’- ΚΟΙΝΩΝΙΚΟ ΠΑΝΤΟΠΩΛΕΙΟ ΔΗΜΟΥ ΛΕΥΚΑΔΑΣ</w:t>
      </w:r>
    </w:p>
    <w:tbl>
      <w:tblPr>
        <w:tblW w:w="9040" w:type="dxa"/>
        <w:tblInd w:w="-176" w:type="dxa"/>
        <w:tblLayout w:type="fixed"/>
        <w:tblLook w:val="04A0"/>
      </w:tblPr>
      <w:tblGrid>
        <w:gridCol w:w="674"/>
        <w:gridCol w:w="2201"/>
        <w:gridCol w:w="1520"/>
        <w:gridCol w:w="992"/>
        <w:gridCol w:w="1102"/>
        <w:gridCol w:w="1025"/>
        <w:gridCol w:w="1526"/>
      </w:tblGrid>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Α/Α</w:t>
            </w:r>
          </w:p>
        </w:tc>
        <w:tc>
          <w:tcPr>
            <w:tcW w:w="2201"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b/>
                <w:bCs/>
                <w:color w:val="000000"/>
                <w:sz w:val="18"/>
                <w:szCs w:val="18"/>
              </w:rPr>
            </w:pPr>
            <w:r w:rsidRPr="0000787C">
              <w:rPr>
                <w:rFonts w:ascii="Verdana" w:hAnsi="Verdana" w:cs="Arial"/>
                <w:b/>
                <w:bCs/>
                <w:color w:val="000000"/>
                <w:sz w:val="18"/>
                <w:szCs w:val="18"/>
              </w:rPr>
              <w:t>Περιγραφή Αγαθών</w:t>
            </w:r>
          </w:p>
        </w:tc>
        <w:tc>
          <w:tcPr>
            <w:tcW w:w="1520"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 xml:space="preserve">CPV </w:t>
            </w:r>
          </w:p>
        </w:tc>
        <w:tc>
          <w:tcPr>
            <w:tcW w:w="992" w:type="dxa"/>
            <w:tcBorders>
              <w:top w:val="single" w:sz="4" w:space="0" w:color="auto"/>
              <w:left w:val="nil"/>
              <w:bottom w:val="single" w:sz="4" w:space="0" w:color="auto"/>
              <w:right w:val="single" w:sz="4" w:space="0" w:color="auto"/>
            </w:tcBorders>
          </w:tcPr>
          <w:p w:rsidR="008E1946" w:rsidRPr="0000787C" w:rsidRDefault="008E1946" w:rsidP="008E1946">
            <w:pPr>
              <w:spacing w:after="0" w:line="240" w:lineRule="auto"/>
              <w:rPr>
                <w:rFonts w:ascii="Verdana" w:hAnsi="Verdana" w:cs="Arial"/>
                <w:b/>
                <w:bCs/>
                <w:color w:val="000000"/>
                <w:sz w:val="18"/>
                <w:szCs w:val="18"/>
              </w:rPr>
            </w:pPr>
          </w:p>
          <w:p w:rsidR="008E1946" w:rsidRPr="0000787C" w:rsidRDefault="008E1946" w:rsidP="008E1946">
            <w:pPr>
              <w:spacing w:after="0" w:line="240" w:lineRule="auto"/>
              <w:rPr>
                <w:rFonts w:ascii="Verdana" w:hAnsi="Verdana" w:cs="Arial"/>
                <w:b/>
                <w:bCs/>
                <w:color w:val="000000"/>
                <w:sz w:val="18"/>
                <w:szCs w:val="18"/>
              </w:rPr>
            </w:pPr>
          </w:p>
          <w:p w:rsidR="008E1946" w:rsidRPr="0000787C" w:rsidRDefault="008E1946" w:rsidP="008E1946">
            <w:pPr>
              <w:spacing w:after="0" w:line="240" w:lineRule="auto"/>
              <w:rPr>
                <w:rFonts w:ascii="Verdana" w:hAnsi="Verdana" w:cs="Arial"/>
                <w:b/>
                <w:bCs/>
                <w:color w:val="000000"/>
                <w:sz w:val="18"/>
                <w:szCs w:val="18"/>
              </w:rPr>
            </w:pPr>
          </w:p>
          <w:p w:rsidR="008E1946" w:rsidRPr="0000787C" w:rsidRDefault="008E1946" w:rsidP="008E1946">
            <w:pPr>
              <w:spacing w:after="0" w:line="240" w:lineRule="auto"/>
              <w:rPr>
                <w:rFonts w:ascii="Verdana" w:hAnsi="Verdana" w:cs="Arial"/>
                <w:b/>
                <w:bCs/>
                <w:color w:val="000000"/>
                <w:sz w:val="18"/>
                <w:szCs w:val="18"/>
              </w:rPr>
            </w:pPr>
          </w:p>
          <w:p w:rsidR="008E1946" w:rsidRPr="0000787C" w:rsidRDefault="008E1946" w:rsidP="008E1946">
            <w:pPr>
              <w:spacing w:after="0" w:line="240" w:lineRule="auto"/>
              <w:rPr>
                <w:rFonts w:ascii="Verdana" w:hAnsi="Verdana" w:cs="Arial"/>
                <w:sz w:val="18"/>
                <w:szCs w:val="18"/>
                <w:lang w:val="en-GB"/>
              </w:rPr>
            </w:pPr>
            <w:r w:rsidRPr="0000787C">
              <w:rPr>
                <w:rFonts w:ascii="Verdana" w:hAnsi="Verdana" w:cs="Arial"/>
                <w:b/>
                <w:bCs/>
                <w:color w:val="000000"/>
                <w:sz w:val="18"/>
                <w:szCs w:val="18"/>
              </w:rPr>
              <w:t>Μονάδα  μέτρησης</w:t>
            </w:r>
          </w:p>
        </w:tc>
        <w:tc>
          <w:tcPr>
            <w:tcW w:w="1102"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 xml:space="preserve">Συνολική ποσότητα </w:t>
            </w:r>
          </w:p>
        </w:tc>
        <w:tc>
          <w:tcPr>
            <w:tcW w:w="1025" w:type="dxa"/>
            <w:tcBorders>
              <w:top w:val="single" w:sz="4" w:space="0" w:color="auto"/>
              <w:left w:val="nil"/>
              <w:bottom w:val="single" w:sz="4" w:space="0" w:color="auto"/>
              <w:right w:val="single" w:sz="4" w:space="0" w:color="auto"/>
            </w:tcBorders>
          </w:tcPr>
          <w:p w:rsidR="008E1946" w:rsidRPr="0000787C" w:rsidRDefault="008E1946" w:rsidP="008E1946">
            <w:pPr>
              <w:spacing w:after="0" w:line="240" w:lineRule="auto"/>
              <w:jc w:val="center"/>
              <w:rPr>
                <w:rFonts w:ascii="Verdana" w:hAnsi="Verdana"/>
                <w:b/>
                <w:bCs/>
                <w:color w:val="000000"/>
                <w:sz w:val="18"/>
                <w:szCs w:val="18"/>
              </w:rPr>
            </w:pPr>
          </w:p>
          <w:p w:rsidR="008E1946" w:rsidRPr="0000787C" w:rsidRDefault="008E1946" w:rsidP="008E1946">
            <w:pPr>
              <w:spacing w:after="0" w:line="240" w:lineRule="auto"/>
              <w:rPr>
                <w:rFonts w:ascii="Verdana" w:hAnsi="Verdana"/>
                <w:sz w:val="18"/>
                <w:szCs w:val="18"/>
              </w:rPr>
            </w:pPr>
          </w:p>
          <w:p w:rsidR="008E1946" w:rsidRPr="0000787C" w:rsidRDefault="008E1946" w:rsidP="008E1946">
            <w:pPr>
              <w:spacing w:after="0" w:line="240" w:lineRule="auto"/>
              <w:rPr>
                <w:rFonts w:ascii="Verdana" w:hAnsi="Verdana"/>
                <w:sz w:val="18"/>
                <w:szCs w:val="18"/>
              </w:rPr>
            </w:pPr>
          </w:p>
          <w:p w:rsidR="008E1946" w:rsidRPr="0000787C" w:rsidRDefault="008E1946" w:rsidP="008E1946">
            <w:pPr>
              <w:spacing w:after="0" w:line="240" w:lineRule="auto"/>
              <w:rPr>
                <w:rFonts w:ascii="Verdana" w:hAnsi="Verdana"/>
                <w:sz w:val="18"/>
                <w:szCs w:val="18"/>
              </w:rPr>
            </w:pPr>
          </w:p>
          <w:p w:rsidR="008E1946" w:rsidRPr="0000787C" w:rsidRDefault="008E1946" w:rsidP="008E1946">
            <w:pPr>
              <w:spacing w:after="0" w:line="240" w:lineRule="auto"/>
              <w:rPr>
                <w:rFonts w:ascii="Verdana" w:hAnsi="Verdana"/>
                <w:sz w:val="18"/>
                <w:szCs w:val="18"/>
              </w:rPr>
            </w:pPr>
          </w:p>
          <w:p w:rsidR="008E1946" w:rsidRPr="00C7155F" w:rsidRDefault="008E1946" w:rsidP="008E1946">
            <w:pPr>
              <w:spacing w:after="0" w:line="240" w:lineRule="auto"/>
              <w:rPr>
                <w:rFonts w:ascii="Verdana" w:hAnsi="Verdana"/>
                <w:sz w:val="18"/>
                <w:szCs w:val="18"/>
              </w:rPr>
            </w:pPr>
            <w:r w:rsidRPr="0000787C">
              <w:rPr>
                <w:rFonts w:ascii="Verdana" w:hAnsi="Verdana"/>
                <w:b/>
                <w:bCs/>
                <w:color w:val="000000"/>
                <w:sz w:val="18"/>
                <w:szCs w:val="18"/>
              </w:rPr>
              <w:t xml:space="preserve">Ενδεικτική </w:t>
            </w:r>
            <w:r w:rsidRPr="0000787C">
              <w:rPr>
                <w:rFonts w:ascii="Verdana" w:hAnsi="Verdana" w:cs="Arial"/>
                <w:b/>
                <w:bCs/>
                <w:color w:val="000000"/>
                <w:sz w:val="18"/>
                <w:szCs w:val="18"/>
              </w:rPr>
              <w:t>Τιμή μονάδος χωρίς ΦΠΑ</w:t>
            </w:r>
            <w:r w:rsidR="00804D63">
              <w:rPr>
                <w:rFonts w:ascii="Verdana" w:hAnsi="Verdana" w:cs="Arial"/>
                <w:b/>
                <w:bCs/>
                <w:color w:val="000000"/>
                <w:sz w:val="18"/>
                <w:szCs w:val="18"/>
              </w:rPr>
              <w:t>€</w:t>
            </w:r>
          </w:p>
        </w:tc>
        <w:tc>
          <w:tcPr>
            <w:tcW w:w="1526"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jc w:val="center"/>
              <w:rPr>
                <w:rFonts w:ascii="Verdana" w:hAnsi="Verdana" w:cs="Arial"/>
                <w:b/>
                <w:bCs/>
                <w:color w:val="000000"/>
                <w:sz w:val="18"/>
                <w:szCs w:val="18"/>
              </w:rPr>
            </w:pPr>
            <w:r>
              <w:rPr>
                <w:rFonts w:ascii="Verdana" w:hAnsi="Verdana"/>
                <w:b/>
                <w:bCs/>
                <w:color w:val="000000"/>
                <w:sz w:val="18"/>
                <w:szCs w:val="18"/>
              </w:rPr>
              <w:t xml:space="preserve">Ενδεικτικό κόστος </w:t>
            </w:r>
            <w:r>
              <w:rPr>
                <w:rFonts w:ascii="Verdana" w:hAnsi="Verdana" w:cs="Arial"/>
                <w:b/>
                <w:bCs/>
                <w:color w:val="000000"/>
                <w:sz w:val="18"/>
                <w:szCs w:val="18"/>
              </w:rPr>
              <w:t xml:space="preserve"> </w:t>
            </w:r>
            <w:r w:rsidRPr="0000787C">
              <w:rPr>
                <w:rFonts w:ascii="Verdana" w:hAnsi="Verdana" w:cs="Arial"/>
                <w:b/>
                <w:bCs/>
                <w:color w:val="000000"/>
                <w:sz w:val="18"/>
                <w:szCs w:val="18"/>
              </w:rPr>
              <w:t>χωρίς ΦΠΑ</w:t>
            </w:r>
            <w:r w:rsidR="00804D63">
              <w:rPr>
                <w:rFonts w:ascii="Verdana" w:hAnsi="Verdana" w:cs="Arial"/>
                <w:b/>
                <w:bCs/>
                <w:color w:val="000000"/>
                <w:sz w:val="18"/>
                <w:szCs w:val="18"/>
              </w:rPr>
              <w:t xml:space="preserve"> €</w:t>
            </w:r>
          </w:p>
        </w:tc>
      </w:tr>
      <w:tr w:rsidR="008E1946" w:rsidRPr="0000787C" w:rsidTr="001A03AC">
        <w:trPr>
          <w:trHeight w:val="600"/>
        </w:trPr>
        <w:tc>
          <w:tcPr>
            <w:tcW w:w="674" w:type="dxa"/>
            <w:tcBorders>
              <w:top w:val="nil"/>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lastRenderedPageBreak/>
              <w:t>1</w:t>
            </w:r>
          </w:p>
        </w:tc>
        <w:tc>
          <w:tcPr>
            <w:tcW w:w="2201" w:type="dxa"/>
            <w:tcBorders>
              <w:top w:val="nil"/>
              <w:left w:val="nil"/>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olor w:val="000000"/>
                <w:sz w:val="18"/>
                <w:szCs w:val="18"/>
              </w:rPr>
              <w:t xml:space="preserve">Ζυμαρικά  διάφορα  (μακαρόνια, κριθαράκι </w:t>
            </w:r>
            <w:r>
              <w:rPr>
                <w:rFonts w:ascii="Verdana" w:hAnsi="Verdana"/>
                <w:color w:val="000000"/>
                <w:sz w:val="18"/>
                <w:szCs w:val="18"/>
              </w:rPr>
              <w:t xml:space="preserve">πέννες </w:t>
            </w:r>
            <w:r w:rsidRPr="0000787C">
              <w:rPr>
                <w:rFonts w:ascii="Verdana" w:hAnsi="Verdana"/>
                <w:color w:val="000000"/>
                <w:sz w:val="18"/>
                <w:szCs w:val="18"/>
              </w:rPr>
              <w:t xml:space="preserve">κτλ) </w:t>
            </w:r>
            <w:r w:rsidRPr="0059742A">
              <w:rPr>
                <w:rFonts w:ascii="Verdana" w:hAnsi="Verdana"/>
                <w:color w:val="000000"/>
                <w:sz w:val="18"/>
                <w:szCs w:val="18"/>
              </w:rPr>
              <w:t>5</w:t>
            </w:r>
            <w:r w:rsidRPr="0000787C">
              <w:rPr>
                <w:rFonts w:ascii="Verdana" w:hAnsi="Verdana"/>
                <w:color w:val="000000"/>
                <w:sz w:val="18"/>
                <w:szCs w:val="18"/>
              </w:rPr>
              <w:t>00 γρ.</w:t>
            </w:r>
          </w:p>
        </w:tc>
        <w:tc>
          <w:tcPr>
            <w:tcW w:w="152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30382" w:rsidRDefault="008E1946" w:rsidP="008E1946">
            <w:pPr>
              <w:spacing w:after="0" w:line="240" w:lineRule="auto"/>
              <w:rPr>
                <w:rFonts w:ascii="Verdana" w:hAnsi="Verdana" w:cs="Arial"/>
                <w:sz w:val="18"/>
                <w:szCs w:val="18"/>
              </w:rPr>
            </w:pPr>
            <w:r>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sidRPr="0000787C">
              <w:rPr>
                <w:rFonts w:ascii="Verdana" w:hAnsi="Verdana"/>
                <w:color w:val="000000"/>
                <w:sz w:val="18"/>
                <w:szCs w:val="18"/>
              </w:rPr>
              <w:t xml:space="preserve">         </w:t>
            </w:r>
            <w:r>
              <w:rPr>
                <w:rFonts w:ascii="Verdana" w:hAnsi="Verdana"/>
                <w:color w:val="000000"/>
                <w:sz w:val="18"/>
                <w:szCs w:val="18"/>
              </w:rPr>
              <w:t>16</w:t>
            </w:r>
            <w:r>
              <w:rPr>
                <w:rFonts w:ascii="Verdana" w:hAnsi="Verdana"/>
                <w:color w:val="000000"/>
                <w:sz w:val="18"/>
                <w:szCs w:val="18"/>
                <w:lang w:val="en-US"/>
              </w:rPr>
              <w:t>.0</w:t>
            </w:r>
            <w:r w:rsidRPr="0000787C">
              <w:rPr>
                <w:rFonts w:ascii="Verdana" w:hAnsi="Verdana"/>
                <w:color w:val="000000"/>
                <w:sz w:val="18"/>
                <w:szCs w:val="18"/>
              </w:rPr>
              <w:t>00</w:t>
            </w:r>
          </w:p>
        </w:tc>
        <w:tc>
          <w:tcPr>
            <w:tcW w:w="1025"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0,</w:t>
            </w:r>
            <w:r>
              <w:rPr>
                <w:rFonts w:ascii="Verdana" w:hAnsi="Verdana" w:cs="Arial"/>
                <w:sz w:val="18"/>
                <w:szCs w:val="18"/>
              </w:rPr>
              <w:t>5</w:t>
            </w:r>
            <w:r w:rsidRPr="0000787C">
              <w:rPr>
                <w:rFonts w:ascii="Verdana" w:hAnsi="Verdana" w:cs="Arial"/>
                <w:sz w:val="18"/>
                <w:szCs w:val="18"/>
              </w:rPr>
              <w:t>4</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8</w:t>
            </w:r>
            <w:r w:rsidRPr="0000787C">
              <w:rPr>
                <w:rFonts w:ascii="Verdana" w:hAnsi="Verdana"/>
                <w:color w:val="000000"/>
                <w:sz w:val="18"/>
                <w:szCs w:val="18"/>
              </w:rPr>
              <w:t>.</w:t>
            </w:r>
            <w:r>
              <w:rPr>
                <w:rFonts w:ascii="Verdana" w:hAnsi="Verdana"/>
                <w:color w:val="000000"/>
                <w:sz w:val="18"/>
                <w:szCs w:val="18"/>
                <w:lang w:val="en-US"/>
              </w:rPr>
              <w:t>6</w:t>
            </w:r>
            <w:r>
              <w:rPr>
                <w:rFonts w:ascii="Verdana" w:hAnsi="Verdana"/>
                <w:color w:val="000000"/>
                <w:sz w:val="18"/>
                <w:szCs w:val="18"/>
              </w:rPr>
              <w:t>4</w:t>
            </w:r>
            <w:r w:rsidRPr="0000787C">
              <w:rPr>
                <w:rFonts w:ascii="Verdana" w:hAnsi="Verdana"/>
                <w:color w:val="000000"/>
                <w:sz w:val="18"/>
                <w:szCs w:val="18"/>
                <w:lang w:val="en-US"/>
              </w:rPr>
              <w:t>0</w:t>
            </w:r>
            <w:r w:rsidRPr="0000787C">
              <w:rPr>
                <w:rFonts w:ascii="Verdana" w:hAnsi="Verdana"/>
                <w:color w:val="000000"/>
                <w:sz w:val="18"/>
                <w:szCs w:val="18"/>
              </w:rPr>
              <w:t>,00€</w:t>
            </w:r>
          </w:p>
          <w:p w:rsidR="008E1946" w:rsidRPr="0000787C" w:rsidRDefault="008E1946" w:rsidP="008E1946">
            <w:pPr>
              <w:spacing w:after="0" w:line="240" w:lineRule="auto"/>
              <w:jc w:val="right"/>
              <w:rPr>
                <w:rFonts w:ascii="Verdana" w:hAnsi="Verdana" w:cs="Arial"/>
                <w:sz w:val="18"/>
                <w:szCs w:val="18"/>
              </w:rPr>
            </w:pPr>
          </w:p>
        </w:tc>
      </w:tr>
      <w:tr w:rsidR="008E1946" w:rsidRPr="0000787C" w:rsidTr="001A03AC">
        <w:trPr>
          <w:trHeight w:val="600"/>
        </w:trPr>
        <w:tc>
          <w:tcPr>
            <w:tcW w:w="674" w:type="dxa"/>
            <w:tcBorders>
              <w:top w:val="nil"/>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t>2</w:t>
            </w:r>
          </w:p>
        </w:tc>
        <w:tc>
          <w:tcPr>
            <w:tcW w:w="2201" w:type="dxa"/>
            <w:tcBorders>
              <w:top w:val="nil"/>
              <w:left w:val="nil"/>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olor w:val="000000"/>
                <w:sz w:val="18"/>
                <w:szCs w:val="18"/>
              </w:rPr>
            </w:pPr>
            <w:r w:rsidRPr="0000787C">
              <w:rPr>
                <w:rFonts w:ascii="Verdana" w:hAnsi="Verdana"/>
                <w:color w:val="000000"/>
                <w:sz w:val="18"/>
                <w:szCs w:val="18"/>
              </w:rPr>
              <w:t xml:space="preserve">Ρύζι </w:t>
            </w:r>
            <w:r>
              <w:rPr>
                <w:rFonts w:ascii="Verdana" w:hAnsi="Verdana"/>
                <w:color w:val="000000"/>
                <w:sz w:val="18"/>
                <w:szCs w:val="18"/>
              </w:rPr>
              <w:t>νυχάκι συσκευασία κιλού</w:t>
            </w:r>
          </w:p>
        </w:tc>
        <w:tc>
          <w:tcPr>
            <w:tcW w:w="152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Κιλό</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6</w:t>
            </w:r>
            <w:r>
              <w:rPr>
                <w:rFonts w:ascii="Verdana" w:hAnsi="Verdana"/>
                <w:color w:val="000000"/>
                <w:sz w:val="18"/>
                <w:szCs w:val="18"/>
                <w:lang w:val="en-US"/>
              </w:rPr>
              <w:t>.0</w:t>
            </w:r>
            <w:r w:rsidRPr="0000787C">
              <w:rPr>
                <w:rFonts w:ascii="Verdana" w:hAnsi="Verdana"/>
                <w:color w:val="000000"/>
                <w:sz w:val="18"/>
                <w:szCs w:val="18"/>
              </w:rPr>
              <w:t>00</w:t>
            </w:r>
          </w:p>
        </w:tc>
        <w:tc>
          <w:tcPr>
            <w:tcW w:w="1025"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1,23</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7</w:t>
            </w:r>
            <w:r>
              <w:rPr>
                <w:rFonts w:ascii="Verdana" w:hAnsi="Verdana"/>
                <w:color w:val="000000"/>
                <w:sz w:val="18"/>
                <w:szCs w:val="18"/>
                <w:lang w:val="en-US"/>
              </w:rPr>
              <w:t>.</w:t>
            </w:r>
            <w:r>
              <w:rPr>
                <w:rFonts w:ascii="Verdana" w:hAnsi="Verdana"/>
                <w:color w:val="000000"/>
                <w:sz w:val="18"/>
                <w:szCs w:val="18"/>
              </w:rPr>
              <w:t>38</w:t>
            </w:r>
            <w:r>
              <w:rPr>
                <w:rFonts w:ascii="Verdana" w:hAnsi="Verdana"/>
                <w:color w:val="000000"/>
                <w:sz w:val="18"/>
                <w:szCs w:val="18"/>
                <w:lang w:val="en-US"/>
              </w:rPr>
              <w:t>0</w:t>
            </w:r>
            <w:r w:rsidRPr="0000787C">
              <w:rPr>
                <w:rFonts w:ascii="Verdana" w:hAnsi="Verdana"/>
                <w:color w:val="000000"/>
                <w:sz w:val="18"/>
                <w:szCs w:val="18"/>
              </w:rPr>
              <w:t>,00€</w:t>
            </w:r>
          </w:p>
        </w:tc>
      </w:tr>
      <w:tr w:rsidR="008E1946" w:rsidRPr="0000787C" w:rsidTr="001A03AC">
        <w:trPr>
          <w:trHeight w:val="600"/>
        </w:trPr>
        <w:tc>
          <w:tcPr>
            <w:tcW w:w="674" w:type="dxa"/>
            <w:tcBorders>
              <w:top w:val="nil"/>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t>3</w:t>
            </w:r>
          </w:p>
        </w:tc>
        <w:tc>
          <w:tcPr>
            <w:tcW w:w="2201" w:type="dxa"/>
            <w:tcBorders>
              <w:top w:val="nil"/>
              <w:left w:val="nil"/>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rPr>
              <w:t>Αλεύρι 1 κιλού</w:t>
            </w:r>
          </w:p>
        </w:tc>
        <w:tc>
          <w:tcPr>
            <w:tcW w:w="152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Κιλό</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5</w:t>
            </w:r>
            <w:r w:rsidRPr="0000787C">
              <w:rPr>
                <w:rFonts w:ascii="Verdana" w:hAnsi="Verdana"/>
                <w:color w:val="000000"/>
                <w:sz w:val="18"/>
                <w:szCs w:val="18"/>
              </w:rPr>
              <w:t>000</w:t>
            </w:r>
          </w:p>
        </w:tc>
        <w:tc>
          <w:tcPr>
            <w:tcW w:w="1025"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0,76</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sidRPr="00374B2B">
              <w:rPr>
                <w:rFonts w:ascii="Verdana" w:hAnsi="Verdana"/>
                <w:color w:val="000000"/>
                <w:sz w:val="18"/>
                <w:szCs w:val="18"/>
              </w:rPr>
              <w:t>3.</w:t>
            </w:r>
            <w:r>
              <w:rPr>
                <w:rFonts w:ascii="Verdana" w:hAnsi="Verdana"/>
                <w:color w:val="000000"/>
                <w:sz w:val="18"/>
                <w:szCs w:val="18"/>
              </w:rPr>
              <w:t>80</w:t>
            </w:r>
            <w:r>
              <w:rPr>
                <w:rFonts w:ascii="Verdana" w:hAnsi="Verdana"/>
                <w:color w:val="000000"/>
                <w:sz w:val="18"/>
                <w:szCs w:val="18"/>
                <w:lang w:val="en-US"/>
              </w:rPr>
              <w:t>0</w:t>
            </w:r>
            <w:r w:rsidRPr="0000787C">
              <w:rPr>
                <w:rFonts w:ascii="Verdana" w:hAnsi="Verdana"/>
                <w:color w:val="000000"/>
                <w:sz w:val="18"/>
                <w:szCs w:val="18"/>
              </w:rPr>
              <w:t>,00€</w:t>
            </w:r>
          </w:p>
        </w:tc>
      </w:tr>
      <w:tr w:rsidR="008E1946" w:rsidRPr="0000787C" w:rsidTr="001A03AC">
        <w:trPr>
          <w:trHeight w:val="353"/>
        </w:trPr>
        <w:tc>
          <w:tcPr>
            <w:tcW w:w="674" w:type="dxa"/>
            <w:tcBorders>
              <w:top w:val="nil"/>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t>4</w:t>
            </w:r>
          </w:p>
        </w:tc>
        <w:tc>
          <w:tcPr>
            <w:tcW w:w="2201" w:type="dxa"/>
            <w:tcBorders>
              <w:top w:val="nil"/>
              <w:left w:val="nil"/>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rPr>
              <w:t>Φασόλια</w:t>
            </w:r>
            <w:r>
              <w:rPr>
                <w:rFonts w:ascii="Verdana" w:hAnsi="Verdana" w:cs="Arial"/>
                <w:color w:val="000000"/>
                <w:sz w:val="18"/>
                <w:szCs w:val="18"/>
              </w:rPr>
              <w:t xml:space="preserve"> μέτρια συσκευασία</w:t>
            </w:r>
            <w:r w:rsidRPr="0000787C">
              <w:rPr>
                <w:rFonts w:ascii="Verdana" w:hAnsi="Verdana" w:cs="Arial"/>
                <w:color w:val="000000"/>
                <w:sz w:val="18"/>
                <w:szCs w:val="18"/>
              </w:rPr>
              <w:t xml:space="preserve"> κιλού</w:t>
            </w:r>
          </w:p>
        </w:tc>
        <w:tc>
          <w:tcPr>
            <w:tcW w:w="152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Κιλό</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3.</w:t>
            </w:r>
            <w:r w:rsidRPr="0000787C">
              <w:rPr>
                <w:rFonts w:ascii="Verdana" w:hAnsi="Verdana"/>
                <w:color w:val="000000"/>
                <w:sz w:val="18"/>
                <w:szCs w:val="18"/>
              </w:rPr>
              <w:t>0</w:t>
            </w:r>
            <w:r w:rsidRPr="00374B2B">
              <w:rPr>
                <w:rFonts w:ascii="Verdana" w:hAnsi="Verdana"/>
                <w:color w:val="000000"/>
                <w:sz w:val="18"/>
                <w:szCs w:val="18"/>
              </w:rPr>
              <w:t>00</w:t>
            </w:r>
          </w:p>
        </w:tc>
        <w:tc>
          <w:tcPr>
            <w:tcW w:w="1025"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1,21</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3</w:t>
            </w:r>
            <w:r w:rsidRPr="00374B2B">
              <w:rPr>
                <w:rFonts w:ascii="Verdana" w:hAnsi="Verdana"/>
                <w:color w:val="000000"/>
                <w:sz w:val="18"/>
                <w:szCs w:val="18"/>
              </w:rPr>
              <w:t>.</w:t>
            </w:r>
            <w:r>
              <w:rPr>
                <w:rFonts w:ascii="Verdana" w:hAnsi="Verdana"/>
                <w:color w:val="000000"/>
                <w:sz w:val="18"/>
                <w:szCs w:val="18"/>
              </w:rPr>
              <w:t>63</w:t>
            </w:r>
            <w:r>
              <w:rPr>
                <w:rFonts w:ascii="Verdana" w:hAnsi="Verdana"/>
                <w:color w:val="000000"/>
                <w:sz w:val="18"/>
                <w:szCs w:val="18"/>
                <w:lang w:val="en-US"/>
              </w:rPr>
              <w:t>0</w:t>
            </w:r>
            <w:r w:rsidRPr="0000787C">
              <w:rPr>
                <w:rFonts w:ascii="Verdana" w:hAnsi="Verdana"/>
                <w:color w:val="000000"/>
                <w:sz w:val="18"/>
                <w:szCs w:val="18"/>
              </w:rPr>
              <w:t>,00€</w:t>
            </w:r>
          </w:p>
        </w:tc>
      </w:tr>
      <w:tr w:rsidR="008E1946" w:rsidRPr="0000787C" w:rsidTr="001A03AC">
        <w:trPr>
          <w:trHeight w:val="353"/>
        </w:trPr>
        <w:tc>
          <w:tcPr>
            <w:tcW w:w="674" w:type="dxa"/>
            <w:tcBorders>
              <w:top w:val="nil"/>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t>5</w:t>
            </w:r>
          </w:p>
        </w:tc>
        <w:tc>
          <w:tcPr>
            <w:tcW w:w="2201" w:type="dxa"/>
            <w:tcBorders>
              <w:top w:val="nil"/>
              <w:left w:val="nil"/>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rPr>
              <w:t>Φακές  κιλού</w:t>
            </w:r>
          </w:p>
        </w:tc>
        <w:tc>
          <w:tcPr>
            <w:tcW w:w="1520" w:type="dxa"/>
            <w:tcBorders>
              <w:top w:val="nil"/>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Κιλό</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3.0</w:t>
            </w:r>
            <w:r w:rsidRPr="00374B2B">
              <w:rPr>
                <w:rFonts w:ascii="Verdana" w:hAnsi="Verdana"/>
                <w:color w:val="000000"/>
                <w:sz w:val="18"/>
                <w:szCs w:val="18"/>
              </w:rPr>
              <w:t>00</w:t>
            </w:r>
          </w:p>
        </w:tc>
        <w:tc>
          <w:tcPr>
            <w:tcW w:w="1025"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1,21</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3</w:t>
            </w:r>
            <w:r>
              <w:rPr>
                <w:rFonts w:ascii="Verdana" w:hAnsi="Verdana"/>
                <w:color w:val="000000"/>
                <w:sz w:val="18"/>
                <w:szCs w:val="18"/>
              </w:rPr>
              <w:t>.</w:t>
            </w:r>
            <w:r>
              <w:rPr>
                <w:rFonts w:ascii="Verdana" w:hAnsi="Verdana"/>
                <w:color w:val="000000"/>
                <w:sz w:val="18"/>
                <w:szCs w:val="18"/>
                <w:lang w:val="en-US"/>
              </w:rPr>
              <w:t>6</w:t>
            </w:r>
            <w:r>
              <w:rPr>
                <w:rFonts w:ascii="Verdana" w:hAnsi="Verdana"/>
                <w:color w:val="000000"/>
                <w:sz w:val="18"/>
                <w:szCs w:val="18"/>
              </w:rPr>
              <w:t>30</w:t>
            </w:r>
            <w:r w:rsidRPr="0000787C">
              <w:rPr>
                <w:rFonts w:ascii="Verdana" w:hAnsi="Verdana"/>
                <w:color w:val="000000"/>
                <w:sz w:val="18"/>
                <w:szCs w:val="18"/>
              </w:rPr>
              <w:t>,00€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 xml:space="preserve">   6</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Pr>
                <w:rFonts w:ascii="Verdana" w:hAnsi="Verdana" w:cs="Arial"/>
                <w:color w:val="000000"/>
                <w:sz w:val="18"/>
                <w:szCs w:val="18"/>
              </w:rPr>
              <w:t>Τοματοπολτός  4</w:t>
            </w:r>
            <w:r w:rsidRPr="0000787C">
              <w:rPr>
                <w:rFonts w:ascii="Verdana" w:hAnsi="Verdana" w:cs="Arial"/>
                <w:color w:val="000000"/>
                <w:sz w:val="18"/>
                <w:szCs w:val="18"/>
              </w:rPr>
              <w:t>00γρ.</w:t>
            </w:r>
          </w:p>
        </w:tc>
        <w:tc>
          <w:tcPr>
            <w:tcW w:w="1520"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4</w:t>
            </w:r>
            <w:r>
              <w:rPr>
                <w:rFonts w:ascii="Verdana" w:hAnsi="Verdana"/>
                <w:color w:val="000000"/>
                <w:sz w:val="18"/>
                <w:szCs w:val="18"/>
              </w:rPr>
              <w:t>.2</w:t>
            </w:r>
            <w:r w:rsidRPr="0000787C">
              <w:rPr>
                <w:rFonts w:ascii="Verdana" w:hAnsi="Verdana"/>
                <w:color w:val="000000"/>
                <w:sz w:val="18"/>
                <w:szCs w:val="18"/>
              </w:rPr>
              <w:t>00</w:t>
            </w:r>
          </w:p>
        </w:tc>
        <w:tc>
          <w:tcPr>
            <w:tcW w:w="1025"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0,40</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lang w:val="en-US"/>
              </w:rPr>
              <w:t>1.6</w:t>
            </w:r>
            <w:r>
              <w:rPr>
                <w:rFonts w:ascii="Verdana" w:hAnsi="Verdana"/>
                <w:color w:val="000000"/>
                <w:sz w:val="18"/>
                <w:szCs w:val="18"/>
              </w:rPr>
              <w:t>8</w:t>
            </w:r>
            <w:r w:rsidRPr="0000787C">
              <w:rPr>
                <w:rFonts w:ascii="Verdana" w:hAnsi="Verdana"/>
                <w:color w:val="000000"/>
                <w:sz w:val="18"/>
                <w:szCs w:val="18"/>
              </w:rPr>
              <w:t>0,00€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t>7</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rPr>
              <w:t>Μαρμελάδα 5</w:t>
            </w:r>
            <w:r>
              <w:rPr>
                <w:rFonts w:ascii="Verdana" w:hAnsi="Verdana" w:cs="Arial"/>
                <w:color w:val="000000"/>
                <w:sz w:val="18"/>
                <w:szCs w:val="18"/>
              </w:rPr>
              <w:t>0</w:t>
            </w:r>
            <w:r w:rsidRPr="0000787C">
              <w:rPr>
                <w:rFonts w:ascii="Verdana" w:hAnsi="Verdana" w:cs="Arial"/>
                <w:color w:val="000000"/>
                <w:sz w:val="18"/>
                <w:szCs w:val="18"/>
              </w:rPr>
              <w:t>0 γρ.</w:t>
            </w:r>
          </w:p>
        </w:tc>
        <w:tc>
          <w:tcPr>
            <w:tcW w:w="1520"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single" w:sz="4" w:space="0" w:color="auto"/>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lang w:val="en-US"/>
              </w:rPr>
              <w:t>T</w:t>
            </w:r>
            <w:r w:rsidRPr="0000787C">
              <w:rPr>
                <w:rFonts w:ascii="Verdana" w:hAnsi="Verdana" w:cs="Arial"/>
                <w:sz w:val="18"/>
                <w:szCs w:val="18"/>
              </w:rPr>
              <w:t>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2</w:t>
            </w:r>
            <w:r>
              <w:rPr>
                <w:rFonts w:ascii="Verdana" w:hAnsi="Verdana"/>
                <w:color w:val="000000"/>
                <w:sz w:val="18"/>
                <w:szCs w:val="18"/>
                <w:lang w:val="en-US"/>
              </w:rPr>
              <w:t>.</w:t>
            </w:r>
            <w:r>
              <w:rPr>
                <w:rFonts w:ascii="Verdana" w:hAnsi="Verdana"/>
                <w:color w:val="000000"/>
                <w:sz w:val="18"/>
                <w:szCs w:val="18"/>
              </w:rPr>
              <w:t>1</w:t>
            </w:r>
            <w:r w:rsidRPr="00374B2B">
              <w:rPr>
                <w:rFonts w:ascii="Verdana" w:hAnsi="Verdana"/>
                <w:color w:val="000000"/>
                <w:sz w:val="18"/>
                <w:szCs w:val="18"/>
              </w:rPr>
              <w:t>00</w:t>
            </w:r>
          </w:p>
        </w:tc>
        <w:tc>
          <w:tcPr>
            <w:tcW w:w="1025" w:type="dxa"/>
            <w:tcBorders>
              <w:top w:val="single" w:sz="4" w:space="0" w:color="auto"/>
              <w:left w:val="single" w:sz="4" w:space="0" w:color="auto"/>
              <w:bottom w:val="single" w:sz="4" w:space="0" w:color="auto"/>
              <w:right w:val="single" w:sz="4" w:space="0" w:color="auto"/>
            </w:tcBorders>
            <w:vAlign w:val="bottom"/>
            <w:hideMark/>
          </w:tcPr>
          <w:p w:rsidR="008E1946" w:rsidRPr="00374B2B" w:rsidRDefault="008E1946" w:rsidP="008E1946">
            <w:pPr>
              <w:spacing w:after="0" w:line="240" w:lineRule="auto"/>
              <w:jc w:val="right"/>
              <w:rPr>
                <w:rFonts w:ascii="Verdana" w:hAnsi="Verdana" w:cs="Arial"/>
                <w:sz w:val="18"/>
                <w:szCs w:val="18"/>
              </w:rPr>
            </w:pPr>
            <w:r w:rsidRPr="00374B2B">
              <w:rPr>
                <w:rFonts w:ascii="Verdana" w:hAnsi="Verdana" w:cs="Arial"/>
                <w:sz w:val="18"/>
                <w:szCs w:val="18"/>
              </w:rPr>
              <w:t>0,75</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sidRPr="00374B2B">
              <w:rPr>
                <w:rFonts w:ascii="Verdana" w:hAnsi="Verdana"/>
                <w:color w:val="000000"/>
                <w:sz w:val="18"/>
                <w:szCs w:val="18"/>
              </w:rPr>
              <w:t>1.</w:t>
            </w:r>
            <w:r>
              <w:rPr>
                <w:rFonts w:ascii="Verdana" w:hAnsi="Verdana"/>
                <w:color w:val="000000"/>
                <w:sz w:val="18"/>
                <w:szCs w:val="18"/>
              </w:rPr>
              <w:t>575</w:t>
            </w:r>
            <w:r w:rsidRPr="0000787C">
              <w:rPr>
                <w:rFonts w:ascii="Verdana" w:hAnsi="Verdana"/>
                <w:color w:val="000000"/>
                <w:sz w:val="18"/>
                <w:szCs w:val="18"/>
              </w:rPr>
              <w:t>,00€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t>8</w:t>
            </w:r>
          </w:p>
        </w:tc>
        <w:tc>
          <w:tcPr>
            <w:tcW w:w="2201"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rPr>
              <w:t>Δημητριακά 375γρ</w:t>
            </w:r>
          </w:p>
        </w:tc>
        <w:tc>
          <w:tcPr>
            <w:tcW w:w="1520" w:type="dxa"/>
            <w:tcBorders>
              <w:top w:val="single" w:sz="4" w:space="0" w:color="auto"/>
              <w:left w:val="nil"/>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1.2</w:t>
            </w:r>
            <w:r w:rsidRPr="0000787C">
              <w:rPr>
                <w:rFonts w:ascii="Verdana" w:hAnsi="Verdana"/>
                <w:color w:val="000000"/>
                <w:sz w:val="18"/>
                <w:szCs w:val="18"/>
              </w:rPr>
              <w:t>00</w:t>
            </w:r>
          </w:p>
        </w:tc>
        <w:tc>
          <w:tcPr>
            <w:tcW w:w="1025" w:type="dxa"/>
            <w:tcBorders>
              <w:top w:val="single" w:sz="4" w:space="0" w:color="auto"/>
              <w:left w:val="nil"/>
              <w:bottom w:val="single" w:sz="4" w:space="0" w:color="auto"/>
              <w:right w:val="single" w:sz="4" w:space="0" w:color="auto"/>
            </w:tcBorders>
            <w:vAlign w:val="bottom"/>
            <w:hideMark/>
          </w:tcPr>
          <w:p w:rsidR="008E1946" w:rsidRPr="00374B2B" w:rsidRDefault="008E1946" w:rsidP="008E1946">
            <w:pPr>
              <w:spacing w:after="0" w:line="240" w:lineRule="auto"/>
              <w:jc w:val="right"/>
              <w:rPr>
                <w:rFonts w:ascii="Verdana" w:hAnsi="Verdana" w:cs="Arial"/>
                <w:sz w:val="18"/>
                <w:szCs w:val="18"/>
              </w:rPr>
            </w:pPr>
            <w:r w:rsidRPr="00374B2B">
              <w:rPr>
                <w:rFonts w:ascii="Verdana" w:hAnsi="Verdana" w:cs="Arial"/>
                <w:sz w:val="18"/>
                <w:szCs w:val="18"/>
              </w:rPr>
              <w:t>1,14</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1.368</w:t>
            </w:r>
            <w:r w:rsidRPr="0000787C">
              <w:rPr>
                <w:rFonts w:ascii="Verdana" w:hAnsi="Verdana"/>
                <w:color w:val="000000"/>
                <w:sz w:val="18"/>
                <w:szCs w:val="18"/>
              </w:rPr>
              <w:t>,00€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t>9</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rPr>
              <w:t>Φρυγανιές συσκευασία 2 τεμαχίων</w:t>
            </w:r>
            <w:r>
              <w:rPr>
                <w:rFonts w:ascii="Verdana" w:hAnsi="Verdana" w:cs="Arial"/>
                <w:color w:val="000000"/>
                <w:sz w:val="18"/>
                <w:szCs w:val="18"/>
              </w:rPr>
              <w:t xml:space="preserve"> 125 γραμ.</w:t>
            </w:r>
          </w:p>
        </w:tc>
        <w:tc>
          <w:tcPr>
            <w:tcW w:w="1520"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sidRPr="005F5BB3">
              <w:rPr>
                <w:rFonts w:ascii="Verdana" w:hAnsi="Verdana"/>
                <w:color w:val="000000"/>
                <w:sz w:val="18"/>
                <w:szCs w:val="18"/>
              </w:rPr>
              <w:t>4</w:t>
            </w:r>
            <w:r>
              <w:rPr>
                <w:rFonts w:ascii="Verdana" w:hAnsi="Verdana"/>
                <w:color w:val="000000"/>
                <w:sz w:val="18"/>
                <w:szCs w:val="18"/>
              </w:rPr>
              <w:t>.8</w:t>
            </w:r>
            <w:r w:rsidRPr="0000787C">
              <w:rPr>
                <w:rFonts w:ascii="Verdana" w:hAnsi="Verdana"/>
                <w:color w:val="000000"/>
                <w:sz w:val="18"/>
                <w:szCs w:val="18"/>
              </w:rPr>
              <w:t>00</w:t>
            </w:r>
          </w:p>
        </w:tc>
        <w:tc>
          <w:tcPr>
            <w:tcW w:w="1025" w:type="dxa"/>
            <w:tcBorders>
              <w:top w:val="single" w:sz="4" w:space="0" w:color="auto"/>
              <w:left w:val="nil"/>
              <w:bottom w:val="single" w:sz="4" w:space="0" w:color="auto"/>
              <w:right w:val="single" w:sz="4" w:space="0" w:color="auto"/>
            </w:tcBorders>
            <w:vAlign w:val="bottom"/>
            <w:hideMark/>
          </w:tcPr>
          <w:p w:rsidR="008E1946" w:rsidRPr="005F5BB3"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0,</w:t>
            </w:r>
            <w:r w:rsidRPr="005F5BB3">
              <w:rPr>
                <w:rFonts w:ascii="Verdana" w:hAnsi="Verdana" w:cs="Arial"/>
                <w:sz w:val="18"/>
                <w:szCs w:val="18"/>
              </w:rPr>
              <w:t>47</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2.256</w:t>
            </w:r>
            <w:r w:rsidRPr="0000787C">
              <w:rPr>
                <w:rFonts w:ascii="Verdana" w:hAnsi="Verdana"/>
                <w:color w:val="000000"/>
                <w:sz w:val="18"/>
                <w:szCs w:val="18"/>
              </w:rPr>
              <w:t>,00€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374B2B">
              <w:rPr>
                <w:rFonts w:ascii="Verdana" w:hAnsi="Verdana" w:cs="Arial"/>
                <w:sz w:val="18"/>
                <w:szCs w:val="18"/>
              </w:rPr>
              <w:t>1</w:t>
            </w:r>
            <w:r w:rsidRPr="0000787C">
              <w:rPr>
                <w:rFonts w:ascii="Verdana" w:hAnsi="Verdana" w:cs="Arial"/>
                <w:sz w:val="18"/>
                <w:szCs w:val="18"/>
              </w:rPr>
              <w:t>0</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lang w:val="en-US"/>
              </w:rPr>
              <w:t>Z</w:t>
            </w:r>
            <w:r w:rsidRPr="0000787C">
              <w:rPr>
                <w:rFonts w:ascii="Verdana" w:hAnsi="Verdana" w:cs="Arial"/>
                <w:color w:val="000000"/>
                <w:sz w:val="18"/>
                <w:szCs w:val="18"/>
              </w:rPr>
              <w:t>άχαρη 1 κιλού</w:t>
            </w:r>
          </w:p>
        </w:tc>
        <w:tc>
          <w:tcPr>
            <w:tcW w:w="1520"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rPr>
                <w:rFonts w:ascii="Verdana" w:hAnsi="Verdana" w:cs="Arial"/>
                <w:sz w:val="20"/>
                <w:szCs w:val="20"/>
              </w:rPr>
            </w:pPr>
            <w:r w:rsidRPr="0000787C">
              <w:rPr>
                <w:rFonts w:ascii="Verdana" w:hAnsi="Verdana" w:cs="Arial"/>
                <w:sz w:val="20"/>
                <w:szCs w:val="20"/>
              </w:rPr>
              <w:t>15000000-8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 xml:space="preserve">Τεμάχιο  </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sidRPr="0000787C">
              <w:rPr>
                <w:rFonts w:ascii="Verdana" w:hAnsi="Verdana"/>
                <w:color w:val="000000"/>
                <w:sz w:val="18"/>
                <w:szCs w:val="18"/>
              </w:rPr>
              <w:t xml:space="preserve">           </w:t>
            </w:r>
            <w:r>
              <w:rPr>
                <w:rFonts w:ascii="Verdana" w:hAnsi="Verdana"/>
                <w:color w:val="000000"/>
                <w:sz w:val="18"/>
                <w:szCs w:val="18"/>
              </w:rPr>
              <w:t>6.</w:t>
            </w:r>
            <w:r w:rsidRPr="00374B2B">
              <w:rPr>
                <w:rFonts w:ascii="Verdana" w:hAnsi="Verdana"/>
                <w:color w:val="000000"/>
                <w:sz w:val="18"/>
                <w:szCs w:val="18"/>
              </w:rPr>
              <w:t>000</w:t>
            </w:r>
          </w:p>
        </w:tc>
        <w:tc>
          <w:tcPr>
            <w:tcW w:w="1025" w:type="dxa"/>
            <w:tcBorders>
              <w:top w:val="single" w:sz="4" w:space="0" w:color="auto"/>
              <w:left w:val="nil"/>
              <w:bottom w:val="single" w:sz="4" w:space="0" w:color="auto"/>
              <w:right w:val="single" w:sz="4" w:space="0" w:color="auto"/>
            </w:tcBorders>
            <w:vAlign w:val="bottom"/>
            <w:hideMark/>
          </w:tcPr>
          <w:p w:rsidR="008E1946" w:rsidRPr="00374B2B"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0,58</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3.48</w:t>
            </w:r>
            <w:r w:rsidRPr="0000787C">
              <w:rPr>
                <w:rFonts w:ascii="Verdana" w:hAnsi="Verdana"/>
                <w:color w:val="000000"/>
                <w:sz w:val="18"/>
                <w:szCs w:val="18"/>
              </w:rPr>
              <w:t>0,00€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Pr="00374B2B" w:rsidRDefault="008E1946" w:rsidP="008E1946">
            <w:pPr>
              <w:spacing w:after="0" w:line="240" w:lineRule="auto"/>
              <w:jc w:val="center"/>
              <w:rPr>
                <w:rFonts w:ascii="Verdana" w:hAnsi="Verdana" w:cs="Arial"/>
                <w:sz w:val="18"/>
                <w:szCs w:val="18"/>
              </w:rPr>
            </w:pPr>
            <w:r w:rsidRPr="00374B2B">
              <w:rPr>
                <w:rFonts w:ascii="Verdana" w:hAnsi="Verdana" w:cs="Arial"/>
                <w:sz w:val="18"/>
                <w:szCs w:val="18"/>
              </w:rPr>
              <w:t>11</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rPr>
              <w:t>Γάλα εβαπορέ</w:t>
            </w:r>
          </w:p>
        </w:tc>
        <w:tc>
          <w:tcPr>
            <w:tcW w:w="1520" w:type="dxa"/>
            <w:tcBorders>
              <w:top w:val="single" w:sz="4" w:space="0" w:color="auto"/>
              <w:left w:val="single" w:sz="4" w:space="0" w:color="auto"/>
              <w:bottom w:val="single" w:sz="4" w:space="0" w:color="auto"/>
              <w:right w:val="single" w:sz="4" w:space="0" w:color="auto"/>
            </w:tcBorders>
            <w:noWrap/>
            <w:hideMark/>
          </w:tcPr>
          <w:p w:rsidR="008E1946" w:rsidRPr="00D40FD1" w:rsidRDefault="008E1946" w:rsidP="008E1946">
            <w:pPr>
              <w:rPr>
                <w:rFonts w:ascii="Verdana" w:hAnsi="Verdana" w:cs="Arial"/>
                <w:sz w:val="20"/>
                <w:szCs w:val="20"/>
              </w:rPr>
            </w:pPr>
            <w:r w:rsidRPr="00D40FD1">
              <w:rPr>
                <w:rFonts w:ascii="Verdana" w:hAnsi="Verdana" w:cs="Arial"/>
                <w:sz w:val="20"/>
                <w:szCs w:val="20"/>
              </w:rPr>
              <w:t>15000000</w:t>
            </w:r>
            <w:r>
              <w:rPr>
                <w:rFonts w:ascii="Verdana" w:hAnsi="Verdana" w:cs="Arial"/>
                <w:sz w:val="20"/>
                <w:szCs w:val="20"/>
              </w:rPr>
              <w:t>-8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 xml:space="preserve">           9.9</w:t>
            </w:r>
            <w:r w:rsidRPr="0000787C">
              <w:rPr>
                <w:rFonts w:ascii="Verdana" w:hAnsi="Verdana"/>
                <w:color w:val="000000"/>
                <w:sz w:val="18"/>
                <w:szCs w:val="18"/>
              </w:rPr>
              <w:t>00</w:t>
            </w:r>
          </w:p>
        </w:tc>
        <w:tc>
          <w:tcPr>
            <w:tcW w:w="1025"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0,66</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6.534</w:t>
            </w:r>
            <w:r w:rsidRPr="0000787C">
              <w:rPr>
                <w:rFonts w:ascii="Verdana" w:hAnsi="Verdana"/>
                <w:color w:val="000000"/>
                <w:sz w:val="18"/>
                <w:szCs w:val="18"/>
              </w:rPr>
              <w:t>,00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sidRPr="0000787C">
              <w:rPr>
                <w:rFonts w:ascii="Verdana" w:hAnsi="Verdana" w:cs="Arial"/>
                <w:sz w:val="18"/>
                <w:szCs w:val="18"/>
              </w:rPr>
              <w:t>12</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sidRPr="0000787C">
              <w:rPr>
                <w:rFonts w:ascii="Verdana" w:hAnsi="Verdana" w:cs="Arial"/>
                <w:color w:val="000000"/>
                <w:sz w:val="18"/>
                <w:szCs w:val="18"/>
              </w:rPr>
              <w:t>Καφές 200.γραμ.</w:t>
            </w:r>
          </w:p>
        </w:tc>
        <w:tc>
          <w:tcPr>
            <w:tcW w:w="1520" w:type="dxa"/>
            <w:tcBorders>
              <w:top w:val="single" w:sz="4" w:space="0" w:color="auto"/>
              <w:left w:val="single" w:sz="4" w:space="0" w:color="auto"/>
              <w:bottom w:val="single" w:sz="4" w:space="0" w:color="auto"/>
              <w:right w:val="single" w:sz="4" w:space="0" w:color="auto"/>
            </w:tcBorders>
            <w:noWrap/>
            <w:hideMark/>
          </w:tcPr>
          <w:p w:rsidR="008E1946" w:rsidRPr="00D40FD1" w:rsidRDefault="008E1946" w:rsidP="008E1946">
            <w:pPr>
              <w:rPr>
                <w:rFonts w:ascii="Verdana" w:hAnsi="Verdana" w:cs="Arial"/>
                <w:sz w:val="20"/>
                <w:szCs w:val="20"/>
              </w:rPr>
            </w:pPr>
            <w:r w:rsidRPr="00D40FD1">
              <w:rPr>
                <w:rFonts w:ascii="Verdana" w:hAnsi="Verdana" w:cs="Arial"/>
                <w:sz w:val="20"/>
                <w:szCs w:val="20"/>
              </w:rPr>
              <w:t>15000000</w:t>
            </w:r>
            <w:r>
              <w:rPr>
                <w:rFonts w:ascii="Verdana" w:hAnsi="Verdana" w:cs="Arial"/>
                <w:sz w:val="20"/>
                <w:szCs w:val="20"/>
              </w:rPr>
              <w:t>-8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sidRPr="0000787C">
              <w:rPr>
                <w:rFonts w:ascii="Verdana" w:hAnsi="Verdana"/>
                <w:color w:val="000000"/>
                <w:sz w:val="18"/>
                <w:szCs w:val="18"/>
              </w:rPr>
              <w:t xml:space="preserve">            </w:t>
            </w:r>
            <w:r w:rsidRPr="00B37E13">
              <w:rPr>
                <w:rFonts w:ascii="Verdana" w:hAnsi="Verdana"/>
                <w:color w:val="000000"/>
                <w:sz w:val="18"/>
                <w:szCs w:val="18"/>
              </w:rPr>
              <w:t>1</w:t>
            </w:r>
            <w:r>
              <w:rPr>
                <w:rFonts w:ascii="Verdana" w:hAnsi="Verdana"/>
                <w:color w:val="000000"/>
                <w:sz w:val="18"/>
                <w:szCs w:val="18"/>
              </w:rPr>
              <w:t>.8</w:t>
            </w:r>
            <w:r w:rsidRPr="0000787C">
              <w:rPr>
                <w:rFonts w:ascii="Verdana" w:hAnsi="Verdana"/>
                <w:color w:val="000000"/>
                <w:sz w:val="18"/>
                <w:szCs w:val="18"/>
              </w:rPr>
              <w:t>00</w:t>
            </w:r>
          </w:p>
        </w:tc>
        <w:tc>
          <w:tcPr>
            <w:tcW w:w="1025"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sz w:val="18"/>
                <w:szCs w:val="18"/>
              </w:rPr>
              <w:t>1,</w:t>
            </w:r>
            <w:r>
              <w:rPr>
                <w:rFonts w:ascii="Verdana" w:hAnsi="Verdana" w:cs="Arial"/>
                <w:sz w:val="18"/>
                <w:szCs w:val="18"/>
              </w:rPr>
              <w:t>12</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2.016</w:t>
            </w:r>
            <w:r w:rsidRPr="0000787C">
              <w:rPr>
                <w:rFonts w:ascii="Verdana" w:hAnsi="Verdana"/>
                <w:color w:val="000000"/>
                <w:sz w:val="18"/>
                <w:szCs w:val="18"/>
              </w:rPr>
              <w:t>,00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center"/>
              <w:rPr>
                <w:rFonts w:ascii="Verdana" w:hAnsi="Verdana" w:cs="Arial"/>
                <w:sz w:val="18"/>
                <w:szCs w:val="18"/>
              </w:rPr>
            </w:pPr>
            <w:r>
              <w:rPr>
                <w:rFonts w:ascii="Verdana" w:hAnsi="Verdana" w:cs="Arial"/>
                <w:sz w:val="18"/>
                <w:szCs w:val="18"/>
              </w:rPr>
              <w:t>13</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Pr="0000787C" w:rsidRDefault="008E1946" w:rsidP="008E1946">
            <w:pPr>
              <w:spacing w:after="0" w:line="240" w:lineRule="auto"/>
              <w:rPr>
                <w:rFonts w:ascii="Verdana" w:hAnsi="Verdana" w:cs="Arial"/>
                <w:color w:val="000000"/>
                <w:sz w:val="18"/>
                <w:szCs w:val="18"/>
              </w:rPr>
            </w:pPr>
            <w:r>
              <w:rPr>
                <w:rFonts w:ascii="Verdana" w:hAnsi="Verdana" w:cs="Arial"/>
                <w:color w:val="000000"/>
                <w:sz w:val="18"/>
                <w:szCs w:val="18"/>
              </w:rPr>
              <w:t xml:space="preserve">Πραλίνα φουντουκιού κακάο 450 γραμ. </w:t>
            </w:r>
          </w:p>
        </w:tc>
        <w:tc>
          <w:tcPr>
            <w:tcW w:w="1520" w:type="dxa"/>
            <w:tcBorders>
              <w:top w:val="single" w:sz="4" w:space="0" w:color="auto"/>
              <w:left w:val="single" w:sz="4" w:space="0" w:color="auto"/>
              <w:bottom w:val="single" w:sz="4" w:space="0" w:color="auto"/>
              <w:right w:val="single" w:sz="4" w:space="0" w:color="auto"/>
            </w:tcBorders>
            <w:noWrap/>
            <w:hideMark/>
          </w:tcPr>
          <w:p w:rsidR="008E1946" w:rsidRPr="00D40FD1" w:rsidRDefault="008E1946" w:rsidP="008E1946">
            <w:pPr>
              <w:rPr>
                <w:rFonts w:ascii="Verdana" w:hAnsi="Verdana" w:cs="Arial"/>
                <w:sz w:val="20"/>
                <w:szCs w:val="20"/>
              </w:rPr>
            </w:pPr>
            <w:r w:rsidRPr="00D40FD1">
              <w:rPr>
                <w:rFonts w:ascii="Verdana" w:hAnsi="Verdana" w:cs="Arial"/>
                <w:sz w:val="20"/>
                <w:szCs w:val="20"/>
              </w:rPr>
              <w:t>15000000</w:t>
            </w:r>
            <w:r>
              <w:rPr>
                <w:rFonts w:ascii="Verdana" w:hAnsi="Verdana" w:cs="Arial"/>
                <w:sz w:val="20"/>
                <w:szCs w:val="20"/>
              </w:rPr>
              <w:t>-8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600</w:t>
            </w:r>
          </w:p>
        </w:tc>
        <w:tc>
          <w:tcPr>
            <w:tcW w:w="1025" w:type="dxa"/>
            <w:tcBorders>
              <w:top w:val="single" w:sz="4" w:space="0" w:color="auto"/>
              <w:left w:val="nil"/>
              <w:bottom w:val="single" w:sz="4" w:space="0" w:color="auto"/>
              <w:right w:val="single" w:sz="4" w:space="0" w:color="auto"/>
            </w:tcBorders>
            <w:vAlign w:val="bottom"/>
            <w:hideMark/>
          </w:tcPr>
          <w:p w:rsidR="008E1946" w:rsidRPr="0000787C" w:rsidRDefault="008E1946" w:rsidP="008E1946">
            <w:pPr>
              <w:spacing w:after="0" w:line="240" w:lineRule="auto"/>
              <w:jc w:val="right"/>
              <w:rPr>
                <w:rFonts w:ascii="Verdana" w:hAnsi="Verdana" w:cs="Arial"/>
                <w:sz w:val="18"/>
                <w:szCs w:val="18"/>
              </w:rPr>
            </w:pPr>
            <w:r>
              <w:rPr>
                <w:rFonts w:ascii="Verdana" w:hAnsi="Verdana" w:cs="Arial"/>
                <w:sz w:val="18"/>
                <w:szCs w:val="18"/>
              </w:rPr>
              <w:t>1,44</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864,00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center"/>
              <w:rPr>
                <w:rFonts w:ascii="Verdana" w:hAnsi="Verdana" w:cs="Arial"/>
                <w:sz w:val="18"/>
                <w:szCs w:val="18"/>
              </w:rPr>
            </w:pPr>
            <w:r>
              <w:rPr>
                <w:rFonts w:ascii="Verdana" w:hAnsi="Verdana" w:cs="Arial"/>
                <w:sz w:val="18"/>
                <w:szCs w:val="18"/>
              </w:rPr>
              <w:t>14</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Default="008E1946" w:rsidP="008E1946">
            <w:pPr>
              <w:spacing w:after="0" w:line="240" w:lineRule="auto"/>
              <w:rPr>
                <w:rFonts w:ascii="Verdana" w:hAnsi="Verdana" w:cs="Arial"/>
                <w:color w:val="000000"/>
                <w:sz w:val="18"/>
                <w:szCs w:val="18"/>
              </w:rPr>
            </w:pPr>
            <w:r>
              <w:rPr>
                <w:rFonts w:ascii="Verdana" w:hAnsi="Verdana" w:cs="Arial"/>
                <w:color w:val="000000"/>
                <w:sz w:val="18"/>
                <w:szCs w:val="18"/>
              </w:rPr>
              <w:t>Αραβοσιτέλεο 1 λίτρο</w:t>
            </w:r>
          </w:p>
        </w:tc>
        <w:tc>
          <w:tcPr>
            <w:tcW w:w="1520" w:type="dxa"/>
            <w:tcBorders>
              <w:top w:val="single" w:sz="4" w:space="0" w:color="auto"/>
              <w:left w:val="single" w:sz="4" w:space="0" w:color="auto"/>
              <w:bottom w:val="single" w:sz="4" w:space="0" w:color="auto"/>
              <w:right w:val="single" w:sz="4" w:space="0" w:color="auto"/>
            </w:tcBorders>
            <w:noWrap/>
            <w:hideMark/>
          </w:tcPr>
          <w:p w:rsidR="008E1946" w:rsidRPr="00D40FD1" w:rsidRDefault="008E1946" w:rsidP="008E1946">
            <w:pPr>
              <w:rPr>
                <w:rFonts w:ascii="Verdana" w:hAnsi="Verdana" w:cs="Arial"/>
                <w:sz w:val="20"/>
                <w:szCs w:val="20"/>
              </w:rPr>
            </w:pPr>
            <w:r w:rsidRPr="00D40FD1">
              <w:rPr>
                <w:rFonts w:ascii="Verdana" w:hAnsi="Verdana" w:cs="Arial"/>
                <w:sz w:val="20"/>
                <w:szCs w:val="20"/>
              </w:rPr>
              <w:t>15000000</w:t>
            </w:r>
            <w:r>
              <w:rPr>
                <w:rFonts w:ascii="Verdana" w:hAnsi="Verdana" w:cs="Arial"/>
                <w:sz w:val="20"/>
                <w:szCs w:val="20"/>
              </w:rPr>
              <w:t>-8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2.100</w:t>
            </w:r>
          </w:p>
        </w:tc>
        <w:tc>
          <w:tcPr>
            <w:tcW w:w="1025" w:type="dxa"/>
            <w:tcBorders>
              <w:top w:val="single" w:sz="4" w:space="0" w:color="auto"/>
              <w:left w:val="nil"/>
              <w:bottom w:val="single" w:sz="4" w:space="0" w:color="auto"/>
              <w:right w:val="single" w:sz="4" w:space="0" w:color="auto"/>
            </w:tcBorders>
            <w:vAlign w:val="bottom"/>
            <w:hideMark/>
          </w:tcPr>
          <w:p w:rsidR="008E1946" w:rsidRDefault="008E1946" w:rsidP="008E1946">
            <w:pPr>
              <w:spacing w:after="0" w:line="240" w:lineRule="auto"/>
              <w:jc w:val="right"/>
              <w:rPr>
                <w:rFonts w:ascii="Verdana" w:hAnsi="Verdana" w:cs="Arial"/>
                <w:sz w:val="18"/>
                <w:szCs w:val="18"/>
              </w:rPr>
            </w:pPr>
            <w:r>
              <w:rPr>
                <w:rFonts w:ascii="Verdana" w:hAnsi="Verdana" w:cs="Arial"/>
                <w:sz w:val="18"/>
                <w:szCs w:val="18"/>
              </w:rPr>
              <w:t>1,96</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4.116,00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center"/>
              <w:rPr>
                <w:rFonts w:ascii="Verdana" w:hAnsi="Verdana" w:cs="Arial"/>
                <w:sz w:val="18"/>
                <w:szCs w:val="18"/>
              </w:rPr>
            </w:pPr>
            <w:r>
              <w:rPr>
                <w:rFonts w:ascii="Verdana" w:hAnsi="Verdana" w:cs="Arial"/>
                <w:sz w:val="18"/>
                <w:szCs w:val="18"/>
              </w:rPr>
              <w:t>15</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Default="008E1946" w:rsidP="008E1946">
            <w:pPr>
              <w:spacing w:after="0" w:line="240" w:lineRule="auto"/>
              <w:rPr>
                <w:rFonts w:ascii="Verdana" w:hAnsi="Verdana" w:cs="Arial"/>
                <w:color w:val="000000"/>
                <w:sz w:val="18"/>
                <w:szCs w:val="18"/>
              </w:rPr>
            </w:pPr>
            <w:r>
              <w:rPr>
                <w:rFonts w:ascii="Verdana" w:hAnsi="Verdana" w:cs="Arial"/>
                <w:color w:val="000000"/>
                <w:sz w:val="18"/>
                <w:szCs w:val="18"/>
              </w:rPr>
              <w:t xml:space="preserve">Άνθος αραβοσίτου βανίλια 160 γραμ. </w:t>
            </w:r>
          </w:p>
        </w:tc>
        <w:tc>
          <w:tcPr>
            <w:tcW w:w="1520" w:type="dxa"/>
            <w:tcBorders>
              <w:top w:val="single" w:sz="4" w:space="0" w:color="auto"/>
              <w:left w:val="single" w:sz="4" w:space="0" w:color="auto"/>
              <w:bottom w:val="single" w:sz="4" w:space="0" w:color="auto"/>
              <w:right w:val="single" w:sz="4" w:space="0" w:color="auto"/>
            </w:tcBorders>
            <w:noWrap/>
            <w:hideMark/>
          </w:tcPr>
          <w:p w:rsidR="008E1946" w:rsidRPr="00D40FD1" w:rsidRDefault="008E1946" w:rsidP="008E1946">
            <w:pPr>
              <w:rPr>
                <w:rFonts w:ascii="Verdana" w:hAnsi="Verdana" w:cs="Arial"/>
                <w:sz w:val="20"/>
                <w:szCs w:val="20"/>
              </w:rPr>
            </w:pPr>
            <w:r w:rsidRPr="00D40FD1">
              <w:rPr>
                <w:rFonts w:ascii="Verdana" w:hAnsi="Verdana" w:cs="Arial"/>
                <w:sz w:val="20"/>
                <w:szCs w:val="20"/>
              </w:rPr>
              <w:t>15000000</w:t>
            </w:r>
            <w:r>
              <w:rPr>
                <w:rFonts w:ascii="Verdana" w:hAnsi="Verdana" w:cs="Arial"/>
                <w:sz w:val="20"/>
                <w:szCs w:val="20"/>
              </w:rPr>
              <w:t>-8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1.400</w:t>
            </w:r>
          </w:p>
        </w:tc>
        <w:tc>
          <w:tcPr>
            <w:tcW w:w="1025" w:type="dxa"/>
            <w:tcBorders>
              <w:top w:val="single" w:sz="4" w:space="0" w:color="auto"/>
              <w:left w:val="nil"/>
              <w:bottom w:val="single" w:sz="4" w:space="0" w:color="auto"/>
              <w:right w:val="single" w:sz="4" w:space="0" w:color="auto"/>
            </w:tcBorders>
            <w:vAlign w:val="bottom"/>
            <w:hideMark/>
          </w:tcPr>
          <w:p w:rsidR="008E1946" w:rsidRDefault="008E1946" w:rsidP="008E1946">
            <w:pPr>
              <w:spacing w:after="0" w:line="240" w:lineRule="auto"/>
              <w:jc w:val="right"/>
              <w:rPr>
                <w:rFonts w:ascii="Verdana" w:hAnsi="Verdana" w:cs="Arial"/>
                <w:sz w:val="18"/>
                <w:szCs w:val="18"/>
              </w:rPr>
            </w:pPr>
            <w:r>
              <w:rPr>
                <w:rFonts w:ascii="Verdana" w:hAnsi="Verdana" w:cs="Arial"/>
                <w:sz w:val="18"/>
                <w:szCs w:val="18"/>
              </w:rPr>
              <w:t>0,74</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1.036,00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center"/>
              <w:rPr>
                <w:rFonts w:ascii="Verdana" w:hAnsi="Verdana" w:cs="Arial"/>
                <w:sz w:val="18"/>
                <w:szCs w:val="18"/>
              </w:rPr>
            </w:pPr>
            <w:r>
              <w:rPr>
                <w:rFonts w:ascii="Verdana" w:hAnsi="Verdana" w:cs="Arial"/>
                <w:sz w:val="18"/>
                <w:szCs w:val="18"/>
              </w:rPr>
              <w:t>16</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Default="008E1946" w:rsidP="008E1946">
            <w:pPr>
              <w:spacing w:after="0" w:line="240" w:lineRule="auto"/>
              <w:rPr>
                <w:rFonts w:ascii="Verdana" w:hAnsi="Verdana" w:cs="Arial"/>
                <w:color w:val="000000"/>
                <w:sz w:val="18"/>
                <w:szCs w:val="18"/>
              </w:rPr>
            </w:pPr>
            <w:r>
              <w:rPr>
                <w:rFonts w:ascii="Verdana" w:hAnsi="Verdana" w:cs="Arial"/>
                <w:color w:val="000000"/>
                <w:sz w:val="18"/>
                <w:szCs w:val="18"/>
              </w:rPr>
              <w:t>Μπισκότα πτι-μπερ 225 γραμ.</w:t>
            </w:r>
          </w:p>
        </w:tc>
        <w:tc>
          <w:tcPr>
            <w:tcW w:w="1520" w:type="dxa"/>
            <w:tcBorders>
              <w:top w:val="single" w:sz="4" w:space="0" w:color="auto"/>
              <w:left w:val="single" w:sz="4" w:space="0" w:color="auto"/>
              <w:bottom w:val="single" w:sz="4" w:space="0" w:color="auto"/>
              <w:right w:val="single" w:sz="4" w:space="0" w:color="auto"/>
            </w:tcBorders>
            <w:noWrap/>
            <w:hideMark/>
          </w:tcPr>
          <w:p w:rsidR="008E1946" w:rsidRPr="00D40FD1" w:rsidRDefault="008E1946" w:rsidP="008E1946">
            <w:pPr>
              <w:rPr>
                <w:rFonts w:ascii="Verdana" w:hAnsi="Verdana" w:cs="Arial"/>
                <w:sz w:val="20"/>
                <w:szCs w:val="20"/>
              </w:rPr>
            </w:pPr>
            <w:r w:rsidRPr="00D40FD1">
              <w:rPr>
                <w:rFonts w:ascii="Verdana" w:hAnsi="Verdana" w:cs="Arial"/>
                <w:sz w:val="20"/>
                <w:szCs w:val="20"/>
              </w:rPr>
              <w:t>15000000</w:t>
            </w:r>
            <w:r>
              <w:rPr>
                <w:rFonts w:ascii="Verdana" w:hAnsi="Verdana" w:cs="Arial"/>
                <w:sz w:val="20"/>
                <w:szCs w:val="20"/>
              </w:rPr>
              <w:t>-8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1.200</w:t>
            </w:r>
          </w:p>
        </w:tc>
        <w:tc>
          <w:tcPr>
            <w:tcW w:w="1025" w:type="dxa"/>
            <w:tcBorders>
              <w:top w:val="single" w:sz="4" w:space="0" w:color="auto"/>
              <w:left w:val="nil"/>
              <w:bottom w:val="single" w:sz="4" w:space="0" w:color="auto"/>
              <w:right w:val="single" w:sz="4" w:space="0" w:color="auto"/>
            </w:tcBorders>
            <w:vAlign w:val="bottom"/>
            <w:hideMark/>
          </w:tcPr>
          <w:p w:rsidR="008E1946" w:rsidRDefault="008E1946" w:rsidP="008E1946">
            <w:pPr>
              <w:spacing w:after="0" w:line="240" w:lineRule="auto"/>
              <w:jc w:val="right"/>
              <w:rPr>
                <w:rFonts w:ascii="Verdana" w:hAnsi="Verdana" w:cs="Arial"/>
                <w:sz w:val="18"/>
                <w:szCs w:val="18"/>
              </w:rPr>
            </w:pPr>
            <w:r>
              <w:rPr>
                <w:rFonts w:ascii="Verdana" w:hAnsi="Verdana" w:cs="Arial"/>
                <w:sz w:val="18"/>
                <w:szCs w:val="18"/>
              </w:rPr>
              <w:t>0,61</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732,00</w:t>
            </w:r>
          </w:p>
        </w:tc>
      </w:tr>
      <w:tr w:rsidR="008E1946" w:rsidRPr="0000787C" w:rsidTr="001A03AC">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center"/>
              <w:rPr>
                <w:rFonts w:ascii="Verdana" w:hAnsi="Verdana" w:cs="Arial"/>
                <w:sz w:val="18"/>
                <w:szCs w:val="18"/>
              </w:rPr>
            </w:pPr>
            <w:r>
              <w:rPr>
                <w:rFonts w:ascii="Verdana" w:hAnsi="Verdana" w:cs="Arial"/>
                <w:sz w:val="18"/>
                <w:szCs w:val="18"/>
              </w:rPr>
              <w:t>17</w:t>
            </w:r>
          </w:p>
        </w:tc>
        <w:tc>
          <w:tcPr>
            <w:tcW w:w="2201" w:type="dxa"/>
            <w:tcBorders>
              <w:top w:val="single" w:sz="4" w:space="0" w:color="auto"/>
              <w:left w:val="single" w:sz="4" w:space="0" w:color="auto"/>
              <w:bottom w:val="single" w:sz="4" w:space="0" w:color="auto"/>
              <w:right w:val="single" w:sz="4" w:space="0" w:color="auto"/>
            </w:tcBorders>
            <w:vAlign w:val="bottom"/>
            <w:hideMark/>
          </w:tcPr>
          <w:p w:rsidR="008E1946" w:rsidRDefault="008E1946" w:rsidP="008E1946">
            <w:pPr>
              <w:spacing w:after="0" w:line="240" w:lineRule="auto"/>
              <w:rPr>
                <w:rFonts w:ascii="Verdana" w:hAnsi="Verdana" w:cs="Arial"/>
                <w:color w:val="000000"/>
                <w:sz w:val="18"/>
                <w:szCs w:val="18"/>
              </w:rPr>
            </w:pPr>
            <w:r>
              <w:rPr>
                <w:rFonts w:ascii="Verdana" w:hAnsi="Verdana" w:cs="Arial"/>
                <w:color w:val="000000"/>
                <w:sz w:val="18"/>
                <w:szCs w:val="18"/>
              </w:rPr>
              <w:t>Χυμός ανάμεικτος 1 λίτρο</w:t>
            </w:r>
          </w:p>
        </w:tc>
        <w:tc>
          <w:tcPr>
            <w:tcW w:w="1520" w:type="dxa"/>
            <w:tcBorders>
              <w:top w:val="single" w:sz="4" w:space="0" w:color="auto"/>
              <w:left w:val="single" w:sz="4" w:space="0" w:color="auto"/>
              <w:bottom w:val="single" w:sz="4" w:space="0" w:color="auto"/>
              <w:right w:val="single" w:sz="4" w:space="0" w:color="auto"/>
            </w:tcBorders>
            <w:noWrap/>
            <w:hideMark/>
          </w:tcPr>
          <w:p w:rsidR="008E1946" w:rsidRPr="00D40FD1" w:rsidRDefault="008E1946" w:rsidP="008E1946">
            <w:pPr>
              <w:rPr>
                <w:rFonts w:ascii="Verdana" w:hAnsi="Verdana" w:cs="Arial"/>
                <w:sz w:val="20"/>
                <w:szCs w:val="20"/>
              </w:rPr>
            </w:pPr>
            <w:r w:rsidRPr="00D40FD1">
              <w:rPr>
                <w:rFonts w:ascii="Verdana" w:hAnsi="Verdana" w:cs="Arial"/>
                <w:sz w:val="20"/>
                <w:szCs w:val="20"/>
              </w:rPr>
              <w:t>15000000</w:t>
            </w:r>
            <w:r>
              <w:rPr>
                <w:rFonts w:ascii="Verdana" w:hAnsi="Verdana" w:cs="Arial"/>
                <w:sz w:val="20"/>
                <w:szCs w:val="20"/>
              </w:rPr>
              <w:t>-8</w:t>
            </w:r>
          </w:p>
        </w:tc>
        <w:tc>
          <w:tcPr>
            <w:tcW w:w="992" w:type="dxa"/>
            <w:tcBorders>
              <w:top w:val="single" w:sz="4" w:space="0" w:color="auto"/>
              <w:left w:val="nil"/>
              <w:bottom w:val="single" w:sz="4" w:space="0" w:color="auto"/>
              <w:right w:val="single" w:sz="4" w:space="0" w:color="auto"/>
            </w:tcBorders>
            <w:hideMark/>
          </w:tcPr>
          <w:p w:rsidR="008E1946" w:rsidRPr="0000787C" w:rsidRDefault="008E1946" w:rsidP="008E1946">
            <w:pPr>
              <w:spacing w:after="0" w:line="240" w:lineRule="auto"/>
              <w:rPr>
                <w:rFonts w:ascii="Verdana" w:hAnsi="Verdana" w:cs="Arial"/>
                <w:sz w:val="18"/>
                <w:szCs w:val="18"/>
              </w:rPr>
            </w:pPr>
            <w:r w:rsidRPr="0000787C">
              <w:rPr>
                <w:rFonts w:ascii="Verdana" w:hAnsi="Verdana" w:cs="Arial"/>
                <w:sz w:val="18"/>
                <w:szCs w:val="18"/>
              </w:rPr>
              <w:t>Τεμάχιο</w:t>
            </w:r>
          </w:p>
        </w:tc>
        <w:tc>
          <w:tcPr>
            <w:tcW w:w="1102"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1.400</w:t>
            </w:r>
          </w:p>
        </w:tc>
        <w:tc>
          <w:tcPr>
            <w:tcW w:w="1025" w:type="dxa"/>
            <w:tcBorders>
              <w:top w:val="single" w:sz="4" w:space="0" w:color="auto"/>
              <w:left w:val="nil"/>
              <w:bottom w:val="single" w:sz="4" w:space="0" w:color="auto"/>
              <w:right w:val="single" w:sz="4" w:space="0" w:color="auto"/>
            </w:tcBorders>
            <w:vAlign w:val="bottom"/>
            <w:hideMark/>
          </w:tcPr>
          <w:p w:rsidR="008E1946" w:rsidRDefault="008E1946" w:rsidP="008E1946">
            <w:pPr>
              <w:spacing w:after="0" w:line="240" w:lineRule="auto"/>
              <w:jc w:val="right"/>
              <w:rPr>
                <w:rFonts w:ascii="Verdana" w:hAnsi="Verdana" w:cs="Arial"/>
                <w:sz w:val="18"/>
                <w:szCs w:val="18"/>
              </w:rPr>
            </w:pPr>
            <w:r>
              <w:rPr>
                <w:rFonts w:ascii="Verdana" w:hAnsi="Verdana" w:cs="Arial"/>
                <w:sz w:val="18"/>
                <w:szCs w:val="18"/>
              </w:rPr>
              <w:t>0,91</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Default="008E1946" w:rsidP="008E1946">
            <w:pPr>
              <w:spacing w:after="0" w:line="240" w:lineRule="auto"/>
              <w:jc w:val="right"/>
              <w:rPr>
                <w:rFonts w:ascii="Verdana" w:hAnsi="Verdana"/>
                <w:color w:val="000000"/>
                <w:sz w:val="18"/>
                <w:szCs w:val="18"/>
              </w:rPr>
            </w:pPr>
            <w:r>
              <w:rPr>
                <w:rFonts w:ascii="Verdana" w:hAnsi="Verdana"/>
                <w:color w:val="000000"/>
                <w:sz w:val="18"/>
                <w:szCs w:val="18"/>
              </w:rPr>
              <w:t>1.274,00</w:t>
            </w:r>
          </w:p>
        </w:tc>
      </w:tr>
      <w:tr w:rsidR="008E1946" w:rsidRPr="0000787C" w:rsidTr="001A03AC">
        <w:trPr>
          <w:trHeight w:val="600"/>
        </w:trPr>
        <w:tc>
          <w:tcPr>
            <w:tcW w:w="7514" w:type="dxa"/>
            <w:gridSpan w:val="6"/>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b/>
                <w:bCs/>
                <w:sz w:val="18"/>
                <w:szCs w:val="18"/>
              </w:rPr>
              <w:t>ΣΥΝΟΛΟ ΧΩΡΙΣ ΦΠΑ</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b/>
                <w:color w:val="000000"/>
                <w:sz w:val="18"/>
                <w:szCs w:val="18"/>
              </w:rPr>
            </w:pPr>
            <w:r>
              <w:rPr>
                <w:rFonts w:ascii="Verdana" w:hAnsi="Verdana"/>
                <w:b/>
                <w:color w:val="000000"/>
                <w:sz w:val="18"/>
                <w:szCs w:val="18"/>
              </w:rPr>
              <w:t>54.011</w:t>
            </w:r>
            <w:r w:rsidRPr="0000787C">
              <w:rPr>
                <w:rFonts w:ascii="Verdana" w:hAnsi="Verdana"/>
                <w:b/>
                <w:color w:val="000000"/>
                <w:sz w:val="18"/>
                <w:szCs w:val="18"/>
              </w:rPr>
              <w:t>,00 €</w:t>
            </w:r>
          </w:p>
          <w:p w:rsidR="008E1946" w:rsidRPr="00374B2B" w:rsidRDefault="008E1946" w:rsidP="008E1946">
            <w:pPr>
              <w:spacing w:after="0" w:line="240" w:lineRule="auto"/>
              <w:jc w:val="right"/>
              <w:rPr>
                <w:rFonts w:ascii="Verdana" w:hAnsi="Verdana"/>
                <w:b/>
                <w:color w:val="000000"/>
                <w:sz w:val="18"/>
                <w:szCs w:val="18"/>
              </w:rPr>
            </w:pPr>
          </w:p>
        </w:tc>
      </w:tr>
      <w:tr w:rsidR="008E1946" w:rsidRPr="0000787C" w:rsidTr="001A03AC">
        <w:trPr>
          <w:trHeight w:val="600"/>
        </w:trPr>
        <w:tc>
          <w:tcPr>
            <w:tcW w:w="7514" w:type="dxa"/>
            <w:gridSpan w:val="6"/>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sz w:val="18"/>
                <w:szCs w:val="18"/>
              </w:rPr>
            </w:pPr>
            <w:r w:rsidRPr="0000787C">
              <w:rPr>
                <w:rFonts w:ascii="Verdana" w:hAnsi="Verdana" w:cs="Arial"/>
                <w:b/>
                <w:bCs/>
                <w:sz w:val="18"/>
                <w:szCs w:val="18"/>
              </w:rPr>
              <w:t>Φ.Π.Α. 13%,</w:t>
            </w: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b/>
                <w:color w:val="000000"/>
                <w:sz w:val="18"/>
                <w:szCs w:val="18"/>
              </w:rPr>
            </w:pPr>
            <w:r>
              <w:rPr>
                <w:rFonts w:ascii="Verdana" w:hAnsi="Verdana"/>
                <w:b/>
                <w:color w:val="000000"/>
                <w:sz w:val="18"/>
                <w:szCs w:val="18"/>
              </w:rPr>
              <w:t>7.021,43</w:t>
            </w:r>
            <w:r w:rsidRPr="0000787C">
              <w:rPr>
                <w:rFonts w:ascii="Verdana" w:hAnsi="Verdana"/>
                <w:b/>
                <w:color w:val="000000"/>
                <w:sz w:val="18"/>
                <w:szCs w:val="18"/>
              </w:rPr>
              <w:t xml:space="preserve"> €</w:t>
            </w:r>
          </w:p>
          <w:p w:rsidR="008E1946" w:rsidRPr="00374B2B" w:rsidRDefault="008E1946" w:rsidP="008E1946">
            <w:pPr>
              <w:spacing w:after="0" w:line="240" w:lineRule="auto"/>
              <w:jc w:val="right"/>
              <w:rPr>
                <w:rFonts w:ascii="Verdana" w:hAnsi="Verdana"/>
                <w:b/>
                <w:color w:val="000000"/>
                <w:sz w:val="18"/>
                <w:szCs w:val="18"/>
              </w:rPr>
            </w:pPr>
          </w:p>
        </w:tc>
      </w:tr>
      <w:tr w:rsidR="008E1946" w:rsidRPr="0000787C" w:rsidTr="001A03AC">
        <w:trPr>
          <w:trHeight w:val="600"/>
        </w:trPr>
        <w:tc>
          <w:tcPr>
            <w:tcW w:w="7514" w:type="dxa"/>
            <w:gridSpan w:val="6"/>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cs="Arial"/>
                <w:b/>
                <w:bCs/>
                <w:sz w:val="18"/>
                <w:szCs w:val="18"/>
              </w:rPr>
            </w:pPr>
            <w:r w:rsidRPr="0000787C">
              <w:rPr>
                <w:rFonts w:ascii="Verdana" w:hAnsi="Verdana" w:cs="Arial"/>
                <w:b/>
                <w:bCs/>
                <w:sz w:val="18"/>
                <w:szCs w:val="18"/>
              </w:rPr>
              <w:t>ΣΥΝΟΛΟ ΜΕ ΦΠΑ</w:t>
            </w:r>
          </w:p>
          <w:p w:rsidR="008E1946" w:rsidRPr="0000787C" w:rsidRDefault="008E1946" w:rsidP="008E1946">
            <w:pPr>
              <w:spacing w:after="0" w:line="240" w:lineRule="auto"/>
              <w:jc w:val="right"/>
              <w:rPr>
                <w:rFonts w:ascii="Verdana" w:hAnsi="Verdana" w:cs="Arial"/>
                <w:sz w:val="18"/>
                <w:szCs w:val="18"/>
              </w:rPr>
            </w:pPr>
          </w:p>
        </w:tc>
        <w:tc>
          <w:tcPr>
            <w:tcW w:w="1526" w:type="dxa"/>
            <w:tcBorders>
              <w:top w:val="single" w:sz="4" w:space="0" w:color="auto"/>
              <w:left w:val="single" w:sz="4" w:space="0" w:color="auto"/>
              <w:bottom w:val="single" w:sz="4" w:space="0" w:color="auto"/>
              <w:right w:val="single" w:sz="4" w:space="0" w:color="auto"/>
            </w:tcBorders>
            <w:noWrap/>
            <w:vAlign w:val="bottom"/>
            <w:hideMark/>
          </w:tcPr>
          <w:p w:rsidR="008E1946" w:rsidRPr="0000787C" w:rsidRDefault="008E1946" w:rsidP="008E1946">
            <w:pPr>
              <w:spacing w:after="0" w:line="240" w:lineRule="auto"/>
              <w:jc w:val="right"/>
              <w:rPr>
                <w:rFonts w:ascii="Verdana" w:hAnsi="Verdana"/>
                <w:b/>
                <w:color w:val="000000"/>
                <w:sz w:val="18"/>
                <w:szCs w:val="18"/>
              </w:rPr>
            </w:pPr>
            <w:r>
              <w:rPr>
                <w:rFonts w:ascii="Verdana" w:hAnsi="Verdana"/>
                <w:b/>
                <w:color w:val="000000"/>
                <w:sz w:val="18"/>
                <w:szCs w:val="18"/>
              </w:rPr>
              <w:t>61.032,43</w:t>
            </w:r>
            <w:r w:rsidRPr="0000787C">
              <w:rPr>
                <w:rFonts w:ascii="Verdana" w:hAnsi="Verdana"/>
                <w:b/>
                <w:color w:val="000000"/>
                <w:sz w:val="18"/>
                <w:szCs w:val="18"/>
              </w:rPr>
              <w:t xml:space="preserve"> €</w:t>
            </w:r>
          </w:p>
          <w:p w:rsidR="008E1946" w:rsidRPr="00374B2B" w:rsidRDefault="008E1946" w:rsidP="008E1946">
            <w:pPr>
              <w:spacing w:after="0" w:line="240" w:lineRule="auto"/>
              <w:jc w:val="right"/>
              <w:rPr>
                <w:rFonts w:ascii="Verdana" w:hAnsi="Verdana"/>
                <w:b/>
                <w:color w:val="000000"/>
                <w:sz w:val="18"/>
                <w:szCs w:val="18"/>
              </w:rPr>
            </w:pPr>
          </w:p>
        </w:tc>
      </w:tr>
    </w:tbl>
    <w:p w:rsidR="008E1946" w:rsidRDefault="008E1946" w:rsidP="008E1946">
      <w:pPr>
        <w:spacing w:after="0" w:line="240" w:lineRule="auto"/>
        <w:rPr>
          <w:rFonts w:ascii="Verdana" w:hAnsi="Verdana"/>
          <w:b/>
          <w:color w:val="000000"/>
          <w:sz w:val="18"/>
          <w:szCs w:val="18"/>
        </w:rPr>
      </w:pPr>
    </w:p>
    <w:p w:rsidR="008E1946" w:rsidRPr="0000787C" w:rsidRDefault="008E1946" w:rsidP="008E1946">
      <w:pPr>
        <w:spacing w:after="0" w:line="240" w:lineRule="auto"/>
        <w:rPr>
          <w:rFonts w:ascii="Verdana" w:hAnsi="Verdana"/>
          <w:b/>
          <w:color w:val="000000"/>
          <w:sz w:val="18"/>
          <w:szCs w:val="18"/>
        </w:rPr>
      </w:pPr>
    </w:p>
    <w:p w:rsidR="008E1946" w:rsidRPr="0000787C" w:rsidRDefault="008E1946" w:rsidP="008E1946">
      <w:pPr>
        <w:spacing w:after="0" w:line="240" w:lineRule="auto"/>
        <w:rPr>
          <w:rFonts w:ascii="Verdana" w:hAnsi="Verdana"/>
          <w:b/>
          <w:color w:val="000000"/>
          <w:sz w:val="18"/>
          <w:szCs w:val="18"/>
        </w:rPr>
      </w:pPr>
      <w:r w:rsidRPr="0000787C">
        <w:rPr>
          <w:rFonts w:ascii="Verdana" w:hAnsi="Verdana"/>
          <w:b/>
          <w:color w:val="000000"/>
          <w:sz w:val="18"/>
          <w:szCs w:val="18"/>
        </w:rPr>
        <w:t>ΣΥΝΟΛΑ ΟΜΑΔΑΣ Α’- ΕΙΔΗ ΠΑΝΤΟΠΩΛΕΙΟΥ:</w:t>
      </w:r>
    </w:p>
    <w:p w:rsidR="008E1946" w:rsidRPr="002A027E" w:rsidRDefault="008E1946" w:rsidP="008E1946">
      <w:pPr>
        <w:spacing w:after="0" w:line="240" w:lineRule="auto"/>
        <w:rPr>
          <w:rFonts w:ascii="Calibri" w:eastAsia="Times New Roman" w:hAnsi="Calibri"/>
          <w:color w:val="000000"/>
        </w:rPr>
      </w:pPr>
      <w:r w:rsidRPr="00E85A82">
        <w:rPr>
          <w:rFonts w:ascii="Verdana" w:hAnsi="Verdana"/>
          <w:b/>
          <w:color w:val="000000"/>
          <w:sz w:val="18"/>
          <w:szCs w:val="18"/>
        </w:rPr>
        <w:t xml:space="preserve">ΚΑΘΑΡΗ ΑΞΙΑ: </w:t>
      </w:r>
      <w:r w:rsidRPr="002A027E">
        <w:rPr>
          <w:rFonts w:eastAsia="Times New Roman"/>
          <w:b/>
          <w:color w:val="000000"/>
        </w:rPr>
        <w:t>83.335,68</w:t>
      </w:r>
      <w:r w:rsidRPr="002A027E">
        <w:rPr>
          <w:rFonts w:eastAsia="Times New Roman"/>
          <w:color w:val="000000"/>
        </w:rPr>
        <w:t xml:space="preserve"> </w:t>
      </w:r>
      <w:r w:rsidRPr="00E85A82">
        <w:rPr>
          <w:rFonts w:ascii="Verdana" w:eastAsia="Times New Roman" w:hAnsi="Verdana"/>
          <w:b/>
          <w:color w:val="000000"/>
          <w:sz w:val="18"/>
          <w:szCs w:val="18"/>
        </w:rPr>
        <w:t xml:space="preserve"> €</w:t>
      </w:r>
    </w:p>
    <w:p w:rsidR="008E1946" w:rsidRPr="002A027E" w:rsidRDefault="008E1946" w:rsidP="008E1946">
      <w:pPr>
        <w:spacing w:after="0" w:line="240" w:lineRule="auto"/>
        <w:rPr>
          <w:rFonts w:ascii="Calibri" w:eastAsia="Times New Roman" w:hAnsi="Calibri"/>
          <w:color w:val="000000"/>
        </w:rPr>
      </w:pPr>
      <w:r w:rsidRPr="00364851">
        <w:rPr>
          <w:rFonts w:ascii="Verdana" w:hAnsi="Verdana"/>
          <w:b/>
          <w:color w:val="000000"/>
          <w:sz w:val="18"/>
          <w:szCs w:val="18"/>
        </w:rPr>
        <w:t>Φ.Π.Α. 13%:</w:t>
      </w:r>
      <w:r>
        <w:rPr>
          <w:rFonts w:ascii="Verdana" w:hAnsi="Verdana"/>
          <w:b/>
          <w:color w:val="000000"/>
          <w:sz w:val="18"/>
          <w:szCs w:val="18"/>
        </w:rPr>
        <w:t xml:space="preserve"> </w:t>
      </w:r>
      <w:r w:rsidRPr="002A027E">
        <w:rPr>
          <w:rFonts w:eastAsia="Times New Roman"/>
          <w:b/>
          <w:color w:val="000000"/>
        </w:rPr>
        <w:t>10.606,14</w:t>
      </w:r>
      <w:r w:rsidRPr="002A027E">
        <w:rPr>
          <w:rFonts w:eastAsia="Times New Roman"/>
          <w:color w:val="000000"/>
        </w:rPr>
        <w:t xml:space="preserve"> </w:t>
      </w:r>
      <w:r w:rsidRPr="00364851">
        <w:rPr>
          <w:rFonts w:ascii="Verdana" w:eastAsia="Times New Roman" w:hAnsi="Verdana"/>
          <w:b/>
          <w:color w:val="000000"/>
          <w:sz w:val="18"/>
          <w:szCs w:val="18"/>
        </w:rPr>
        <w:t xml:space="preserve"> €</w:t>
      </w:r>
    </w:p>
    <w:p w:rsidR="008E1946" w:rsidRPr="00E85A82" w:rsidRDefault="008E1946" w:rsidP="008E1946">
      <w:pPr>
        <w:spacing w:after="0" w:line="240" w:lineRule="auto"/>
        <w:rPr>
          <w:rFonts w:ascii="Verdana" w:hAnsi="Verdana"/>
          <w:b/>
          <w:color w:val="000000"/>
          <w:sz w:val="18"/>
          <w:szCs w:val="18"/>
        </w:rPr>
      </w:pPr>
      <w:r w:rsidRPr="00E85A82">
        <w:rPr>
          <w:rFonts w:ascii="Verdana" w:hAnsi="Verdana"/>
          <w:b/>
          <w:color w:val="000000"/>
          <w:sz w:val="18"/>
          <w:szCs w:val="18"/>
        </w:rPr>
        <w:t xml:space="preserve">Φ.Π.Α. 24%: </w:t>
      </w:r>
      <w:r w:rsidRPr="00122F55">
        <w:rPr>
          <w:rFonts w:ascii="Verdana" w:hAnsi="Verdana" w:cs="Arial"/>
          <w:b/>
          <w:sz w:val="18"/>
          <w:szCs w:val="18"/>
        </w:rPr>
        <w:t>4</w:t>
      </w:r>
      <w:r>
        <w:rPr>
          <w:rFonts w:ascii="Verdana" w:hAnsi="Verdana" w:cs="Arial"/>
          <w:b/>
          <w:sz w:val="18"/>
          <w:szCs w:val="18"/>
        </w:rPr>
        <w:t>20</w:t>
      </w:r>
      <w:r w:rsidRPr="00E85A82">
        <w:rPr>
          <w:rFonts w:ascii="Verdana" w:hAnsi="Verdana" w:cs="Arial"/>
          <w:b/>
          <w:sz w:val="18"/>
          <w:szCs w:val="18"/>
        </w:rPr>
        <w:t>,00€</w:t>
      </w:r>
    </w:p>
    <w:p w:rsidR="008E1946" w:rsidRPr="002A027E" w:rsidRDefault="008E1946" w:rsidP="008E1946">
      <w:pPr>
        <w:spacing w:after="0" w:line="240" w:lineRule="auto"/>
        <w:rPr>
          <w:rFonts w:ascii="Calibri" w:eastAsia="Times New Roman" w:hAnsi="Calibri"/>
          <w:color w:val="000000"/>
        </w:rPr>
      </w:pPr>
      <w:r w:rsidRPr="00E85A82">
        <w:rPr>
          <w:rFonts w:ascii="Verdana" w:hAnsi="Verdana"/>
          <w:b/>
          <w:color w:val="000000"/>
          <w:sz w:val="18"/>
          <w:szCs w:val="18"/>
        </w:rPr>
        <w:t>ΓΕΝΙΚΟ ΣΥΝΟΛΟ:</w:t>
      </w:r>
      <w:r w:rsidRPr="00E85A82">
        <w:rPr>
          <w:rFonts w:ascii="Verdana" w:hAnsi="Verdana"/>
          <w:b/>
          <w:bCs/>
          <w:color w:val="000000"/>
          <w:sz w:val="18"/>
          <w:szCs w:val="18"/>
        </w:rPr>
        <w:t xml:space="preserve"> </w:t>
      </w:r>
      <w:r w:rsidRPr="002A027E">
        <w:rPr>
          <w:rFonts w:eastAsia="Times New Roman"/>
          <w:b/>
          <w:color w:val="000000"/>
        </w:rPr>
        <w:t>94.361,82</w:t>
      </w:r>
      <w:r w:rsidRPr="00E85A82">
        <w:rPr>
          <w:rFonts w:ascii="Verdana" w:eastAsia="Times New Roman" w:hAnsi="Verdana"/>
          <w:b/>
          <w:color w:val="000000"/>
          <w:sz w:val="18"/>
          <w:szCs w:val="18"/>
        </w:rPr>
        <w:t>€</w:t>
      </w:r>
    </w:p>
    <w:p w:rsidR="008E1946" w:rsidRDefault="008E1946" w:rsidP="008E1946">
      <w:pPr>
        <w:spacing w:after="0" w:line="240" w:lineRule="auto"/>
        <w:rPr>
          <w:rFonts w:ascii="Verdana" w:hAnsi="Verdana" w:cs="Calibri"/>
          <w:color w:val="000000"/>
          <w:sz w:val="18"/>
          <w:szCs w:val="18"/>
        </w:rPr>
      </w:pPr>
    </w:p>
    <w:p w:rsidR="008E1946" w:rsidRPr="0000787C" w:rsidRDefault="008E1946" w:rsidP="008E1946">
      <w:pPr>
        <w:spacing w:after="0" w:line="240" w:lineRule="auto"/>
        <w:rPr>
          <w:rFonts w:ascii="Verdana" w:hAnsi="Verdana" w:cs="Calibri"/>
          <w:color w:val="000000"/>
          <w:sz w:val="18"/>
          <w:szCs w:val="18"/>
        </w:rPr>
      </w:pPr>
    </w:p>
    <w:p w:rsidR="008E1946" w:rsidRPr="00CC4E08" w:rsidRDefault="008E1946" w:rsidP="008E1946">
      <w:pPr>
        <w:widowControl w:val="0"/>
        <w:spacing w:after="0" w:line="240" w:lineRule="auto"/>
        <w:ind w:right="40"/>
        <w:rPr>
          <w:b/>
          <w:sz w:val="28"/>
          <w:szCs w:val="28"/>
        </w:rPr>
      </w:pPr>
      <w:r w:rsidRPr="00CC4E08">
        <w:rPr>
          <w:b/>
          <w:sz w:val="28"/>
          <w:szCs w:val="28"/>
        </w:rPr>
        <w:t>ΟΜΑΔΑ Β’-ΕΙΔΗ ΑΡΤΟΠΟΙΕΙΟΥ (μέση χαμηλότερη τιμή)</w:t>
      </w:r>
    </w:p>
    <w:p w:rsidR="008E1946" w:rsidRPr="00CC4E08" w:rsidRDefault="008E1946" w:rsidP="008E1946">
      <w:pPr>
        <w:spacing w:after="0" w:line="240" w:lineRule="auto"/>
        <w:rPr>
          <w:b/>
          <w:sz w:val="24"/>
          <w:szCs w:val="24"/>
        </w:rPr>
      </w:pPr>
      <w:r w:rsidRPr="00CC4E08">
        <w:rPr>
          <w:b/>
          <w:sz w:val="24"/>
          <w:szCs w:val="24"/>
        </w:rPr>
        <w:t xml:space="preserve"> Β1-</w:t>
      </w:r>
      <w:r w:rsidRPr="00CC4E08">
        <w:rPr>
          <w:b/>
          <w:color w:val="000000"/>
          <w:sz w:val="24"/>
          <w:szCs w:val="24"/>
        </w:rPr>
        <w:t>ΠΑΙΔΙΚΟΣ ΣΤΑΘΜΟΣ ΛΕΥΚΑΔΑΣ</w:t>
      </w:r>
    </w:p>
    <w:tbl>
      <w:tblPr>
        <w:tblW w:w="9828" w:type="dxa"/>
        <w:tblInd w:w="-318" w:type="dxa"/>
        <w:tblLook w:val="04A0"/>
      </w:tblPr>
      <w:tblGrid>
        <w:gridCol w:w="568"/>
        <w:gridCol w:w="2548"/>
        <w:gridCol w:w="1416"/>
        <w:gridCol w:w="1276"/>
        <w:gridCol w:w="1306"/>
        <w:gridCol w:w="1438"/>
        <w:gridCol w:w="1276"/>
      </w:tblGrid>
      <w:tr w:rsidR="008E1946" w:rsidRPr="0000787C" w:rsidTr="008E1946">
        <w:trPr>
          <w:trHeight w:val="915"/>
        </w:trPr>
        <w:tc>
          <w:tcPr>
            <w:tcW w:w="568" w:type="dxa"/>
            <w:tcBorders>
              <w:top w:val="single" w:sz="8" w:space="0" w:color="auto"/>
              <w:left w:val="single" w:sz="8" w:space="0" w:color="auto"/>
              <w:bottom w:val="single" w:sz="8" w:space="0" w:color="auto"/>
              <w:right w:val="single" w:sz="8" w:space="0" w:color="auto"/>
            </w:tcBorders>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A/A</w:t>
            </w:r>
          </w:p>
        </w:tc>
        <w:tc>
          <w:tcPr>
            <w:tcW w:w="2548" w:type="dxa"/>
            <w:tcBorders>
              <w:top w:val="single" w:sz="8" w:space="0" w:color="auto"/>
              <w:left w:val="nil"/>
              <w:bottom w:val="single" w:sz="8" w:space="0" w:color="auto"/>
              <w:right w:val="single" w:sz="8" w:space="0" w:color="auto"/>
            </w:tcBorders>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ΕΙΔΟΣ</w:t>
            </w:r>
          </w:p>
        </w:tc>
        <w:tc>
          <w:tcPr>
            <w:tcW w:w="1416" w:type="dxa"/>
            <w:tcBorders>
              <w:top w:val="single" w:sz="8" w:space="0" w:color="auto"/>
              <w:left w:val="nil"/>
              <w:bottom w:val="single" w:sz="8" w:space="0" w:color="auto"/>
              <w:right w:val="single" w:sz="8" w:space="0" w:color="auto"/>
            </w:tcBorders>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CPV</w:t>
            </w:r>
          </w:p>
        </w:tc>
        <w:tc>
          <w:tcPr>
            <w:tcW w:w="1276" w:type="dxa"/>
            <w:tcBorders>
              <w:top w:val="single" w:sz="8" w:space="0" w:color="auto"/>
              <w:left w:val="nil"/>
              <w:bottom w:val="single" w:sz="8" w:space="0" w:color="auto"/>
              <w:right w:val="single" w:sz="8" w:space="0" w:color="auto"/>
            </w:tcBorders>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ΜΟΝΑΔΑ ΜΕΤΡΗΣΗΣ</w:t>
            </w:r>
          </w:p>
        </w:tc>
        <w:tc>
          <w:tcPr>
            <w:tcW w:w="1306" w:type="dxa"/>
            <w:tcBorders>
              <w:top w:val="single" w:sz="8" w:space="0" w:color="auto"/>
              <w:left w:val="nil"/>
              <w:bottom w:val="single" w:sz="8" w:space="0" w:color="auto"/>
              <w:right w:val="single" w:sz="8" w:space="0" w:color="auto"/>
            </w:tcBorders>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ΠΟΣΟΤΗΤΕΣ</w:t>
            </w:r>
          </w:p>
        </w:tc>
        <w:tc>
          <w:tcPr>
            <w:tcW w:w="1438" w:type="dxa"/>
            <w:tcBorders>
              <w:top w:val="single" w:sz="8" w:space="0" w:color="auto"/>
              <w:left w:val="nil"/>
              <w:bottom w:val="single" w:sz="8" w:space="0" w:color="auto"/>
              <w:right w:val="single" w:sz="8" w:space="0" w:color="auto"/>
            </w:tcBorders>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ΕΝΔΕΙΚΤΙΚΗ ΤΙΜΗ ΜΟΝΑΔΟΣ</w:t>
            </w:r>
          </w:p>
        </w:tc>
        <w:tc>
          <w:tcPr>
            <w:tcW w:w="1276" w:type="dxa"/>
            <w:tcBorders>
              <w:top w:val="single" w:sz="8" w:space="0" w:color="auto"/>
              <w:left w:val="nil"/>
              <w:bottom w:val="single" w:sz="8" w:space="0" w:color="auto"/>
              <w:right w:val="single" w:sz="8" w:space="0" w:color="auto"/>
            </w:tcBorders>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ΣΥΝΟΛΟ ΤΙΜΗΣ</w:t>
            </w:r>
          </w:p>
        </w:tc>
      </w:tr>
      <w:tr w:rsidR="008E1946" w:rsidRPr="0000787C" w:rsidTr="008E1946">
        <w:trPr>
          <w:trHeight w:val="915"/>
        </w:trPr>
        <w:tc>
          <w:tcPr>
            <w:tcW w:w="568" w:type="dxa"/>
            <w:tcBorders>
              <w:top w:val="nil"/>
              <w:left w:val="single" w:sz="8" w:space="0" w:color="auto"/>
              <w:bottom w:val="single" w:sz="8" w:space="0" w:color="auto"/>
              <w:right w:val="single" w:sz="8" w:space="0" w:color="auto"/>
            </w:tcBorders>
            <w:noWrap/>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1</w:t>
            </w:r>
          </w:p>
        </w:tc>
        <w:tc>
          <w:tcPr>
            <w:tcW w:w="2548" w:type="dxa"/>
            <w:tcBorders>
              <w:top w:val="nil"/>
              <w:left w:val="nil"/>
              <w:bottom w:val="single" w:sz="8" w:space="0" w:color="auto"/>
              <w:right w:val="single" w:sz="8" w:space="0" w:color="auto"/>
            </w:tcBorders>
            <w:vAlign w:val="center"/>
            <w:hideMark/>
          </w:tcPr>
          <w:p w:rsidR="008E1946" w:rsidRPr="00CC4E08" w:rsidRDefault="008E1946" w:rsidP="008E1946">
            <w:pPr>
              <w:spacing w:after="0" w:line="240" w:lineRule="auto"/>
              <w:jc w:val="both"/>
              <w:rPr>
                <w:rFonts w:cs="Calibri"/>
                <w:color w:val="000000"/>
              </w:rPr>
            </w:pPr>
            <w:r w:rsidRPr="00CC4E08">
              <w:rPr>
                <w:rFonts w:cs="Calibri"/>
                <w:color w:val="000000"/>
              </w:rPr>
              <w:t>ΨΩΜΙ  ΟΛΙΚΗΣ ΑΛΕΣΕΩΣ</w:t>
            </w:r>
          </w:p>
        </w:tc>
        <w:tc>
          <w:tcPr>
            <w:tcW w:w="1416" w:type="dxa"/>
            <w:tcBorders>
              <w:top w:val="nil"/>
              <w:left w:val="nil"/>
              <w:bottom w:val="single" w:sz="8" w:space="0" w:color="auto"/>
              <w:right w:val="single" w:sz="8" w:space="0" w:color="auto"/>
            </w:tcBorders>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15811100-7</w:t>
            </w:r>
          </w:p>
        </w:tc>
        <w:tc>
          <w:tcPr>
            <w:tcW w:w="1276" w:type="dxa"/>
            <w:tcBorders>
              <w:top w:val="nil"/>
              <w:left w:val="nil"/>
              <w:bottom w:val="single" w:sz="8" w:space="0" w:color="auto"/>
              <w:right w:val="single" w:sz="8" w:space="0" w:color="auto"/>
            </w:tcBorders>
            <w:noWrap/>
            <w:vAlign w:val="center"/>
            <w:hideMark/>
          </w:tcPr>
          <w:p w:rsidR="008E1946" w:rsidRPr="00CC4E08" w:rsidRDefault="008E1946" w:rsidP="008E1946">
            <w:pPr>
              <w:spacing w:after="0" w:line="240" w:lineRule="auto"/>
              <w:jc w:val="center"/>
              <w:rPr>
                <w:rFonts w:cs="Calibri"/>
                <w:color w:val="000000"/>
              </w:rPr>
            </w:pPr>
            <w:r w:rsidRPr="00CC4E08">
              <w:rPr>
                <w:rFonts w:cs="Calibri"/>
                <w:color w:val="000000"/>
              </w:rPr>
              <w:t>ΚΙΛΑ</w:t>
            </w:r>
          </w:p>
        </w:tc>
        <w:tc>
          <w:tcPr>
            <w:tcW w:w="1306" w:type="dxa"/>
            <w:tcBorders>
              <w:top w:val="nil"/>
              <w:left w:val="nil"/>
              <w:bottom w:val="single" w:sz="8" w:space="0" w:color="auto"/>
              <w:right w:val="single" w:sz="8" w:space="0" w:color="auto"/>
            </w:tcBorders>
            <w:noWrap/>
            <w:vAlign w:val="center"/>
            <w:hideMark/>
          </w:tcPr>
          <w:p w:rsidR="008E1946" w:rsidRPr="00CC4E08" w:rsidRDefault="008E1946" w:rsidP="008E1946">
            <w:pPr>
              <w:spacing w:after="0" w:line="240" w:lineRule="auto"/>
              <w:rPr>
                <w:rFonts w:cs="Calibri"/>
                <w:color w:val="000000"/>
                <w:lang w:val="en-US"/>
              </w:rPr>
            </w:pPr>
            <w:r w:rsidRPr="00CC4E08">
              <w:rPr>
                <w:rFonts w:cs="Calibri"/>
                <w:color w:val="000000"/>
              </w:rPr>
              <w:t>5</w:t>
            </w:r>
            <w:r w:rsidRPr="00CC4E08">
              <w:rPr>
                <w:rFonts w:cs="Calibri"/>
                <w:color w:val="000000"/>
                <w:lang w:val="en-US"/>
              </w:rPr>
              <w:t>.9</w:t>
            </w:r>
            <w:r w:rsidRPr="00CC4E08">
              <w:rPr>
                <w:rFonts w:cs="Calibri"/>
                <w:color w:val="000000"/>
              </w:rPr>
              <w:t>4</w:t>
            </w:r>
            <w:r w:rsidRPr="00CC4E08">
              <w:rPr>
                <w:rFonts w:cs="Calibri"/>
                <w:color w:val="000000"/>
                <w:lang w:val="en-US"/>
              </w:rPr>
              <w:t>0</w:t>
            </w:r>
          </w:p>
        </w:tc>
        <w:tc>
          <w:tcPr>
            <w:tcW w:w="1438" w:type="dxa"/>
            <w:tcBorders>
              <w:top w:val="nil"/>
              <w:left w:val="nil"/>
              <w:bottom w:val="single" w:sz="8" w:space="0" w:color="auto"/>
              <w:right w:val="single" w:sz="8" w:space="0" w:color="auto"/>
            </w:tcBorders>
            <w:noWrap/>
            <w:vAlign w:val="center"/>
            <w:hideMark/>
          </w:tcPr>
          <w:p w:rsidR="008E1946" w:rsidRPr="00CC4E08" w:rsidRDefault="008E1946" w:rsidP="008E1946">
            <w:pPr>
              <w:spacing w:after="0" w:line="240" w:lineRule="auto"/>
              <w:jc w:val="right"/>
              <w:rPr>
                <w:rFonts w:cs="Calibri"/>
                <w:color w:val="000000"/>
              </w:rPr>
            </w:pPr>
            <w:r w:rsidRPr="00CC4E08">
              <w:rPr>
                <w:rFonts w:cs="Calibri"/>
                <w:color w:val="000000"/>
              </w:rPr>
              <w:t>1,52 €</w:t>
            </w:r>
          </w:p>
        </w:tc>
        <w:tc>
          <w:tcPr>
            <w:tcW w:w="1276" w:type="dxa"/>
            <w:tcBorders>
              <w:top w:val="nil"/>
              <w:left w:val="nil"/>
              <w:bottom w:val="single" w:sz="8" w:space="0" w:color="auto"/>
              <w:right w:val="single" w:sz="8" w:space="0" w:color="auto"/>
            </w:tcBorders>
            <w:noWrap/>
            <w:vAlign w:val="center"/>
            <w:hideMark/>
          </w:tcPr>
          <w:p w:rsidR="008E1946" w:rsidRPr="00CC4E08" w:rsidRDefault="008E1946" w:rsidP="008E1946">
            <w:pPr>
              <w:spacing w:after="0" w:line="240" w:lineRule="auto"/>
              <w:jc w:val="right"/>
              <w:rPr>
                <w:rFonts w:cs="Calibri"/>
                <w:color w:val="000000"/>
              </w:rPr>
            </w:pPr>
            <w:r w:rsidRPr="00CC4E08">
              <w:rPr>
                <w:rFonts w:cs="Calibri"/>
                <w:color w:val="000000"/>
              </w:rPr>
              <w:t>9.028,80 €</w:t>
            </w:r>
          </w:p>
        </w:tc>
      </w:tr>
      <w:tr w:rsidR="008E1946" w:rsidRPr="0000787C" w:rsidTr="008E1946">
        <w:trPr>
          <w:trHeight w:val="315"/>
        </w:trPr>
        <w:tc>
          <w:tcPr>
            <w:tcW w:w="8552"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CC4E08" w:rsidRDefault="008E1946" w:rsidP="008E1946">
            <w:pPr>
              <w:spacing w:after="0" w:line="240" w:lineRule="auto"/>
              <w:jc w:val="right"/>
              <w:rPr>
                <w:rFonts w:cs="Calibri"/>
                <w:b/>
                <w:color w:val="000000"/>
              </w:rPr>
            </w:pPr>
            <w:r w:rsidRPr="00CC4E08">
              <w:rPr>
                <w:rFonts w:cs="Calibri"/>
                <w:b/>
                <w:color w:val="000000"/>
              </w:rPr>
              <w:t>ΣΥΝΟΛΟ ΟΜΑΔΑΣ Δ</w:t>
            </w:r>
          </w:p>
        </w:tc>
        <w:tc>
          <w:tcPr>
            <w:tcW w:w="1276" w:type="dxa"/>
            <w:tcBorders>
              <w:top w:val="nil"/>
              <w:left w:val="nil"/>
              <w:bottom w:val="single" w:sz="8" w:space="0" w:color="auto"/>
              <w:right w:val="single" w:sz="8" w:space="0" w:color="auto"/>
            </w:tcBorders>
            <w:noWrap/>
            <w:vAlign w:val="center"/>
            <w:hideMark/>
          </w:tcPr>
          <w:p w:rsidR="008E1946" w:rsidRPr="00CC4E08" w:rsidRDefault="008E1946" w:rsidP="008E1946">
            <w:pPr>
              <w:spacing w:after="0" w:line="240" w:lineRule="auto"/>
              <w:jc w:val="right"/>
              <w:rPr>
                <w:rFonts w:cs="Calibri"/>
                <w:b/>
                <w:color w:val="000000"/>
              </w:rPr>
            </w:pPr>
            <w:r w:rsidRPr="00CC4E08">
              <w:rPr>
                <w:rFonts w:cs="Calibri"/>
                <w:b/>
                <w:color w:val="000000"/>
              </w:rPr>
              <w:t>9.028,80 €</w:t>
            </w:r>
          </w:p>
        </w:tc>
      </w:tr>
      <w:tr w:rsidR="008E1946" w:rsidRPr="0000787C" w:rsidTr="008E1946">
        <w:trPr>
          <w:trHeight w:val="315"/>
        </w:trPr>
        <w:tc>
          <w:tcPr>
            <w:tcW w:w="8552"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CC4E08" w:rsidRDefault="008E1946" w:rsidP="008E1946">
            <w:pPr>
              <w:spacing w:after="0" w:line="240" w:lineRule="auto"/>
              <w:jc w:val="right"/>
              <w:rPr>
                <w:rFonts w:cs="Calibri"/>
                <w:b/>
                <w:color w:val="000000"/>
              </w:rPr>
            </w:pPr>
            <w:r w:rsidRPr="00CC4E08">
              <w:rPr>
                <w:rFonts w:cs="Calibri"/>
                <w:b/>
                <w:color w:val="000000"/>
              </w:rPr>
              <w:t>ΦΠΑ 13%</w:t>
            </w:r>
          </w:p>
        </w:tc>
        <w:tc>
          <w:tcPr>
            <w:tcW w:w="1276" w:type="dxa"/>
            <w:tcBorders>
              <w:top w:val="nil"/>
              <w:left w:val="nil"/>
              <w:bottom w:val="single" w:sz="8" w:space="0" w:color="auto"/>
              <w:right w:val="single" w:sz="8" w:space="0" w:color="auto"/>
            </w:tcBorders>
            <w:noWrap/>
            <w:vAlign w:val="center"/>
            <w:hideMark/>
          </w:tcPr>
          <w:p w:rsidR="008E1946" w:rsidRPr="00CC4E08" w:rsidRDefault="008E1946" w:rsidP="008E1946">
            <w:pPr>
              <w:spacing w:after="0" w:line="240" w:lineRule="auto"/>
              <w:jc w:val="center"/>
              <w:rPr>
                <w:rFonts w:cs="Calibri"/>
                <w:b/>
                <w:color w:val="000000"/>
              </w:rPr>
            </w:pPr>
            <w:r w:rsidRPr="00CC4E08">
              <w:rPr>
                <w:rFonts w:cs="Calibri"/>
                <w:b/>
                <w:color w:val="000000"/>
              </w:rPr>
              <w:t>1.173,74 €</w:t>
            </w:r>
          </w:p>
        </w:tc>
      </w:tr>
      <w:tr w:rsidR="008E1946" w:rsidRPr="0000787C" w:rsidTr="008E1946">
        <w:trPr>
          <w:trHeight w:val="315"/>
        </w:trPr>
        <w:tc>
          <w:tcPr>
            <w:tcW w:w="8552"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CC4E08" w:rsidRDefault="008E1946" w:rsidP="008E1946">
            <w:pPr>
              <w:spacing w:after="0" w:line="240" w:lineRule="auto"/>
              <w:jc w:val="right"/>
              <w:rPr>
                <w:rFonts w:cs="Calibri"/>
                <w:b/>
                <w:bCs/>
                <w:color w:val="000000"/>
              </w:rPr>
            </w:pPr>
            <w:r w:rsidRPr="00CC4E08">
              <w:rPr>
                <w:rFonts w:cs="Calibri"/>
                <w:b/>
                <w:bCs/>
                <w:color w:val="000000"/>
              </w:rPr>
              <w:t>ΓΕΝΙΚΟ ΣΥΝΟΛΟ</w:t>
            </w:r>
          </w:p>
        </w:tc>
        <w:tc>
          <w:tcPr>
            <w:tcW w:w="1276" w:type="dxa"/>
            <w:tcBorders>
              <w:top w:val="nil"/>
              <w:left w:val="nil"/>
              <w:bottom w:val="single" w:sz="8" w:space="0" w:color="auto"/>
              <w:right w:val="single" w:sz="8" w:space="0" w:color="auto"/>
            </w:tcBorders>
            <w:noWrap/>
            <w:vAlign w:val="center"/>
            <w:hideMark/>
          </w:tcPr>
          <w:p w:rsidR="008E1946" w:rsidRPr="00CC4E08" w:rsidRDefault="008E1946" w:rsidP="008E1946">
            <w:pPr>
              <w:spacing w:after="0" w:line="240" w:lineRule="auto"/>
              <w:jc w:val="right"/>
              <w:rPr>
                <w:rFonts w:cs="Calibri"/>
                <w:b/>
                <w:bCs/>
                <w:color w:val="000000"/>
              </w:rPr>
            </w:pPr>
            <w:r w:rsidRPr="00CC4E08">
              <w:rPr>
                <w:rFonts w:cs="Calibri"/>
                <w:b/>
                <w:bCs/>
                <w:color w:val="000000"/>
              </w:rPr>
              <w:t>10.202,54 €</w:t>
            </w:r>
          </w:p>
        </w:tc>
      </w:tr>
    </w:tbl>
    <w:p w:rsidR="008E1946" w:rsidRPr="0000787C" w:rsidRDefault="008E1946" w:rsidP="008E1946">
      <w:pPr>
        <w:spacing w:after="0" w:line="240" w:lineRule="auto"/>
        <w:rPr>
          <w:rFonts w:ascii="Verdana" w:hAnsi="Verdana"/>
          <w:b/>
          <w:sz w:val="18"/>
          <w:szCs w:val="18"/>
        </w:rPr>
      </w:pPr>
    </w:p>
    <w:p w:rsidR="008E1946" w:rsidRPr="00804D63" w:rsidRDefault="008E1946" w:rsidP="008E1946">
      <w:pPr>
        <w:spacing w:after="0" w:line="240" w:lineRule="auto"/>
        <w:rPr>
          <w:b/>
          <w:sz w:val="24"/>
          <w:szCs w:val="24"/>
        </w:rPr>
      </w:pPr>
      <w:r w:rsidRPr="00804D63">
        <w:rPr>
          <w:b/>
          <w:sz w:val="24"/>
          <w:szCs w:val="24"/>
        </w:rPr>
        <w:t>Β2-ΒΡΕΦΟΝΗΠΙΑΚΟΣ ΣΤΑΘΜΟΣ ΛΕΥΚΑΔΑΣ</w:t>
      </w:r>
    </w:p>
    <w:tbl>
      <w:tblPr>
        <w:tblW w:w="9782" w:type="dxa"/>
        <w:tblInd w:w="-318" w:type="dxa"/>
        <w:tblLook w:val="04A0"/>
      </w:tblPr>
      <w:tblGrid>
        <w:gridCol w:w="568"/>
        <w:gridCol w:w="2548"/>
        <w:gridCol w:w="1416"/>
        <w:gridCol w:w="1276"/>
        <w:gridCol w:w="1306"/>
        <w:gridCol w:w="1392"/>
        <w:gridCol w:w="1276"/>
      </w:tblGrid>
      <w:tr w:rsidR="008E1946" w:rsidRPr="0000787C" w:rsidTr="008E1946">
        <w:trPr>
          <w:trHeight w:val="915"/>
        </w:trPr>
        <w:tc>
          <w:tcPr>
            <w:tcW w:w="568" w:type="dxa"/>
            <w:tcBorders>
              <w:top w:val="single" w:sz="8" w:space="0" w:color="auto"/>
              <w:left w:val="single" w:sz="8" w:space="0" w:color="auto"/>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A/A</w:t>
            </w:r>
          </w:p>
        </w:tc>
        <w:tc>
          <w:tcPr>
            <w:tcW w:w="2548"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ΕΙΔΟΣ</w:t>
            </w:r>
          </w:p>
        </w:tc>
        <w:tc>
          <w:tcPr>
            <w:tcW w:w="1416"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CPV</w:t>
            </w:r>
          </w:p>
        </w:tc>
        <w:tc>
          <w:tcPr>
            <w:tcW w:w="1276"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ΜΟΝΑΔΑ ΜΕΤΡΗΣΗΣ</w:t>
            </w:r>
          </w:p>
        </w:tc>
        <w:tc>
          <w:tcPr>
            <w:tcW w:w="1306"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ΠΟΣΟΤΗΤΕΣ</w:t>
            </w:r>
          </w:p>
        </w:tc>
        <w:tc>
          <w:tcPr>
            <w:tcW w:w="1392"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ΕΝΔΕΙΚΤΙΚΗ ΤΙΜΗ ΜΟΝΑΔΟΣ</w:t>
            </w:r>
          </w:p>
        </w:tc>
        <w:tc>
          <w:tcPr>
            <w:tcW w:w="1276"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ΣΥΝΟΛΟ ΤΙΜΗΣ</w:t>
            </w:r>
          </w:p>
        </w:tc>
      </w:tr>
      <w:tr w:rsidR="008E1946" w:rsidRPr="0000787C" w:rsidTr="008E1946">
        <w:trPr>
          <w:trHeight w:val="915"/>
        </w:trPr>
        <w:tc>
          <w:tcPr>
            <w:tcW w:w="568" w:type="dxa"/>
            <w:tcBorders>
              <w:top w:val="nil"/>
              <w:left w:val="single" w:sz="8" w:space="0" w:color="auto"/>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w:t>
            </w:r>
          </w:p>
        </w:tc>
        <w:tc>
          <w:tcPr>
            <w:tcW w:w="2548"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rPr>
                <w:rFonts w:cs="Calibri"/>
                <w:color w:val="000000"/>
              </w:rPr>
            </w:pPr>
            <w:r w:rsidRPr="00804D63">
              <w:rPr>
                <w:rFonts w:cs="Calibri"/>
                <w:color w:val="000000"/>
              </w:rPr>
              <w:t>ΨΩΜΙ  ΟΛΙΚΗΣ ΑΛΕΣΕΩΣ</w:t>
            </w:r>
          </w:p>
        </w:tc>
        <w:tc>
          <w:tcPr>
            <w:tcW w:w="1416"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15811100-7</w:t>
            </w:r>
          </w:p>
        </w:tc>
        <w:tc>
          <w:tcPr>
            <w:tcW w:w="1276"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rPr>
                <w:rFonts w:cs="Calibri"/>
                <w:color w:val="000000"/>
                <w:lang w:val="en-US"/>
              </w:rPr>
            </w:pPr>
            <w:r w:rsidRPr="00804D63">
              <w:rPr>
                <w:rFonts w:cs="Calibri"/>
                <w:color w:val="000000"/>
              </w:rPr>
              <w:t>2.8</w:t>
            </w:r>
            <w:r w:rsidRPr="00804D63">
              <w:rPr>
                <w:rFonts w:cs="Calibri"/>
                <w:color w:val="000000"/>
                <w:lang w:val="en-US"/>
              </w:rPr>
              <w:t>00</w:t>
            </w:r>
          </w:p>
        </w:tc>
        <w:tc>
          <w:tcPr>
            <w:tcW w:w="1392"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1,52 €</w:t>
            </w:r>
          </w:p>
        </w:tc>
        <w:tc>
          <w:tcPr>
            <w:tcW w:w="1276"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4256,00 €</w:t>
            </w:r>
          </w:p>
        </w:tc>
      </w:tr>
      <w:tr w:rsidR="008E1946" w:rsidRPr="0000787C" w:rsidTr="008E1946">
        <w:trPr>
          <w:trHeight w:val="315"/>
        </w:trPr>
        <w:tc>
          <w:tcPr>
            <w:tcW w:w="8506"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 xml:space="preserve">ΣΥΝΟΛΟ ΟΜΑΔΑΣ </w:t>
            </w:r>
          </w:p>
        </w:tc>
        <w:tc>
          <w:tcPr>
            <w:tcW w:w="1276"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b/>
                <w:color w:val="000000"/>
              </w:rPr>
            </w:pPr>
            <w:r w:rsidRPr="00804D63">
              <w:rPr>
                <w:rFonts w:cs="Calibri"/>
                <w:b/>
                <w:color w:val="000000"/>
              </w:rPr>
              <w:t>4256,00  €</w:t>
            </w:r>
          </w:p>
        </w:tc>
      </w:tr>
      <w:tr w:rsidR="008E1946" w:rsidRPr="0000787C" w:rsidTr="008E1946">
        <w:trPr>
          <w:trHeight w:val="315"/>
        </w:trPr>
        <w:tc>
          <w:tcPr>
            <w:tcW w:w="8506"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ΦΠΑ 13%</w:t>
            </w:r>
          </w:p>
        </w:tc>
        <w:tc>
          <w:tcPr>
            <w:tcW w:w="1276"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553,28 €</w:t>
            </w:r>
          </w:p>
        </w:tc>
      </w:tr>
      <w:tr w:rsidR="008E1946" w:rsidRPr="0000787C" w:rsidTr="008E1946">
        <w:trPr>
          <w:trHeight w:val="315"/>
        </w:trPr>
        <w:tc>
          <w:tcPr>
            <w:tcW w:w="8506"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804D63" w:rsidRDefault="008E1946" w:rsidP="008E1946">
            <w:pPr>
              <w:spacing w:after="0" w:line="240" w:lineRule="auto"/>
              <w:jc w:val="right"/>
              <w:rPr>
                <w:rFonts w:cs="Calibri"/>
                <w:b/>
                <w:bCs/>
                <w:color w:val="000000"/>
              </w:rPr>
            </w:pPr>
            <w:r w:rsidRPr="00804D63">
              <w:rPr>
                <w:rFonts w:cs="Calibri"/>
                <w:b/>
                <w:bCs/>
                <w:color w:val="000000"/>
              </w:rPr>
              <w:t>ΓΕΝΙΚΟ ΣΥΝΟΛΟ</w:t>
            </w:r>
          </w:p>
        </w:tc>
        <w:tc>
          <w:tcPr>
            <w:tcW w:w="1276"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b/>
                <w:bCs/>
                <w:color w:val="000000"/>
              </w:rPr>
            </w:pPr>
            <w:r w:rsidRPr="00804D63">
              <w:rPr>
                <w:rFonts w:cs="Calibri"/>
                <w:b/>
                <w:bCs/>
                <w:color w:val="000000"/>
              </w:rPr>
              <w:t>4.809,28€ €</w:t>
            </w:r>
          </w:p>
        </w:tc>
      </w:tr>
    </w:tbl>
    <w:p w:rsidR="008E1946" w:rsidRPr="0000787C" w:rsidRDefault="008E1946" w:rsidP="008E1946">
      <w:pPr>
        <w:widowControl w:val="0"/>
        <w:spacing w:after="0" w:line="240" w:lineRule="auto"/>
        <w:ind w:right="40"/>
        <w:rPr>
          <w:rFonts w:ascii="Verdana" w:hAnsi="Verdana"/>
          <w:b/>
          <w:sz w:val="18"/>
          <w:szCs w:val="18"/>
        </w:rPr>
      </w:pPr>
    </w:p>
    <w:p w:rsidR="008E1946" w:rsidRPr="00804D63" w:rsidRDefault="008E1946" w:rsidP="008E1946">
      <w:pPr>
        <w:widowControl w:val="0"/>
        <w:spacing w:after="0" w:line="240" w:lineRule="auto"/>
        <w:ind w:right="40"/>
        <w:rPr>
          <w:b/>
        </w:rPr>
      </w:pPr>
      <w:r w:rsidRPr="00804D63">
        <w:rPr>
          <w:b/>
        </w:rPr>
        <w:t>ΣΥΝΟΛΑ ΟΜΑΔΑΣ Β’-ΕΙΔΗ ΑΡΤΟΠΟΙΕΙΟΥ:</w:t>
      </w:r>
    </w:p>
    <w:p w:rsidR="008E1946" w:rsidRPr="00804D63" w:rsidRDefault="008E1946" w:rsidP="008E1946">
      <w:pPr>
        <w:widowControl w:val="0"/>
        <w:spacing w:after="0" w:line="240" w:lineRule="auto"/>
        <w:ind w:right="40"/>
        <w:rPr>
          <w:b/>
        </w:rPr>
      </w:pPr>
      <w:r w:rsidRPr="00804D63">
        <w:rPr>
          <w:b/>
        </w:rPr>
        <w:t xml:space="preserve">ΚΑΘΑΡΗ ΑΞΙΑ: </w:t>
      </w:r>
      <w:r w:rsidRPr="00804D63">
        <w:rPr>
          <w:rFonts w:eastAsia="Calibri"/>
          <w:b/>
        </w:rPr>
        <w:t>13.284,80  €</w:t>
      </w:r>
    </w:p>
    <w:p w:rsidR="008E1946" w:rsidRPr="00804D63" w:rsidRDefault="008E1946" w:rsidP="008E1946">
      <w:pPr>
        <w:widowControl w:val="0"/>
        <w:spacing w:after="0" w:line="240" w:lineRule="auto"/>
        <w:ind w:right="40"/>
        <w:rPr>
          <w:b/>
        </w:rPr>
      </w:pPr>
      <w:r w:rsidRPr="00804D63">
        <w:rPr>
          <w:b/>
        </w:rPr>
        <w:t xml:space="preserve">Φ.Π.Α.13%    : </w:t>
      </w:r>
      <w:r w:rsidRPr="00804D63">
        <w:rPr>
          <w:rFonts w:eastAsia="Calibri"/>
          <w:b/>
        </w:rPr>
        <w:t>1.727,02  €</w:t>
      </w:r>
    </w:p>
    <w:p w:rsidR="008E1946" w:rsidRPr="00804D63" w:rsidRDefault="008E1946" w:rsidP="008E1946">
      <w:pPr>
        <w:widowControl w:val="0"/>
        <w:spacing w:after="0" w:line="240" w:lineRule="auto"/>
        <w:ind w:right="40"/>
        <w:rPr>
          <w:b/>
        </w:rPr>
      </w:pPr>
      <w:r w:rsidRPr="00804D63">
        <w:rPr>
          <w:b/>
        </w:rPr>
        <w:t>ΓΕΝΙΚΟ ΣΥΝΟΛΟ  :</w:t>
      </w:r>
      <w:r w:rsidRPr="00804D63">
        <w:rPr>
          <w:rFonts w:eastAsia="Calibri"/>
          <w:b/>
        </w:rPr>
        <w:t xml:space="preserve"> 15.011,82  €</w:t>
      </w:r>
    </w:p>
    <w:p w:rsidR="008E1946" w:rsidRPr="0031358F" w:rsidRDefault="008E1946" w:rsidP="008E1946">
      <w:pPr>
        <w:widowControl w:val="0"/>
        <w:spacing w:after="0" w:line="240" w:lineRule="auto"/>
        <w:ind w:right="40"/>
        <w:rPr>
          <w:rFonts w:ascii="Verdana" w:hAnsi="Verdana"/>
          <w:b/>
          <w:sz w:val="24"/>
          <w:szCs w:val="24"/>
        </w:rPr>
      </w:pPr>
    </w:p>
    <w:p w:rsidR="008E1946" w:rsidRPr="0031358F" w:rsidRDefault="008E1946" w:rsidP="008E1946">
      <w:pPr>
        <w:widowControl w:val="0"/>
        <w:spacing w:after="0" w:line="240" w:lineRule="auto"/>
        <w:ind w:right="40"/>
        <w:rPr>
          <w:rFonts w:ascii="Verdana" w:hAnsi="Verdana"/>
          <w:b/>
          <w:sz w:val="24"/>
          <w:szCs w:val="24"/>
        </w:rPr>
      </w:pPr>
    </w:p>
    <w:p w:rsidR="008E1946" w:rsidRPr="00804D63" w:rsidRDefault="008E1946" w:rsidP="008E1946">
      <w:pPr>
        <w:widowControl w:val="0"/>
        <w:spacing w:after="0" w:line="240" w:lineRule="auto"/>
        <w:ind w:right="40"/>
        <w:rPr>
          <w:b/>
          <w:sz w:val="28"/>
          <w:szCs w:val="28"/>
        </w:rPr>
      </w:pPr>
      <w:r w:rsidRPr="00804D63">
        <w:rPr>
          <w:b/>
          <w:sz w:val="28"/>
          <w:szCs w:val="28"/>
        </w:rPr>
        <w:t>ΟΜΑΔΑ Γ΄-ΕΙΔΗ ΚΡΕΟΠΩΛΕΙΟΥ (ποσοστό έκπτωσης επί τοις εκατό)</w:t>
      </w:r>
    </w:p>
    <w:p w:rsidR="008E1946" w:rsidRPr="00804D63" w:rsidRDefault="008E1946" w:rsidP="008E1946">
      <w:pPr>
        <w:spacing w:after="0" w:line="240" w:lineRule="auto"/>
        <w:rPr>
          <w:b/>
          <w:color w:val="000000"/>
          <w:sz w:val="24"/>
          <w:szCs w:val="24"/>
        </w:rPr>
      </w:pPr>
      <w:r w:rsidRPr="00804D63">
        <w:rPr>
          <w:b/>
          <w:color w:val="000000"/>
          <w:sz w:val="24"/>
          <w:szCs w:val="24"/>
        </w:rPr>
        <w:t>Γ1-ΠΑΙΔΙΚΟΣ ΣΤΑΘΜΟΣ ΛΕΥΚΑΔΑΣ</w:t>
      </w:r>
    </w:p>
    <w:tbl>
      <w:tblPr>
        <w:tblW w:w="9782" w:type="dxa"/>
        <w:tblInd w:w="-318" w:type="dxa"/>
        <w:tblLayout w:type="fixed"/>
        <w:tblLook w:val="04A0"/>
      </w:tblPr>
      <w:tblGrid>
        <w:gridCol w:w="710"/>
        <w:gridCol w:w="2532"/>
        <w:gridCol w:w="1418"/>
        <w:gridCol w:w="1209"/>
        <w:gridCol w:w="1078"/>
        <w:gridCol w:w="1418"/>
        <w:gridCol w:w="1417"/>
      </w:tblGrid>
      <w:tr w:rsidR="008E1946" w:rsidRPr="0000787C" w:rsidTr="00804D63">
        <w:trPr>
          <w:trHeight w:val="900"/>
        </w:trPr>
        <w:tc>
          <w:tcPr>
            <w:tcW w:w="710" w:type="dxa"/>
            <w:tcBorders>
              <w:top w:val="single" w:sz="8" w:space="0" w:color="auto"/>
              <w:left w:val="single" w:sz="8" w:space="0" w:color="auto"/>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A/A</w:t>
            </w:r>
          </w:p>
        </w:tc>
        <w:tc>
          <w:tcPr>
            <w:tcW w:w="2532"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ΕΙΔΟΣ</w:t>
            </w:r>
          </w:p>
        </w:tc>
        <w:tc>
          <w:tcPr>
            <w:tcW w:w="1418"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CPV</w:t>
            </w:r>
          </w:p>
        </w:tc>
        <w:tc>
          <w:tcPr>
            <w:tcW w:w="1209"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ΜΟΝΑΔΑ ΜΕΤΡΗΣΗΣ</w:t>
            </w:r>
          </w:p>
        </w:tc>
        <w:tc>
          <w:tcPr>
            <w:tcW w:w="1078"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ΠΟΣΟΤΗΤΕΣ</w:t>
            </w:r>
          </w:p>
        </w:tc>
        <w:tc>
          <w:tcPr>
            <w:tcW w:w="1418"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ΕΝΔΕΙΚΤΙΚΗ ΤΙΜΗ ΜΟΝΑΔΟΣ</w:t>
            </w:r>
          </w:p>
        </w:tc>
        <w:tc>
          <w:tcPr>
            <w:tcW w:w="1417"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ΣΥΝΟΛΟ ΤΙΜΗΣ</w:t>
            </w:r>
          </w:p>
        </w:tc>
      </w:tr>
      <w:tr w:rsidR="008E1946" w:rsidRPr="0000787C" w:rsidTr="00804D63">
        <w:trPr>
          <w:trHeight w:val="740"/>
        </w:trPr>
        <w:tc>
          <w:tcPr>
            <w:tcW w:w="710" w:type="dxa"/>
            <w:tcBorders>
              <w:top w:val="nil"/>
              <w:left w:val="single" w:sz="8" w:space="0" w:color="auto"/>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w:t>
            </w:r>
          </w:p>
        </w:tc>
        <w:tc>
          <w:tcPr>
            <w:tcW w:w="2532"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rPr>
                <w:rFonts w:cs="Calibri"/>
                <w:color w:val="000000"/>
              </w:rPr>
            </w:pPr>
            <w:r w:rsidRPr="00804D63">
              <w:rPr>
                <w:rFonts w:cs="Calibri"/>
                <w:color w:val="000000"/>
              </w:rPr>
              <w:t>ΜΟΣΧΑΡΙ ΝΩΠΟ (σπάλα – ελιά – ποντικός)  άνευ οστών</w:t>
            </w:r>
          </w:p>
        </w:tc>
        <w:tc>
          <w:tcPr>
            <w:tcW w:w="1418"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15100000-9</w:t>
            </w:r>
          </w:p>
        </w:tc>
        <w:tc>
          <w:tcPr>
            <w:tcW w:w="1209"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078"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ind w:right="175"/>
              <w:jc w:val="right"/>
              <w:rPr>
                <w:rFonts w:cs="Calibri"/>
                <w:lang w:val="en-US"/>
              </w:rPr>
            </w:pPr>
            <w:r w:rsidRPr="00804D63">
              <w:rPr>
                <w:rFonts w:cs="Calibri"/>
              </w:rPr>
              <w:t>280</w:t>
            </w:r>
          </w:p>
        </w:tc>
        <w:tc>
          <w:tcPr>
            <w:tcW w:w="1418"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rPr>
            </w:pPr>
            <w:r w:rsidRPr="00804D63">
              <w:rPr>
                <w:rFonts w:cs="Calibri"/>
              </w:rPr>
              <w:t>7,90 €</w:t>
            </w:r>
          </w:p>
        </w:tc>
        <w:tc>
          <w:tcPr>
            <w:tcW w:w="1417"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color w:val="000000"/>
              </w:rPr>
            </w:pPr>
            <w:r w:rsidRPr="00804D63">
              <w:rPr>
                <w:color w:val="000000"/>
              </w:rPr>
              <w:t>2.212,00 €</w:t>
            </w:r>
          </w:p>
        </w:tc>
      </w:tr>
      <w:tr w:rsidR="008E1946" w:rsidRPr="0000787C" w:rsidTr="00804D63">
        <w:trPr>
          <w:trHeight w:val="496"/>
        </w:trPr>
        <w:tc>
          <w:tcPr>
            <w:tcW w:w="710" w:type="dxa"/>
            <w:tcBorders>
              <w:top w:val="nil"/>
              <w:left w:val="single" w:sz="8" w:space="0" w:color="auto"/>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2</w:t>
            </w:r>
          </w:p>
        </w:tc>
        <w:tc>
          <w:tcPr>
            <w:tcW w:w="2532"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rPr>
                <w:rFonts w:cs="Calibri"/>
                <w:color w:val="000000"/>
              </w:rPr>
            </w:pPr>
            <w:r w:rsidRPr="00804D63">
              <w:rPr>
                <w:rFonts w:cs="Calibri"/>
                <w:color w:val="000000"/>
              </w:rPr>
              <w:t>ΚΙΜΑΣ ΜΟΣΧΑΡΙΣΙΟΣ ΝΩΠΟΣ (σπάλα)</w:t>
            </w:r>
          </w:p>
        </w:tc>
        <w:tc>
          <w:tcPr>
            <w:tcW w:w="1418"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15100000-9</w:t>
            </w:r>
          </w:p>
        </w:tc>
        <w:tc>
          <w:tcPr>
            <w:tcW w:w="1209"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078"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ind w:right="175"/>
              <w:jc w:val="right"/>
              <w:rPr>
                <w:rFonts w:cs="Calibri"/>
              </w:rPr>
            </w:pPr>
            <w:r w:rsidRPr="00804D63">
              <w:rPr>
                <w:rFonts w:cs="Calibri"/>
              </w:rPr>
              <w:t>950</w:t>
            </w:r>
          </w:p>
        </w:tc>
        <w:tc>
          <w:tcPr>
            <w:tcW w:w="1418"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rPr>
            </w:pPr>
            <w:r w:rsidRPr="00804D63">
              <w:rPr>
                <w:rFonts w:cs="Calibri"/>
              </w:rPr>
              <w:t>7,90 €</w:t>
            </w:r>
          </w:p>
        </w:tc>
        <w:tc>
          <w:tcPr>
            <w:tcW w:w="1417"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7.505,00€</w:t>
            </w:r>
          </w:p>
        </w:tc>
      </w:tr>
      <w:tr w:rsidR="008E1946" w:rsidRPr="0000787C" w:rsidTr="00804D63">
        <w:trPr>
          <w:trHeight w:val="348"/>
        </w:trPr>
        <w:tc>
          <w:tcPr>
            <w:tcW w:w="710" w:type="dxa"/>
            <w:tcBorders>
              <w:top w:val="nil"/>
              <w:left w:val="single" w:sz="8" w:space="0" w:color="auto"/>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3</w:t>
            </w:r>
          </w:p>
        </w:tc>
        <w:tc>
          <w:tcPr>
            <w:tcW w:w="2532"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rPr>
                <w:rFonts w:cs="Calibri"/>
                <w:color w:val="000000"/>
              </w:rPr>
            </w:pPr>
            <w:r w:rsidRPr="00804D63">
              <w:rPr>
                <w:rFonts w:cs="Calibri"/>
                <w:color w:val="000000"/>
              </w:rPr>
              <w:t>ΚΟΤΟΠΟΥΛΟ ΝΩΠΟ 65%</w:t>
            </w:r>
          </w:p>
        </w:tc>
        <w:tc>
          <w:tcPr>
            <w:tcW w:w="1418"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15100000-9</w:t>
            </w:r>
          </w:p>
        </w:tc>
        <w:tc>
          <w:tcPr>
            <w:tcW w:w="1209"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078"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ind w:right="175"/>
              <w:jc w:val="right"/>
              <w:rPr>
                <w:rFonts w:cs="Calibri"/>
              </w:rPr>
            </w:pPr>
            <w:r w:rsidRPr="00804D63">
              <w:rPr>
                <w:rFonts w:cs="Calibri"/>
              </w:rPr>
              <w:t>1400</w:t>
            </w:r>
          </w:p>
        </w:tc>
        <w:tc>
          <w:tcPr>
            <w:tcW w:w="1418"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rPr>
            </w:pPr>
            <w:r w:rsidRPr="00804D63">
              <w:rPr>
                <w:rFonts w:cs="Calibri"/>
              </w:rPr>
              <w:t>1,95 €</w:t>
            </w:r>
          </w:p>
        </w:tc>
        <w:tc>
          <w:tcPr>
            <w:tcW w:w="1417"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2.730,00€</w:t>
            </w:r>
          </w:p>
        </w:tc>
      </w:tr>
      <w:tr w:rsidR="008E1946" w:rsidRPr="0000787C" w:rsidTr="00804D63">
        <w:trPr>
          <w:trHeight w:val="315"/>
        </w:trPr>
        <w:tc>
          <w:tcPr>
            <w:tcW w:w="8365" w:type="dxa"/>
            <w:gridSpan w:val="6"/>
            <w:tcBorders>
              <w:top w:val="single" w:sz="8" w:space="0" w:color="auto"/>
              <w:left w:val="single" w:sz="8" w:space="0" w:color="auto"/>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 xml:space="preserve">ΣΥΝΟΛΟ ΟΜΑΔΑΣ </w:t>
            </w:r>
          </w:p>
        </w:tc>
        <w:tc>
          <w:tcPr>
            <w:tcW w:w="1417"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b/>
                <w:color w:val="000000"/>
              </w:rPr>
            </w:pPr>
            <w:r w:rsidRPr="00804D63">
              <w:rPr>
                <w:b/>
                <w:color w:val="000000"/>
              </w:rPr>
              <w:t>12.447,00 €</w:t>
            </w:r>
          </w:p>
          <w:p w:rsidR="008E1946" w:rsidRPr="00804D63" w:rsidRDefault="008E1946" w:rsidP="008E1946">
            <w:pPr>
              <w:spacing w:after="0" w:line="240" w:lineRule="auto"/>
              <w:jc w:val="right"/>
              <w:rPr>
                <w:rFonts w:cs="Calibri"/>
                <w:b/>
                <w:color w:val="000000"/>
              </w:rPr>
            </w:pPr>
          </w:p>
        </w:tc>
      </w:tr>
      <w:tr w:rsidR="008E1946" w:rsidRPr="0000787C" w:rsidTr="00804D63">
        <w:trPr>
          <w:trHeight w:val="315"/>
        </w:trPr>
        <w:tc>
          <w:tcPr>
            <w:tcW w:w="8365" w:type="dxa"/>
            <w:gridSpan w:val="6"/>
            <w:tcBorders>
              <w:top w:val="single" w:sz="8" w:space="0" w:color="auto"/>
              <w:left w:val="single" w:sz="8" w:space="0" w:color="auto"/>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ΦΠΑ 13%</w:t>
            </w:r>
          </w:p>
        </w:tc>
        <w:tc>
          <w:tcPr>
            <w:tcW w:w="1417"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b/>
                <w:color w:val="000000"/>
              </w:rPr>
            </w:pPr>
            <w:r w:rsidRPr="00804D63">
              <w:rPr>
                <w:b/>
                <w:color w:val="000000"/>
              </w:rPr>
              <w:t>1.618,11 €</w:t>
            </w:r>
          </w:p>
          <w:p w:rsidR="008E1946" w:rsidRPr="00804D63" w:rsidRDefault="008E1946" w:rsidP="008E1946">
            <w:pPr>
              <w:spacing w:after="0" w:line="240" w:lineRule="auto"/>
              <w:jc w:val="right"/>
              <w:rPr>
                <w:rFonts w:cs="Calibri"/>
                <w:b/>
                <w:color w:val="000000"/>
              </w:rPr>
            </w:pPr>
          </w:p>
        </w:tc>
      </w:tr>
      <w:tr w:rsidR="008E1946" w:rsidRPr="0000787C" w:rsidTr="00804D63">
        <w:trPr>
          <w:trHeight w:val="315"/>
        </w:trPr>
        <w:tc>
          <w:tcPr>
            <w:tcW w:w="8365" w:type="dxa"/>
            <w:gridSpan w:val="6"/>
            <w:tcBorders>
              <w:top w:val="single" w:sz="8" w:space="0" w:color="auto"/>
              <w:left w:val="single" w:sz="8" w:space="0" w:color="auto"/>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b/>
                <w:bCs/>
                <w:color w:val="000000"/>
              </w:rPr>
            </w:pPr>
            <w:r w:rsidRPr="00804D63">
              <w:rPr>
                <w:rFonts w:cs="Calibri"/>
                <w:b/>
                <w:bCs/>
                <w:color w:val="000000"/>
              </w:rPr>
              <w:lastRenderedPageBreak/>
              <w:t>ΓΕΝΙΚΟ ΣΥΝΟΛΟ</w:t>
            </w:r>
          </w:p>
        </w:tc>
        <w:tc>
          <w:tcPr>
            <w:tcW w:w="1417"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b/>
                <w:color w:val="000000"/>
              </w:rPr>
            </w:pPr>
            <w:r w:rsidRPr="00804D63">
              <w:rPr>
                <w:b/>
                <w:color w:val="000000"/>
              </w:rPr>
              <w:t>14.065,11 €</w:t>
            </w:r>
          </w:p>
          <w:p w:rsidR="008E1946" w:rsidRPr="00804D63" w:rsidRDefault="008E1946" w:rsidP="008E1946">
            <w:pPr>
              <w:spacing w:after="0" w:line="240" w:lineRule="auto"/>
              <w:jc w:val="right"/>
              <w:rPr>
                <w:rFonts w:cs="Calibri"/>
                <w:b/>
                <w:bCs/>
                <w:color w:val="000000"/>
              </w:rPr>
            </w:pPr>
          </w:p>
        </w:tc>
      </w:tr>
    </w:tbl>
    <w:p w:rsidR="008E1946" w:rsidRPr="0000787C" w:rsidRDefault="008E1946" w:rsidP="008E1946">
      <w:pPr>
        <w:spacing w:after="0" w:line="240" w:lineRule="auto"/>
        <w:rPr>
          <w:rFonts w:ascii="Verdana" w:hAnsi="Verdana" w:cs="Calibri"/>
          <w:color w:val="000000"/>
          <w:sz w:val="18"/>
          <w:szCs w:val="18"/>
        </w:rPr>
      </w:pPr>
    </w:p>
    <w:p w:rsidR="008E1946" w:rsidRPr="00804D63" w:rsidRDefault="008E1946" w:rsidP="008E1946">
      <w:pPr>
        <w:widowControl w:val="0"/>
        <w:spacing w:after="0" w:line="240" w:lineRule="auto"/>
        <w:ind w:right="40"/>
        <w:rPr>
          <w:b/>
          <w:sz w:val="24"/>
          <w:szCs w:val="24"/>
        </w:rPr>
      </w:pPr>
      <w:r w:rsidRPr="00804D63">
        <w:rPr>
          <w:b/>
          <w:sz w:val="24"/>
          <w:szCs w:val="24"/>
        </w:rPr>
        <w:t>Γ2΄-ΒΡΕΦΟΝΗΠΙΑΚΟΣ ΣΤΑΘΜΟΣ ΛΕΥΚΑΔΑΣ</w:t>
      </w:r>
    </w:p>
    <w:tbl>
      <w:tblPr>
        <w:tblW w:w="9898" w:type="dxa"/>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710"/>
        <w:gridCol w:w="2551"/>
        <w:gridCol w:w="1399"/>
        <w:gridCol w:w="1209"/>
        <w:gridCol w:w="1361"/>
        <w:gridCol w:w="1418"/>
        <w:gridCol w:w="1250"/>
      </w:tblGrid>
      <w:tr w:rsidR="008E1946" w:rsidRPr="0000787C" w:rsidTr="008E1946">
        <w:trPr>
          <w:trHeight w:val="975"/>
        </w:trPr>
        <w:tc>
          <w:tcPr>
            <w:tcW w:w="710"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A/A</w:t>
            </w:r>
          </w:p>
        </w:tc>
        <w:tc>
          <w:tcPr>
            <w:tcW w:w="2551"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ΕΙΔΟΣ</w:t>
            </w:r>
          </w:p>
        </w:tc>
        <w:tc>
          <w:tcPr>
            <w:tcW w:w="1399"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CPV</w:t>
            </w:r>
          </w:p>
        </w:tc>
        <w:tc>
          <w:tcPr>
            <w:tcW w:w="1209"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ΜΟΝΑΔΑ ΜΕΤΡΗΣΗΣ</w:t>
            </w:r>
          </w:p>
        </w:tc>
        <w:tc>
          <w:tcPr>
            <w:tcW w:w="1361"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ΠΟΣΟΤΗΤΕΣ</w:t>
            </w:r>
          </w:p>
        </w:tc>
        <w:tc>
          <w:tcPr>
            <w:tcW w:w="1418"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ΕΝΔΕΙΚΤΙΚΗ ΤΙΜΗ ΜΟΝΑΔΟΣ</w:t>
            </w:r>
          </w:p>
        </w:tc>
        <w:tc>
          <w:tcPr>
            <w:tcW w:w="1250"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ΣΥΝΟΛΟ ΤΙΜΗΣ</w:t>
            </w:r>
          </w:p>
        </w:tc>
      </w:tr>
      <w:tr w:rsidR="008E1946" w:rsidRPr="0000787C" w:rsidTr="008E1946">
        <w:trPr>
          <w:trHeight w:val="849"/>
        </w:trPr>
        <w:tc>
          <w:tcPr>
            <w:tcW w:w="710" w:type="dxa"/>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w:t>
            </w:r>
          </w:p>
        </w:tc>
        <w:tc>
          <w:tcPr>
            <w:tcW w:w="2551" w:type="dxa"/>
            <w:vAlign w:val="center"/>
            <w:hideMark/>
          </w:tcPr>
          <w:p w:rsidR="008E1946" w:rsidRPr="00804D63" w:rsidRDefault="008E1946" w:rsidP="008E1946">
            <w:pPr>
              <w:spacing w:after="0" w:line="240" w:lineRule="auto"/>
              <w:rPr>
                <w:rFonts w:cs="Calibri"/>
                <w:color w:val="000000"/>
              </w:rPr>
            </w:pPr>
            <w:r w:rsidRPr="00804D63">
              <w:rPr>
                <w:rFonts w:cs="Calibri"/>
                <w:color w:val="000000"/>
              </w:rPr>
              <w:t>ΜΟΣΧΑΡΙ ΝΩΠΟ (σπάλα – ελιά – ποντικός)  άνευ οστών</w:t>
            </w:r>
          </w:p>
        </w:tc>
        <w:tc>
          <w:tcPr>
            <w:tcW w:w="1399"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15100000-9</w:t>
            </w:r>
          </w:p>
        </w:tc>
        <w:tc>
          <w:tcPr>
            <w:tcW w:w="1209" w:type="dxa"/>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361" w:type="dxa"/>
            <w:noWrap/>
            <w:vAlign w:val="center"/>
            <w:hideMark/>
          </w:tcPr>
          <w:p w:rsidR="008E1946" w:rsidRPr="00804D63" w:rsidRDefault="008E1946" w:rsidP="008E1946">
            <w:pPr>
              <w:spacing w:after="0" w:line="240" w:lineRule="auto"/>
              <w:ind w:right="175"/>
              <w:jc w:val="right"/>
              <w:rPr>
                <w:rFonts w:cs="Calibri"/>
                <w:color w:val="000000"/>
                <w:lang w:val="en-US"/>
              </w:rPr>
            </w:pPr>
            <w:r w:rsidRPr="00804D63">
              <w:rPr>
                <w:rFonts w:cs="Calibri"/>
                <w:color w:val="000000"/>
                <w:lang w:val="en-US"/>
              </w:rPr>
              <w:t>2</w:t>
            </w:r>
            <w:r w:rsidRPr="00804D63">
              <w:rPr>
                <w:rFonts w:cs="Calibri"/>
                <w:color w:val="000000"/>
              </w:rPr>
              <w:t>4</w:t>
            </w:r>
            <w:r w:rsidRPr="00804D63">
              <w:rPr>
                <w:rFonts w:cs="Calibri"/>
                <w:color w:val="000000"/>
                <w:lang w:val="en-US"/>
              </w:rPr>
              <w:t>0</w:t>
            </w:r>
          </w:p>
        </w:tc>
        <w:tc>
          <w:tcPr>
            <w:tcW w:w="1418" w:type="dxa"/>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7,90 €</w:t>
            </w:r>
          </w:p>
        </w:tc>
        <w:tc>
          <w:tcPr>
            <w:tcW w:w="1250" w:type="dxa"/>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1.896,00 €</w:t>
            </w:r>
          </w:p>
        </w:tc>
      </w:tr>
      <w:tr w:rsidR="008E1946" w:rsidRPr="0000787C" w:rsidTr="008E1946">
        <w:trPr>
          <w:trHeight w:val="549"/>
        </w:trPr>
        <w:tc>
          <w:tcPr>
            <w:tcW w:w="710" w:type="dxa"/>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2</w:t>
            </w:r>
          </w:p>
        </w:tc>
        <w:tc>
          <w:tcPr>
            <w:tcW w:w="2551" w:type="dxa"/>
            <w:vAlign w:val="center"/>
            <w:hideMark/>
          </w:tcPr>
          <w:p w:rsidR="008E1946" w:rsidRPr="00804D63" w:rsidRDefault="008E1946" w:rsidP="008E1946">
            <w:pPr>
              <w:spacing w:after="0" w:line="240" w:lineRule="auto"/>
              <w:rPr>
                <w:rFonts w:cs="Calibri"/>
                <w:color w:val="000000"/>
              </w:rPr>
            </w:pPr>
            <w:r w:rsidRPr="00804D63">
              <w:rPr>
                <w:rFonts w:cs="Calibri"/>
                <w:color w:val="000000"/>
              </w:rPr>
              <w:t>ΚΙΜΑΣ ΜΟΣΧΑΡΙΣΙΟΣ ΝΩΠΟΣ (σπάλα)</w:t>
            </w:r>
          </w:p>
        </w:tc>
        <w:tc>
          <w:tcPr>
            <w:tcW w:w="1399"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15100000-9</w:t>
            </w:r>
          </w:p>
        </w:tc>
        <w:tc>
          <w:tcPr>
            <w:tcW w:w="1209" w:type="dxa"/>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361" w:type="dxa"/>
            <w:noWrap/>
            <w:vAlign w:val="center"/>
            <w:hideMark/>
          </w:tcPr>
          <w:p w:rsidR="008E1946" w:rsidRPr="00804D63" w:rsidRDefault="008E1946" w:rsidP="008E1946">
            <w:pPr>
              <w:spacing w:after="0" w:line="240" w:lineRule="auto"/>
              <w:ind w:right="175"/>
              <w:jc w:val="right"/>
              <w:rPr>
                <w:rFonts w:cs="Calibri"/>
                <w:color w:val="000000"/>
                <w:lang w:val="en-US"/>
              </w:rPr>
            </w:pPr>
            <w:r w:rsidRPr="00804D63">
              <w:rPr>
                <w:rFonts w:cs="Calibri"/>
                <w:color w:val="000000"/>
              </w:rPr>
              <w:t>6</w:t>
            </w:r>
            <w:r w:rsidRPr="00804D63">
              <w:rPr>
                <w:rFonts w:cs="Calibri"/>
                <w:color w:val="000000"/>
                <w:lang w:val="en-US"/>
              </w:rPr>
              <w:t>00</w:t>
            </w:r>
          </w:p>
        </w:tc>
        <w:tc>
          <w:tcPr>
            <w:tcW w:w="1418" w:type="dxa"/>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7,90 €</w:t>
            </w:r>
          </w:p>
        </w:tc>
        <w:tc>
          <w:tcPr>
            <w:tcW w:w="1250" w:type="dxa"/>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4.740,00 €</w:t>
            </w:r>
          </w:p>
        </w:tc>
      </w:tr>
      <w:tr w:rsidR="008E1946" w:rsidRPr="0000787C" w:rsidTr="008E1946">
        <w:trPr>
          <w:trHeight w:val="404"/>
        </w:trPr>
        <w:tc>
          <w:tcPr>
            <w:tcW w:w="710" w:type="dxa"/>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3</w:t>
            </w:r>
          </w:p>
        </w:tc>
        <w:tc>
          <w:tcPr>
            <w:tcW w:w="2551" w:type="dxa"/>
            <w:vAlign w:val="center"/>
            <w:hideMark/>
          </w:tcPr>
          <w:p w:rsidR="008E1946" w:rsidRPr="00804D63" w:rsidRDefault="008E1946" w:rsidP="008E1946">
            <w:pPr>
              <w:spacing w:after="0" w:line="240" w:lineRule="auto"/>
              <w:rPr>
                <w:rFonts w:cs="Calibri"/>
                <w:color w:val="000000"/>
              </w:rPr>
            </w:pPr>
            <w:r w:rsidRPr="00804D63">
              <w:rPr>
                <w:rFonts w:cs="Calibri"/>
                <w:color w:val="000000"/>
              </w:rPr>
              <w:t>ΚΟΤΟΠΟΥΛΟ ΝΩΠΟ 65%</w:t>
            </w:r>
          </w:p>
        </w:tc>
        <w:tc>
          <w:tcPr>
            <w:tcW w:w="1399"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15100000-9</w:t>
            </w:r>
          </w:p>
        </w:tc>
        <w:tc>
          <w:tcPr>
            <w:tcW w:w="1209" w:type="dxa"/>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361" w:type="dxa"/>
            <w:noWrap/>
            <w:vAlign w:val="center"/>
            <w:hideMark/>
          </w:tcPr>
          <w:p w:rsidR="008E1946" w:rsidRPr="00804D63" w:rsidRDefault="008E1946" w:rsidP="008E1946">
            <w:pPr>
              <w:spacing w:after="0" w:line="240" w:lineRule="auto"/>
              <w:ind w:right="175"/>
              <w:jc w:val="right"/>
              <w:rPr>
                <w:rFonts w:cs="Calibri"/>
                <w:color w:val="000000"/>
              </w:rPr>
            </w:pPr>
            <w:r w:rsidRPr="00804D63">
              <w:rPr>
                <w:rFonts w:cs="Calibri"/>
                <w:color w:val="000000"/>
              </w:rPr>
              <w:t>920</w:t>
            </w:r>
          </w:p>
        </w:tc>
        <w:tc>
          <w:tcPr>
            <w:tcW w:w="1418" w:type="dxa"/>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1,95 €</w:t>
            </w:r>
          </w:p>
        </w:tc>
        <w:tc>
          <w:tcPr>
            <w:tcW w:w="1250" w:type="dxa"/>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1.794,00 €</w:t>
            </w:r>
          </w:p>
        </w:tc>
      </w:tr>
      <w:tr w:rsidR="008E1946" w:rsidRPr="0000787C" w:rsidTr="008E1946">
        <w:trPr>
          <w:trHeight w:val="315"/>
        </w:trPr>
        <w:tc>
          <w:tcPr>
            <w:tcW w:w="8648" w:type="dxa"/>
            <w:gridSpan w:val="6"/>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 xml:space="preserve">ΣΥΝΟΛΟ ΟΜΑΔΑΣ </w:t>
            </w:r>
          </w:p>
        </w:tc>
        <w:tc>
          <w:tcPr>
            <w:tcW w:w="1250" w:type="dxa"/>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8.430,00</w:t>
            </w:r>
            <w:r w:rsidR="00804D63">
              <w:rPr>
                <w:rFonts w:cs="Calibri"/>
                <w:b/>
                <w:color w:val="000000"/>
              </w:rPr>
              <w:t>€</w:t>
            </w:r>
          </w:p>
        </w:tc>
      </w:tr>
      <w:tr w:rsidR="008E1946" w:rsidRPr="0000787C" w:rsidTr="008E1946">
        <w:trPr>
          <w:trHeight w:val="315"/>
        </w:trPr>
        <w:tc>
          <w:tcPr>
            <w:tcW w:w="8648" w:type="dxa"/>
            <w:gridSpan w:val="6"/>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ΦΠΑ 13%</w:t>
            </w:r>
          </w:p>
        </w:tc>
        <w:tc>
          <w:tcPr>
            <w:tcW w:w="1250" w:type="dxa"/>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1.095,90</w:t>
            </w:r>
            <w:r w:rsidR="00804D63">
              <w:rPr>
                <w:rFonts w:cs="Calibri"/>
                <w:b/>
                <w:color w:val="000000"/>
              </w:rPr>
              <w:t>€</w:t>
            </w:r>
          </w:p>
        </w:tc>
      </w:tr>
      <w:tr w:rsidR="008E1946" w:rsidRPr="0000787C" w:rsidTr="008E1946">
        <w:trPr>
          <w:trHeight w:val="369"/>
        </w:trPr>
        <w:tc>
          <w:tcPr>
            <w:tcW w:w="8648" w:type="dxa"/>
            <w:gridSpan w:val="6"/>
            <w:noWrap/>
            <w:vAlign w:val="center"/>
            <w:hideMark/>
          </w:tcPr>
          <w:p w:rsidR="008E1946" w:rsidRPr="00804D63" w:rsidRDefault="008E1946" w:rsidP="008E1946">
            <w:pPr>
              <w:spacing w:after="0" w:line="240" w:lineRule="auto"/>
              <w:jc w:val="right"/>
              <w:rPr>
                <w:rFonts w:cs="Calibri"/>
                <w:b/>
                <w:bCs/>
                <w:color w:val="000000"/>
              </w:rPr>
            </w:pPr>
            <w:r w:rsidRPr="00804D63">
              <w:rPr>
                <w:rFonts w:cs="Calibri"/>
                <w:b/>
                <w:bCs/>
                <w:color w:val="000000"/>
              </w:rPr>
              <w:t>ΓΕΝΙΚΟ ΣΥΝΟΛΟ</w:t>
            </w:r>
          </w:p>
        </w:tc>
        <w:tc>
          <w:tcPr>
            <w:tcW w:w="1250" w:type="dxa"/>
            <w:noWrap/>
            <w:vAlign w:val="center"/>
            <w:hideMark/>
          </w:tcPr>
          <w:p w:rsidR="008E1946" w:rsidRPr="00804D63" w:rsidRDefault="00804D63" w:rsidP="008E1946">
            <w:pPr>
              <w:spacing w:after="0" w:line="240" w:lineRule="auto"/>
              <w:rPr>
                <w:rFonts w:cs="Calibri"/>
                <w:b/>
                <w:bCs/>
                <w:color w:val="000000"/>
              </w:rPr>
            </w:pPr>
            <w:r>
              <w:rPr>
                <w:rFonts w:cs="Calibri"/>
                <w:b/>
                <w:bCs/>
                <w:color w:val="000000"/>
              </w:rPr>
              <w:t xml:space="preserve">     </w:t>
            </w:r>
            <w:r w:rsidR="008E1946" w:rsidRPr="00804D63">
              <w:rPr>
                <w:rFonts w:cs="Calibri"/>
                <w:b/>
                <w:bCs/>
                <w:color w:val="000000"/>
              </w:rPr>
              <w:t>9.525,90</w:t>
            </w:r>
            <w:r>
              <w:rPr>
                <w:rFonts w:cs="Calibri"/>
                <w:b/>
                <w:bCs/>
                <w:color w:val="000000"/>
              </w:rPr>
              <w:t>€</w:t>
            </w:r>
          </w:p>
        </w:tc>
      </w:tr>
    </w:tbl>
    <w:p w:rsidR="008E1946" w:rsidRPr="0031358F" w:rsidRDefault="008E1946" w:rsidP="008E1946">
      <w:pPr>
        <w:spacing w:after="0" w:line="240" w:lineRule="auto"/>
        <w:rPr>
          <w:rFonts w:ascii="Verdana" w:hAnsi="Verdana" w:cs="Calibri"/>
          <w:sz w:val="18"/>
          <w:szCs w:val="18"/>
        </w:rPr>
      </w:pPr>
    </w:p>
    <w:p w:rsidR="008E1946" w:rsidRPr="00804D63" w:rsidRDefault="008E1946" w:rsidP="008E1946">
      <w:pPr>
        <w:widowControl w:val="0"/>
        <w:spacing w:after="0" w:line="240" w:lineRule="auto"/>
        <w:ind w:right="40"/>
        <w:rPr>
          <w:b/>
        </w:rPr>
      </w:pPr>
      <w:r w:rsidRPr="00804D63">
        <w:rPr>
          <w:b/>
        </w:rPr>
        <w:t>ΣΥΝΟΛΑ ΟΜΑΔΑΣ Γ’-ΕΙΔΗ ΚΡΕΟΠΩΛΕΙΟΥ:</w:t>
      </w:r>
    </w:p>
    <w:p w:rsidR="008E1946" w:rsidRPr="00804D63" w:rsidRDefault="008E1946" w:rsidP="008E1946">
      <w:pPr>
        <w:spacing w:after="0" w:line="240" w:lineRule="auto"/>
        <w:rPr>
          <w:rFonts w:eastAsia="Times New Roman"/>
          <w:b/>
        </w:rPr>
      </w:pPr>
      <w:r w:rsidRPr="00804D63">
        <w:rPr>
          <w:b/>
        </w:rPr>
        <w:t>ΚΑΘΑΡΗ ΑΞΙΑ: 20.877</w:t>
      </w:r>
      <w:r w:rsidRPr="00804D63">
        <w:rPr>
          <w:rFonts w:eastAsia="Times New Roman"/>
          <w:b/>
        </w:rPr>
        <w:t>,00 €</w:t>
      </w:r>
    </w:p>
    <w:p w:rsidR="008E1946" w:rsidRPr="00804D63" w:rsidRDefault="008E1946" w:rsidP="008E1946">
      <w:pPr>
        <w:spacing w:after="0" w:line="240" w:lineRule="auto"/>
        <w:rPr>
          <w:rFonts w:eastAsia="Times New Roman"/>
          <w:b/>
        </w:rPr>
      </w:pPr>
      <w:r w:rsidRPr="00804D63">
        <w:rPr>
          <w:b/>
        </w:rPr>
        <w:t>Φ.Π.Α. 13%    : 2</w:t>
      </w:r>
      <w:r w:rsidRPr="00804D63">
        <w:rPr>
          <w:rFonts w:eastAsia="Times New Roman"/>
          <w:b/>
        </w:rPr>
        <w:t>.714,01 €</w:t>
      </w:r>
    </w:p>
    <w:p w:rsidR="008E1946" w:rsidRPr="00804D63" w:rsidRDefault="008E1946" w:rsidP="008E1946">
      <w:pPr>
        <w:spacing w:after="0" w:line="240" w:lineRule="auto"/>
        <w:rPr>
          <w:rFonts w:eastAsia="Times New Roman"/>
          <w:b/>
        </w:rPr>
      </w:pPr>
      <w:r w:rsidRPr="00804D63">
        <w:rPr>
          <w:b/>
        </w:rPr>
        <w:t>ΓΕΝΙΚΟ ΣΥΝΟΛΟ : 23.591,01</w:t>
      </w:r>
      <w:r w:rsidRPr="00804D63">
        <w:rPr>
          <w:rFonts w:eastAsia="Times New Roman"/>
          <w:b/>
        </w:rPr>
        <w:t xml:space="preserve"> €</w:t>
      </w:r>
    </w:p>
    <w:p w:rsidR="008E1946" w:rsidRPr="0031358F" w:rsidRDefault="008E1946" w:rsidP="008E1946">
      <w:pPr>
        <w:widowControl w:val="0"/>
        <w:spacing w:after="0" w:line="240" w:lineRule="auto"/>
        <w:ind w:right="40"/>
        <w:rPr>
          <w:rFonts w:ascii="Verdana" w:hAnsi="Verdana"/>
          <w:b/>
          <w:sz w:val="20"/>
          <w:szCs w:val="20"/>
        </w:rPr>
      </w:pPr>
    </w:p>
    <w:p w:rsidR="008E1946" w:rsidRPr="0000787C" w:rsidRDefault="008E1946" w:rsidP="008E1946">
      <w:pPr>
        <w:widowControl w:val="0"/>
        <w:spacing w:after="0" w:line="240" w:lineRule="auto"/>
        <w:ind w:right="40"/>
        <w:rPr>
          <w:rFonts w:ascii="Verdana" w:hAnsi="Verdana"/>
          <w:b/>
        </w:rPr>
      </w:pPr>
    </w:p>
    <w:p w:rsidR="008E1946" w:rsidRPr="00804D63" w:rsidRDefault="008E1946" w:rsidP="008E1946">
      <w:pPr>
        <w:widowControl w:val="0"/>
        <w:spacing w:after="0" w:line="240" w:lineRule="auto"/>
        <w:ind w:right="40"/>
        <w:rPr>
          <w:b/>
          <w:sz w:val="28"/>
          <w:szCs w:val="28"/>
        </w:rPr>
      </w:pPr>
      <w:r w:rsidRPr="00804D63">
        <w:rPr>
          <w:b/>
          <w:sz w:val="28"/>
          <w:szCs w:val="28"/>
        </w:rPr>
        <w:t>ΟΜΑΔΑ Δ’-ΕΙΔΗ ΟΠΩΡΟΠΩΛΕΙΟΥ (ποσοστό έκπτωσης επί τοις εκατό)</w:t>
      </w:r>
    </w:p>
    <w:p w:rsidR="008E1946" w:rsidRPr="00804D63" w:rsidRDefault="008E1946" w:rsidP="008E1946">
      <w:pPr>
        <w:spacing w:after="0" w:line="240" w:lineRule="auto"/>
        <w:rPr>
          <w:b/>
          <w:color w:val="000000"/>
          <w:sz w:val="24"/>
          <w:szCs w:val="24"/>
        </w:rPr>
      </w:pPr>
      <w:r w:rsidRPr="00804D63">
        <w:rPr>
          <w:b/>
          <w:color w:val="000000"/>
          <w:sz w:val="24"/>
          <w:szCs w:val="24"/>
        </w:rPr>
        <w:t>Δ1-ΠΑΙΔΙΚΟΣ ΣΤΑΘΜΟΣ ΛΕΥΚΑΔΑΣ</w:t>
      </w:r>
    </w:p>
    <w:tbl>
      <w:tblPr>
        <w:tblW w:w="8818"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82"/>
        <w:gridCol w:w="1572"/>
        <w:gridCol w:w="1346"/>
        <w:gridCol w:w="1214"/>
        <w:gridCol w:w="1348"/>
        <w:gridCol w:w="1352"/>
        <w:gridCol w:w="1404"/>
      </w:tblGrid>
      <w:tr w:rsidR="008E1946" w:rsidRPr="0000787C" w:rsidTr="008E1946">
        <w:trPr>
          <w:trHeight w:val="1215"/>
        </w:trPr>
        <w:tc>
          <w:tcPr>
            <w:tcW w:w="582" w:type="dxa"/>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A/A</w:t>
            </w:r>
          </w:p>
        </w:tc>
        <w:tc>
          <w:tcPr>
            <w:tcW w:w="1572" w:type="dxa"/>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ΕΙΔΟΣ</w:t>
            </w:r>
          </w:p>
        </w:tc>
        <w:tc>
          <w:tcPr>
            <w:tcW w:w="1346" w:type="dxa"/>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CPV</w:t>
            </w:r>
          </w:p>
        </w:tc>
        <w:tc>
          <w:tcPr>
            <w:tcW w:w="1214" w:type="dxa"/>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ΜΟΝΑΔΑ ΜΕΤΡΗΣΗΣ</w:t>
            </w:r>
          </w:p>
        </w:tc>
        <w:tc>
          <w:tcPr>
            <w:tcW w:w="1348" w:type="dxa"/>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ΠΟΣΟΤΗΤΕΣ</w:t>
            </w:r>
          </w:p>
        </w:tc>
        <w:tc>
          <w:tcPr>
            <w:tcW w:w="1352" w:type="dxa"/>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ΕΝΔΕΙΚΤΙΚΗ ΤΙΜΗ ΜΟΝΑΔΟΣ</w:t>
            </w:r>
          </w:p>
        </w:tc>
        <w:tc>
          <w:tcPr>
            <w:tcW w:w="1404" w:type="dxa"/>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ΣΥΝΟΛΟ ΤΙΜΗΣ</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ΝΤΟΜΑΤΑ</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1.6</w:t>
            </w:r>
            <w:r w:rsidRPr="00804D63">
              <w:rPr>
                <w:color w:val="000000"/>
                <w:lang w:val="en-US"/>
              </w:rPr>
              <w:t>00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1,60 €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2.560,00 €</w:t>
            </w:r>
          </w:p>
        </w:tc>
      </w:tr>
      <w:tr w:rsidR="008E1946" w:rsidRPr="0000787C" w:rsidTr="008E1946">
        <w:trPr>
          <w:trHeight w:val="6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2</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ΚΡΕΜΜΥΔΙΑ ΧΛΩΡΑ</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64</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0,60 €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38,40 €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3</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ΜΑΡΟΥΛΙ</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ΤΕΜΑΧΙΑ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78</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0,50 €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390</w:t>
            </w:r>
            <w:r w:rsidRPr="00804D63">
              <w:rPr>
                <w:color w:val="000000"/>
                <w:lang w:val="en-US"/>
              </w:rPr>
              <w:t>,0</w:t>
            </w:r>
            <w:r w:rsidRPr="00804D63">
              <w:rPr>
                <w:color w:val="000000"/>
              </w:rPr>
              <w:t>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4</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ΛΑΧΑΝΟ</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22</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0,55 €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121,0</w:t>
            </w:r>
            <w:r w:rsidRPr="00804D63">
              <w:rPr>
                <w:color w:val="000000"/>
                <w:lang w:val="en-US"/>
              </w:rPr>
              <w:t>0</w:t>
            </w:r>
            <w:r w:rsidRPr="00804D63">
              <w:rPr>
                <w:color w:val="000000"/>
              </w:rPr>
              <w:t xml:space="preserve">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5</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ΚΑΡΟΤΑ</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48</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1,10 €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528</w:t>
            </w:r>
            <w:r w:rsidRPr="00804D63">
              <w:rPr>
                <w:color w:val="000000"/>
                <w:lang w:val="en-US"/>
              </w:rPr>
              <w:t>,0</w:t>
            </w:r>
            <w:r w:rsidRPr="00804D63">
              <w:rPr>
                <w:color w:val="000000"/>
              </w:rPr>
              <w:t>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6</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ΜΠΑΝΑΝΕΣ</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lang w:val="en-US"/>
              </w:rPr>
              <w:t>1</w:t>
            </w:r>
            <w:r w:rsidRPr="00804D63">
              <w:rPr>
                <w:color w:val="000000"/>
              </w:rPr>
              <w:t>6</w:t>
            </w:r>
            <w:r w:rsidRPr="00804D63">
              <w:rPr>
                <w:color w:val="000000"/>
                <w:lang w:val="en-US"/>
              </w:rPr>
              <w:t>0</w:t>
            </w:r>
            <w:r w:rsidRPr="00804D63">
              <w:rPr>
                <w:color w:val="000000"/>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1,80 €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lang w:val="en-US"/>
              </w:rPr>
              <w:t>2.</w:t>
            </w:r>
            <w:r w:rsidRPr="00804D63">
              <w:rPr>
                <w:color w:val="000000"/>
              </w:rPr>
              <w:t>880,00 €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7</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ΣΠΑΝΑΚΙ</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16</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1,80 €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288,</w:t>
            </w:r>
            <w:r w:rsidRPr="00804D63">
              <w:rPr>
                <w:color w:val="000000"/>
                <w:lang w:val="en-US"/>
              </w:rPr>
              <w:t>0</w:t>
            </w:r>
            <w:r w:rsidRPr="00804D63">
              <w:rPr>
                <w:color w:val="000000"/>
              </w:rPr>
              <w:t>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8</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ΚΡΕΜΜΥΔΙΑ</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76</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0,90 €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684</w:t>
            </w:r>
            <w:r w:rsidRPr="00804D63">
              <w:rPr>
                <w:color w:val="000000"/>
                <w:lang w:val="en-US"/>
              </w:rPr>
              <w:t>,00</w:t>
            </w:r>
            <w:r w:rsidRPr="00804D63">
              <w:rPr>
                <w:color w:val="000000"/>
              </w:rPr>
              <w:t xml:space="preserve">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9</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ΚΟΛΟΚΥΘΑΚΙΑ</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16</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1,00 €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16</w:t>
            </w:r>
            <w:r w:rsidRPr="00804D63">
              <w:rPr>
                <w:color w:val="000000"/>
                <w:lang w:val="en-US"/>
              </w:rPr>
              <w:t>0</w:t>
            </w:r>
            <w:r w:rsidRPr="00804D63">
              <w:rPr>
                <w:color w:val="000000"/>
              </w:rPr>
              <w:t>,00 €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lastRenderedPageBreak/>
              <w:t>10</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ΣΕΛΙΝΟ</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8</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1,60 €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128</w:t>
            </w:r>
            <w:r w:rsidRPr="00804D63">
              <w:rPr>
                <w:color w:val="000000"/>
                <w:lang w:val="en-US"/>
              </w:rPr>
              <w:t>,0</w:t>
            </w:r>
            <w:r w:rsidRPr="00804D63">
              <w:rPr>
                <w:color w:val="000000"/>
              </w:rPr>
              <w:t>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11</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ΜΑΪΝΤΑΝΟΣ</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8</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1,50 €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12</w:t>
            </w:r>
            <w:r w:rsidRPr="00804D63">
              <w:rPr>
                <w:color w:val="000000"/>
                <w:lang w:val="en-US"/>
              </w:rPr>
              <w:t>0</w:t>
            </w:r>
            <w:r w:rsidRPr="00804D63">
              <w:rPr>
                <w:color w:val="000000"/>
              </w:rPr>
              <w:t>,00 €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12</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ΑΝΗΘΟΣ</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6</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1,50 €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90,</w:t>
            </w:r>
            <w:r w:rsidRPr="00804D63">
              <w:rPr>
                <w:color w:val="000000"/>
                <w:lang w:val="en-US"/>
              </w:rPr>
              <w:t>0</w:t>
            </w:r>
            <w:r w:rsidRPr="00804D63">
              <w:rPr>
                <w:color w:val="000000"/>
              </w:rPr>
              <w:t>0 €</w:t>
            </w:r>
          </w:p>
        </w:tc>
      </w:tr>
      <w:tr w:rsidR="008E1946" w:rsidRPr="0000787C" w:rsidTr="008E1946">
        <w:trPr>
          <w:trHeight w:val="6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13</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ΣΚΟΡΔΑ (κεφάλι)</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ΤΕΜΑΧΙΑ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36</w:t>
            </w:r>
            <w:r w:rsidRPr="00804D63">
              <w:rPr>
                <w:color w:val="000000"/>
                <w:lang w:val="en-US"/>
              </w:rPr>
              <w:t>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0,40 €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144,00 €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14</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ΠΑΤΑΤΕΣ</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2650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0,90 €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2.385,00 €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15</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ΠΟΡΤΟΚΑΛΙΑ</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1.440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0,80 €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1.152,00 €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16</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ΜΗΛΑ</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320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2,10 €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672,00 €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17</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ΑΧΛΑΔΙΑ</w:t>
            </w:r>
          </w:p>
        </w:tc>
        <w:tc>
          <w:tcPr>
            <w:tcW w:w="1346" w:type="dxa"/>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2150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2,30 €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4.945,00 €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18</w:t>
            </w:r>
          </w:p>
        </w:tc>
        <w:tc>
          <w:tcPr>
            <w:tcW w:w="1572" w:type="dxa"/>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ΛΕΜΟΝΙΑ</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260</w:t>
            </w:r>
          </w:p>
        </w:tc>
        <w:tc>
          <w:tcPr>
            <w:tcW w:w="1352" w:type="dxa"/>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1,10 €</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396,00 €</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 xml:space="preserve">19 </w:t>
            </w:r>
          </w:p>
        </w:tc>
        <w:tc>
          <w:tcPr>
            <w:tcW w:w="1572" w:type="dxa"/>
            <w:shd w:val="clear" w:color="auto" w:fill="auto"/>
            <w:vAlign w:val="bottom"/>
            <w:hideMark/>
          </w:tcPr>
          <w:p w:rsidR="008E1946" w:rsidRPr="00804D63" w:rsidRDefault="008E1946" w:rsidP="008E1946">
            <w:pPr>
              <w:spacing w:after="0" w:line="240" w:lineRule="auto"/>
              <w:rPr>
                <w:rFonts w:cs="Calibri"/>
                <w:color w:val="000000"/>
              </w:rPr>
            </w:pPr>
            <w:r w:rsidRPr="00804D63">
              <w:rPr>
                <w:rFonts w:cs="Calibri"/>
                <w:color w:val="000000"/>
              </w:rPr>
              <w:t>Πεπόνια</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640</w:t>
            </w:r>
          </w:p>
        </w:tc>
        <w:tc>
          <w:tcPr>
            <w:tcW w:w="1352" w:type="dxa"/>
            <w:shd w:val="clear" w:color="auto" w:fill="auto"/>
            <w:noWrap/>
            <w:vAlign w:val="bottom"/>
            <w:hideMark/>
          </w:tcPr>
          <w:p w:rsidR="008E1946" w:rsidRPr="00804D63" w:rsidRDefault="008E1946" w:rsidP="008E1946">
            <w:pPr>
              <w:spacing w:after="0" w:line="240" w:lineRule="auto"/>
              <w:jc w:val="right"/>
              <w:rPr>
                <w:rFonts w:cs="Calibri"/>
                <w:color w:val="000000"/>
              </w:rPr>
            </w:pPr>
            <w:r w:rsidRPr="00804D63">
              <w:rPr>
                <w:rFonts w:cs="Calibri"/>
                <w:color w:val="000000"/>
              </w:rPr>
              <w:t>1,20</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768,00</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20</w:t>
            </w:r>
          </w:p>
        </w:tc>
        <w:tc>
          <w:tcPr>
            <w:tcW w:w="1572" w:type="dxa"/>
            <w:shd w:val="clear" w:color="auto" w:fill="auto"/>
            <w:vAlign w:val="bottom"/>
            <w:hideMark/>
          </w:tcPr>
          <w:p w:rsidR="008E1946" w:rsidRPr="00804D63" w:rsidRDefault="008E1946" w:rsidP="008E1946">
            <w:pPr>
              <w:spacing w:after="0" w:line="240" w:lineRule="auto"/>
              <w:rPr>
                <w:rFonts w:cs="Calibri"/>
                <w:color w:val="000000"/>
              </w:rPr>
            </w:pPr>
            <w:r w:rsidRPr="00804D63">
              <w:rPr>
                <w:rFonts w:cs="Calibri"/>
                <w:color w:val="000000"/>
              </w:rPr>
              <w:t>βερύκοκα</w:t>
            </w:r>
          </w:p>
        </w:tc>
        <w:tc>
          <w:tcPr>
            <w:tcW w:w="1346" w:type="dxa"/>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κιλά</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200</w:t>
            </w:r>
          </w:p>
        </w:tc>
        <w:tc>
          <w:tcPr>
            <w:tcW w:w="1352" w:type="dxa"/>
            <w:shd w:val="clear" w:color="auto" w:fill="auto"/>
            <w:noWrap/>
            <w:vAlign w:val="bottom"/>
            <w:hideMark/>
          </w:tcPr>
          <w:p w:rsidR="008E1946" w:rsidRPr="00804D63" w:rsidRDefault="008E1946" w:rsidP="008E1946">
            <w:pPr>
              <w:spacing w:after="0" w:line="240" w:lineRule="auto"/>
              <w:jc w:val="right"/>
              <w:rPr>
                <w:rFonts w:cs="Calibri"/>
                <w:color w:val="000000"/>
              </w:rPr>
            </w:pPr>
            <w:r w:rsidRPr="00804D63">
              <w:rPr>
                <w:rFonts w:cs="Calibri"/>
                <w:color w:val="000000"/>
              </w:rPr>
              <w:t>1,80</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36</w:t>
            </w:r>
            <w:r w:rsidRPr="00804D63">
              <w:rPr>
                <w:color w:val="000000"/>
                <w:lang w:val="en-US"/>
              </w:rPr>
              <w:t>0</w:t>
            </w:r>
            <w:r w:rsidRPr="00804D63">
              <w:rPr>
                <w:color w:val="000000"/>
              </w:rPr>
              <w:t>,00</w:t>
            </w:r>
          </w:p>
        </w:tc>
      </w:tr>
      <w:tr w:rsidR="008E1946" w:rsidRPr="0000787C" w:rsidTr="008E1946">
        <w:trPr>
          <w:trHeight w:val="315"/>
        </w:trPr>
        <w:tc>
          <w:tcPr>
            <w:tcW w:w="582" w:type="dxa"/>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21</w:t>
            </w:r>
          </w:p>
        </w:tc>
        <w:tc>
          <w:tcPr>
            <w:tcW w:w="1572" w:type="dxa"/>
            <w:shd w:val="clear" w:color="auto" w:fill="auto"/>
            <w:vAlign w:val="bottom"/>
            <w:hideMark/>
          </w:tcPr>
          <w:p w:rsidR="008E1946" w:rsidRPr="00804D63" w:rsidRDefault="008E1946" w:rsidP="008E1946">
            <w:pPr>
              <w:spacing w:after="0" w:line="240" w:lineRule="auto"/>
              <w:rPr>
                <w:rFonts w:cs="Calibri"/>
                <w:color w:val="000000"/>
              </w:rPr>
            </w:pPr>
            <w:r w:rsidRPr="00804D63">
              <w:rPr>
                <w:rFonts w:cs="Calibri"/>
                <w:color w:val="000000"/>
              </w:rPr>
              <w:t>ροδάκινα</w:t>
            </w:r>
          </w:p>
        </w:tc>
        <w:tc>
          <w:tcPr>
            <w:tcW w:w="1346" w:type="dxa"/>
            <w:shd w:val="clear" w:color="auto" w:fill="auto"/>
            <w:hideMark/>
          </w:tcPr>
          <w:p w:rsidR="008E1946" w:rsidRPr="00804D63" w:rsidRDefault="008E1946" w:rsidP="008E1946">
            <w:pPr>
              <w:spacing w:after="0" w:line="240" w:lineRule="auto"/>
              <w:rPr>
                <w:color w:val="000000"/>
              </w:rPr>
            </w:pPr>
            <w:r w:rsidRPr="00804D63">
              <w:rPr>
                <w:rFonts w:eastAsia="Times New Roman"/>
              </w:rPr>
              <w:t>03221200-8</w:t>
            </w:r>
          </w:p>
        </w:tc>
        <w:tc>
          <w:tcPr>
            <w:tcW w:w="1214" w:type="dxa"/>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κιλά</w:t>
            </w:r>
          </w:p>
        </w:tc>
        <w:tc>
          <w:tcPr>
            <w:tcW w:w="1348"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560</w:t>
            </w:r>
          </w:p>
        </w:tc>
        <w:tc>
          <w:tcPr>
            <w:tcW w:w="1352" w:type="dxa"/>
            <w:shd w:val="clear" w:color="auto" w:fill="auto"/>
            <w:noWrap/>
            <w:vAlign w:val="bottom"/>
            <w:hideMark/>
          </w:tcPr>
          <w:p w:rsidR="008E1946" w:rsidRPr="00804D63" w:rsidRDefault="008E1946" w:rsidP="008E1946">
            <w:pPr>
              <w:spacing w:after="0" w:line="240" w:lineRule="auto"/>
              <w:jc w:val="right"/>
              <w:rPr>
                <w:rFonts w:cs="Calibri"/>
                <w:color w:val="000000"/>
              </w:rPr>
            </w:pPr>
            <w:r w:rsidRPr="00804D63">
              <w:rPr>
                <w:rFonts w:cs="Calibri"/>
                <w:color w:val="000000"/>
              </w:rPr>
              <w:t>1,80</w:t>
            </w:r>
          </w:p>
        </w:tc>
        <w:tc>
          <w:tcPr>
            <w:tcW w:w="1404" w:type="dxa"/>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1.008,00</w:t>
            </w:r>
          </w:p>
        </w:tc>
      </w:tr>
      <w:tr w:rsidR="008E1946" w:rsidRPr="0000787C" w:rsidTr="008E1946">
        <w:trPr>
          <w:trHeight w:val="315"/>
        </w:trPr>
        <w:tc>
          <w:tcPr>
            <w:tcW w:w="7414" w:type="dxa"/>
            <w:gridSpan w:val="6"/>
            <w:shd w:val="clear" w:color="auto" w:fill="auto"/>
            <w:noWrap/>
            <w:vAlign w:val="bottom"/>
            <w:hideMark/>
          </w:tcPr>
          <w:p w:rsidR="008E1946" w:rsidRPr="00804D63" w:rsidRDefault="008E1946" w:rsidP="008E1946">
            <w:pPr>
              <w:spacing w:after="0" w:line="240" w:lineRule="auto"/>
              <w:jc w:val="right"/>
              <w:rPr>
                <w:b/>
                <w:color w:val="000000"/>
              </w:rPr>
            </w:pPr>
            <w:r w:rsidRPr="00804D63">
              <w:rPr>
                <w:rFonts w:cs="Calibri"/>
                <w:b/>
                <w:color w:val="000000"/>
              </w:rPr>
              <w:t xml:space="preserve">ΣΥΝΟΛΟ ΟΜΑΔΑΣ </w:t>
            </w:r>
          </w:p>
        </w:tc>
        <w:tc>
          <w:tcPr>
            <w:tcW w:w="1404" w:type="dxa"/>
            <w:shd w:val="clear" w:color="auto" w:fill="auto"/>
            <w:noWrap/>
            <w:vAlign w:val="bottom"/>
            <w:hideMark/>
          </w:tcPr>
          <w:p w:rsidR="008E1946" w:rsidRPr="00804D63" w:rsidRDefault="008E1946" w:rsidP="008E1946">
            <w:pPr>
              <w:spacing w:after="0" w:line="240" w:lineRule="auto"/>
              <w:jc w:val="right"/>
              <w:rPr>
                <w:b/>
                <w:color w:val="000000"/>
              </w:rPr>
            </w:pPr>
            <w:r w:rsidRPr="00804D63">
              <w:rPr>
                <w:b/>
                <w:color w:val="000000"/>
              </w:rPr>
              <w:t>19.707,40 €</w:t>
            </w:r>
          </w:p>
        </w:tc>
      </w:tr>
      <w:tr w:rsidR="008E1946" w:rsidRPr="0000787C" w:rsidTr="008E1946">
        <w:trPr>
          <w:trHeight w:val="315"/>
        </w:trPr>
        <w:tc>
          <w:tcPr>
            <w:tcW w:w="7414" w:type="dxa"/>
            <w:gridSpan w:val="6"/>
            <w:shd w:val="clear" w:color="auto" w:fill="auto"/>
            <w:noWrap/>
            <w:vAlign w:val="bottom"/>
            <w:hideMark/>
          </w:tcPr>
          <w:p w:rsidR="008E1946" w:rsidRPr="00804D63" w:rsidRDefault="008E1946" w:rsidP="008E1946">
            <w:pPr>
              <w:spacing w:after="0" w:line="240" w:lineRule="auto"/>
              <w:jc w:val="right"/>
              <w:rPr>
                <w:b/>
                <w:color w:val="000000"/>
              </w:rPr>
            </w:pPr>
            <w:r w:rsidRPr="00804D63">
              <w:rPr>
                <w:rFonts w:cs="Calibri"/>
                <w:b/>
                <w:color w:val="000000"/>
              </w:rPr>
              <w:t>ΦΠΑ 13%</w:t>
            </w:r>
          </w:p>
        </w:tc>
        <w:tc>
          <w:tcPr>
            <w:tcW w:w="1404" w:type="dxa"/>
            <w:shd w:val="clear" w:color="auto" w:fill="auto"/>
            <w:noWrap/>
            <w:vAlign w:val="bottom"/>
            <w:hideMark/>
          </w:tcPr>
          <w:p w:rsidR="008E1946" w:rsidRPr="00804D63" w:rsidRDefault="008E1946" w:rsidP="008E1946">
            <w:pPr>
              <w:spacing w:after="0" w:line="240" w:lineRule="auto"/>
              <w:jc w:val="right"/>
              <w:rPr>
                <w:b/>
                <w:color w:val="000000"/>
              </w:rPr>
            </w:pPr>
            <w:r w:rsidRPr="00804D63">
              <w:rPr>
                <w:b/>
                <w:color w:val="000000"/>
              </w:rPr>
              <w:t>2.561,96 €</w:t>
            </w:r>
          </w:p>
        </w:tc>
      </w:tr>
      <w:tr w:rsidR="008E1946" w:rsidRPr="0000787C" w:rsidTr="008E1946">
        <w:trPr>
          <w:trHeight w:val="315"/>
        </w:trPr>
        <w:tc>
          <w:tcPr>
            <w:tcW w:w="7414" w:type="dxa"/>
            <w:gridSpan w:val="6"/>
            <w:shd w:val="clear" w:color="auto" w:fill="auto"/>
            <w:noWrap/>
            <w:vAlign w:val="bottom"/>
            <w:hideMark/>
          </w:tcPr>
          <w:p w:rsidR="008E1946" w:rsidRPr="00804D63" w:rsidRDefault="008E1946" w:rsidP="008E1946">
            <w:pPr>
              <w:spacing w:after="0" w:line="240" w:lineRule="auto"/>
              <w:jc w:val="right"/>
              <w:rPr>
                <w:b/>
                <w:bCs/>
                <w:color w:val="000000"/>
              </w:rPr>
            </w:pPr>
            <w:r w:rsidRPr="00804D63">
              <w:rPr>
                <w:rFonts w:cs="Calibri"/>
                <w:b/>
                <w:bCs/>
                <w:color w:val="000000"/>
              </w:rPr>
              <w:t>ΓΕΝΙΚΟ ΣΥΝΟΛΟ</w:t>
            </w:r>
          </w:p>
        </w:tc>
        <w:tc>
          <w:tcPr>
            <w:tcW w:w="1404" w:type="dxa"/>
            <w:shd w:val="clear" w:color="auto" w:fill="auto"/>
            <w:noWrap/>
            <w:vAlign w:val="bottom"/>
            <w:hideMark/>
          </w:tcPr>
          <w:p w:rsidR="008E1946" w:rsidRPr="00804D63" w:rsidRDefault="008E1946" w:rsidP="008E1946">
            <w:pPr>
              <w:spacing w:after="0" w:line="240" w:lineRule="auto"/>
              <w:jc w:val="right"/>
              <w:rPr>
                <w:b/>
                <w:color w:val="000000"/>
              </w:rPr>
            </w:pPr>
            <w:r w:rsidRPr="00804D63">
              <w:rPr>
                <w:b/>
                <w:color w:val="000000"/>
              </w:rPr>
              <w:t>22.269,36 €</w:t>
            </w:r>
          </w:p>
        </w:tc>
      </w:tr>
    </w:tbl>
    <w:p w:rsidR="008E1946" w:rsidRPr="00E75655" w:rsidRDefault="008E1946" w:rsidP="008E1946">
      <w:pPr>
        <w:spacing w:after="0" w:line="240" w:lineRule="auto"/>
        <w:rPr>
          <w:rFonts w:ascii="Verdana" w:hAnsi="Verdana" w:cs="Calibri"/>
          <w:color w:val="000000"/>
          <w:sz w:val="18"/>
          <w:szCs w:val="18"/>
        </w:rPr>
      </w:pPr>
    </w:p>
    <w:p w:rsidR="008E1946" w:rsidRPr="00804D63" w:rsidRDefault="008E1946" w:rsidP="008E1946">
      <w:pPr>
        <w:widowControl w:val="0"/>
        <w:spacing w:after="0" w:line="240" w:lineRule="auto"/>
        <w:ind w:right="40"/>
        <w:rPr>
          <w:b/>
          <w:color w:val="000000"/>
          <w:sz w:val="24"/>
          <w:szCs w:val="24"/>
        </w:rPr>
      </w:pPr>
      <w:r w:rsidRPr="00804D63">
        <w:rPr>
          <w:b/>
          <w:sz w:val="24"/>
          <w:szCs w:val="24"/>
        </w:rPr>
        <w:t>Δ2΄-</w:t>
      </w:r>
      <w:r w:rsidRPr="00804D63">
        <w:rPr>
          <w:b/>
          <w:color w:val="000000"/>
          <w:sz w:val="24"/>
          <w:szCs w:val="24"/>
        </w:rPr>
        <w:t>ΒΡΕΦΟΝΗΠΙΑΚΟΣ ΣΤΑΘΜΟΣ</w:t>
      </w:r>
    </w:p>
    <w:tbl>
      <w:tblPr>
        <w:tblW w:w="8632" w:type="dxa"/>
        <w:tblInd w:w="93" w:type="dxa"/>
        <w:tblLayout w:type="fixed"/>
        <w:tblLook w:val="04A0"/>
      </w:tblPr>
      <w:tblGrid>
        <w:gridCol w:w="582"/>
        <w:gridCol w:w="1418"/>
        <w:gridCol w:w="1437"/>
        <w:gridCol w:w="1209"/>
        <w:gridCol w:w="1306"/>
        <w:gridCol w:w="1281"/>
        <w:gridCol w:w="1399"/>
      </w:tblGrid>
      <w:tr w:rsidR="008E1946" w:rsidRPr="0000787C" w:rsidTr="008E1946">
        <w:trPr>
          <w:trHeight w:val="645"/>
        </w:trPr>
        <w:tc>
          <w:tcPr>
            <w:tcW w:w="582"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A/A</w:t>
            </w:r>
          </w:p>
        </w:tc>
        <w:tc>
          <w:tcPr>
            <w:tcW w:w="1418" w:type="dxa"/>
            <w:tcBorders>
              <w:top w:val="single" w:sz="8" w:space="0" w:color="auto"/>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ΕΙΔΟΣ</w:t>
            </w:r>
          </w:p>
        </w:tc>
        <w:tc>
          <w:tcPr>
            <w:tcW w:w="1437" w:type="dxa"/>
            <w:tcBorders>
              <w:top w:val="single" w:sz="8" w:space="0" w:color="auto"/>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CPV</w:t>
            </w:r>
          </w:p>
        </w:tc>
        <w:tc>
          <w:tcPr>
            <w:tcW w:w="1209" w:type="dxa"/>
            <w:tcBorders>
              <w:top w:val="single" w:sz="8" w:space="0" w:color="auto"/>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ΜΟΝΑΔΑ ΜΕΤΡΗΣΗΣ</w:t>
            </w:r>
          </w:p>
        </w:tc>
        <w:tc>
          <w:tcPr>
            <w:tcW w:w="1306" w:type="dxa"/>
            <w:tcBorders>
              <w:top w:val="single" w:sz="8" w:space="0" w:color="auto"/>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ΠΟΣΟΤΗΤΕΣ</w:t>
            </w:r>
          </w:p>
        </w:tc>
        <w:tc>
          <w:tcPr>
            <w:tcW w:w="1281" w:type="dxa"/>
            <w:tcBorders>
              <w:top w:val="single" w:sz="8" w:space="0" w:color="auto"/>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ΕΝΔΕΙΚΤΙΚΗ ΤΙΜΗ ΜΟΝΑΔΟΣ</w:t>
            </w:r>
          </w:p>
        </w:tc>
        <w:tc>
          <w:tcPr>
            <w:tcW w:w="1399" w:type="dxa"/>
            <w:tcBorders>
              <w:top w:val="single" w:sz="8" w:space="0" w:color="auto"/>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jc w:val="center"/>
              <w:rPr>
                <w:color w:val="000000"/>
              </w:rPr>
            </w:pPr>
            <w:r w:rsidRPr="00804D63">
              <w:rPr>
                <w:rFonts w:cs="Calibri"/>
                <w:color w:val="000000"/>
              </w:rPr>
              <w:t>ΣΥΝΟΛΟ ΤΙΜΗΣ</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ΝΤΟΜΑΤΑ</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96</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1,60 €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1536,00 €</w:t>
            </w:r>
          </w:p>
        </w:tc>
      </w:tr>
      <w:tr w:rsidR="008E1946" w:rsidRPr="0000787C" w:rsidTr="008E1946">
        <w:trPr>
          <w:trHeight w:val="6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2</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ΚΡΕΜΜΥΔΙΑ ΧΛΩΡΑ</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32</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0,60 €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w:t>
            </w:r>
            <w:r w:rsidRPr="00804D63">
              <w:rPr>
                <w:rFonts w:cs="Calibri"/>
                <w:color w:val="000000"/>
                <w:lang w:val="en-US"/>
              </w:rPr>
              <w:t>9</w:t>
            </w:r>
            <w:r w:rsidRPr="00804D63">
              <w:rPr>
                <w:rFonts w:cs="Calibri"/>
                <w:color w:val="000000"/>
              </w:rPr>
              <w:t>,20 €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3</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ΜΑΡΟΥΛΙ</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ΤΕΜΑΧΙΑ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38</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0,50 €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lang w:val="en-US"/>
              </w:rPr>
              <w:t>95</w:t>
            </w:r>
            <w:r w:rsidRPr="00804D63">
              <w:rPr>
                <w:color w:val="000000"/>
              </w:rPr>
              <w:t>,</w:t>
            </w:r>
            <w:r w:rsidRPr="00804D63">
              <w:rPr>
                <w:color w:val="000000"/>
                <w:lang w:val="en-US"/>
              </w:rPr>
              <w:t>0</w:t>
            </w:r>
            <w:r w:rsidRPr="00804D63">
              <w:rPr>
                <w:color w:val="000000"/>
              </w:rPr>
              <w:t>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4</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ΛΑΧΑΝΟ</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lang w:val="en-US"/>
              </w:rPr>
              <w:t>180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0,55 €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190,</w:t>
            </w:r>
            <w:r w:rsidRPr="00804D63">
              <w:rPr>
                <w:color w:val="000000"/>
                <w:lang w:val="en-US"/>
              </w:rPr>
              <w:t>00</w:t>
            </w:r>
            <w:r w:rsidRPr="00804D63">
              <w:rPr>
                <w:color w:val="000000"/>
              </w:rPr>
              <w:t xml:space="preserve">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5</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ΚΑΡΟΤΑ</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48</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1,10 €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528</w:t>
            </w:r>
            <w:r w:rsidRPr="00804D63">
              <w:rPr>
                <w:color w:val="000000"/>
                <w:lang w:val="en-US"/>
              </w:rPr>
              <w:t>,00</w:t>
            </w:r>
            <w:r w:rsidRPr="00804D63">
              <w:rPr>
                <w:color w:val="000000"/>
              </w:rPr>
              <w:t xml:space="preserve">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6</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ΜΠΑΝΑΝΕΣ</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lang w:val="en-US"/>
              </w:rPr>
              <w:t>1</w:t>
            </w:r>
            <w:r w:rsidRPr="00804D63">
              <w:rPr>
                <w:color w:val="000000"/>
              </w:rPr>
              <w:t>8</w:t>
            </w:r>
            <w:r w:rsidRPr="00804D63">
              <w:rPr>
                <w:color w:val="000000"/>
                <w:lang w:val="en-US"/>
              </w:rPr>
              <w:t>00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1,80 €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w:t>
            </w:r>
            <w:r w:rsidRPr="00804D63">
              <w:rPr>
                <w:color w:val="000000"/>
                <w:lang w:val="en-US"/>
              </w:rPr>
              <w:t>.</w:t>
            </w:r>
            <w:r w:rsidRPr="00804D63">
              <w:rPr>
                <w:color w:val="000000"/>
              </w:rPr>
              <w:t>24</w:t>
            </w:r>
            <w:r w:rsidRPr="00804D63">
              <w:rPr>
                <w:color w:val="000000"/>
                <w:lang w:val="en-US"/>
              </w:rPr>
              <w:t>0</w:t>
            </w:r>
            <w:r w:rsidRPr="00804D63">
              <w:rPr>
                <w:color w:val="000000"/>
              </w:rPr>
              <w:t>,00 €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7</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ΣΠΑΝΑΚΙ</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8</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1,80 €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144,</w:t>
            </w:r>
            <w:r w:rsidRPr="00804D63">
              <w:rPr>
                <w:color w:val="000000"/>
                <w:lang w:val="en-US"/>
              </w:rPr>
              <w:t>0</w:t>
            </w:r>
            <w:r w:rsidRPr="00804D63">
              <w:rPr>
                <w:color w:val="000000"/>
              </w:rPr>
              <w:t>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8</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ΚΡΕΜΜΥΔΙΑ</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38</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0,90 €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342,</w:t>
            </w:r>
            <w:r w:rsidRPr="00804D63">
              <w:rPr>
                <w:color w:val="000000"/>
                <w:lang w:val="en-US"/>
              </w:rPr>
              <w:t>0</w:t>
            </w:r>
            <w:r w:rsidRPr="00804D63">
              <w:rPr>
                <w:color w:val="000000"/>
              </w:rPr>
              <w:t>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9</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ΚΟΛΟΚΥΘΑΚΙΑ</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8</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1,00 €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8</w:t>
            </w:r>
            <w:r w:rsidRPr="00804D63">
              <w:rPr>
                <w:color w:val="000000"/>
                <w:lang w:val="en-US"/>
              </w:rPr>
              <w:t>0</w:t>
            </w:r>
            <w:r w:rsidRPr="00804D63">
              <w:rPr>
                <w:color w:val="000000"/>
              </w:rPr>
              <w:t>,00 €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lastRenderedPageBreak/>
              <w:t>10</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ΣΕΛΙΝΟ</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72</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1,60 €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115,20 €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11</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ΜΑΪΝΤΑΝΟΣ</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72</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1,50 €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108,00 €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12</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ΑΝΗΘΟΣ</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6</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1,50 €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90,</w:t>
            </w:r>
            <w:r w:rsidRPr="00804D63">
              <w:rPr>
                <w:color w:val="000000"/>
                <w:lang w:val="en-US"/>
              </w:rPr>
              <w:t>0</w:t>
            </w:r>
            <w:r w:rsidRPr="00804D63">
              <w:rPr>
                <w:color w:val="000000"/>
              </w:rPr>
              <w:t>0 €</w:t>
            </w:r>
          </w:p>
        </w:tc>
      </w:tr>
      <w:tr w:rsidR="008E1946" w:rsidRPr="0000787C" w:rsidTr="008E1946">
        <w:trPr>
          <w:trHeight w:val="6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13</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ΣΚΟΡΔΑ (κεφάλι)</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ΤΕΜΑΧΙΑ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2</w:t>
            </w:r>
            <w:r w:rsidRPr="00804D63">
              <w:rPr>
                <w:color w:val="000000"/>
                <w:lang w:val="en-US"/>
              </w:rPr>
              <w:t>00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0,40 €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8</w:t>
            </w:r>
            <w:r w:rsidRPr="00804D63">
              <w:rPr>
                <w:color w:val="000000"/>
                <w:lang w:val="en-US"/>
              </w:rPr>
              <w:t>0</w:t>
            </w:r>
            <w:r w:rsidRPr="00804D63">
              <w:rPr>
                <w:color w:val="000000"/>
              </w:rPr>
              <w:t>,00 €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14</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ΠΑΤΑΤΕΣ</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2</w:t>
            </w:r>
            <w:r w:rsidRPr="00804D63">
              <w:rPr>
                <w:color w:val="000000"/>
                <w:lang w:val="en-US"/>
              </w:rPr>
              <w:t>500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0,90 €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2.2</w:t>
            </w:r>
            <w:r w:rsidRPr="00804D63">
              <w:rPr>
                <w:color w:val="000000"/>
                <w:lang w:val="en-US"/>
              </w:rPr>
              <w:t>50</w:t>
            </w:r>
            <w:r w:rsidRPr="00804D63">
              <w:rPr>
                <w:color w:val="000000"/>
              </w:rPr>
              <w:t>,00 €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15</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ΠΟΡΤΟΚΑΛΙΑ</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1.000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0,80 €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800,00 €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16</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ΜΗΛΑ</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800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2,10 €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1.6</w:t>
            </w:r>
            <w:r w:rsidRPr="00804D63">
              <w:rPr>
                <w:color w:val="000000"/>
                <w:lang w:val="en-US"/>
              </w:rPr>
              <w:t>8</w:t>
            </w:r>
            <w:r w:rsidRPr="00804D63">
              <w:rPr>
                <w:color w:val="000000"/>
              </w:rPr>
              <w:t>0,00 €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17</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ΑΧΛΑΔΙΑ</w:t>
            </w:r>
          </w:p>
        </w:tc>
        <w:tc>
          <w:tcPr>
            <w:tcW w:w="1437" w:type="dxa"/>
            <w:tcBorders>
              <w:top w:val="nil"/>
              <w:left w:val="nil"/>
              <w:bottom w:val="single" w:sz="8" w:space="0" w:color="auto"/>
              <w:right w:val="single" w:sz="8" w:space="0" w:color="auto"/>
            </w:tcBorders>
            <w:shd w:val="clear" w:color="auto" w:fill="auto"/>
            <w:noWrap/>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160</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2,30 €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w:t>
            </w:r>
            <w:r w:rsidRPr="00804D63">
              <w:rPr>
                <w:color w:val="000000"/>
                <w:lang w:val="en-US"/>
              </w:rPr>
              <w:t>.</w:t>
            </w:r>
            <w:r w:rsidRPr="00804D63">
              <w:rPr>
                <w:color w:val="000000"/>
              </w:rPr>
              <w:t>680,00 €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18</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color w:val="000000"/>
              </w:rPr>
            </w:pPr>
            <w:r w:rsidRPr="00804D63">
              <w:rPr>
                <w:rFonts w:cs="Calibri"/>
                <w:color w:val="000000"/>
              </w:rPr>
              <w:t>ΛΕΜΟΝΙΑ</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lang w:val="en-US"/>
              </w:rPr>
            </w:pPr>
            <w:r w:rsidRPr="00804D63">
              <w:rPr>
                <w:color w:val="000000"/>
              </w:rPr>
              <w:t>36</w:t>
            </w:r>
            <w:r w:rsidRPr="00804D63">
              <w:rPr>
                <w:color w:val="000000"/>
                <w:lang w:val="en-US"/>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1,10 €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396,00 €</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 xml:space="preserve">19 </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rFonts w:cs="Calibri"/>
                <w:color w:val="000000"/>
              </w:rPr>
            </w:pPr>
            <w:r w:rsidRPr="00804D63">
              <w:rPr>
                <w:rFonts w:cs="Calibri"/>
                <w:color w:val="000000"/>
              </w:rPr>
              <w:t>Πεπόνια</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κιλα</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320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rFonts w:cs="Calibri"/>
                <w:color w:val="000000"/>
              </w:rPr>
            </w:pPr>
            <w:r w:rsidRPr="00804D63">
              <w:rPr>
                <w:rFonts w:cs="Calibri"/>
                <w:color w:val="000000"/>
              </w:rPr>
              <w:t>1,20</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384,00</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20</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rFonts w:cs="Calibri"/>
                <w:color w:val="000000"/>
              </w:rPr>
            </w:pPr>
            <w:r w:rsidRPr="00804D63">
              <w:rPr>
                <w:rFonts w:cs="Calibri"/>
                <w:color w:val="000000"/>
              </w:rPr>
              <w:t>βερύκοκα</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κιλά</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2</w:t>
            </w:r>
            <w:r w:rsidRPr="00804D63">
              <w:rPr>
                <w:color w:val="000000"/>
                <w:lang w:val="en-US"/>
              </w:rPr>
              <w:t>0</w:t>
            </w:r>
            <w:r w:rsidRPr="00804D63">
              <w:rPr>
                <w:color w:val="000000"/>
              </w:rPr>
              <w:t>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rFonts w:cs="Calibri"/>
                <w:color w:val="000000"/>
              </w:rPr>
            </w:pPr>
            <w:r w:rsidRPr="00804D63">
              <w:rPr>
                <w:rFonts w:cs="Calibri"/>
                <w:color w:val="000000"/>
              </w:rPr>
              <w:t>1,80</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360,00</w:t>
            </w:r>
          </w:p>
        </w:tc>
      </w:tr>
      <w:tr w:rsidR="008E1946" w:rsidRPr="0000787C" w:rsidTr="008E1946">
        <w:trPr>
          <w:trHeight w:val="315"/>
        </w:trPr>
        <w:tc>
          <w:tcPr>
            <w:tcW w:w="582" w:type="dxa"/>
            <w:tcBorders>
              <w:top w:val="nil"/>
              <w:left w:val="single" w:sz="8" w:space="0" w:color="auto"/>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21</w:t>
            </w:r>
          </w:p>
        </w:tc>
        <w:tc>
          <w:tcPr>
            <w:tcW w:w="1418" w:type="dxa"/>
            <w:tcBorders>
              <w:top w:val="nil"/>
              <w:left w:val="nil"/>
              <w:bottom w:val="single" w:sz="8" w:space="0" w:color="auto"/>
              <w:right w:val="single" w:sz="8" w:space="0" w:color="auto"/>
            </w:tcBorders>
            <w:shd w:val="clear" w:color="auto" w:fill="auto"/>
            <w:vAlign w:val="bottom"/>
            <w:hideMark/>
          </w:tcPr>
          <w:p w:rsidR="008E1946" w:rsidRPr="00804D63" w:rsidRDefault="008E1946" w:rsidP="008E1946">
            <w:pPr>
              <w:spacing w:after="0" w:line="240" w:lineRule="auto"/>
              <w:rPr>
                <w:rFonts w:cs="Calibri"/>
                <w:color w:val="000000"/>
              </w:rPr>
            </w:pPr>
            <w:r w:rsidRPr="00804D63">
              <w:rPr>
                <w:rFonts w:cs="Calibri"/>
                <w:color w:val="000000"/>
              </w:rPr>
              <w:t>ροδάκινα</w:t>
            </w:r>
          </w:p>
        </w:tc>
        <w:tc>
          <w:tcPr>
            <w:tcW w:w="1437" w:type="dxa"/>
            <w:tcBorders>
              <w:top w:val="nil"/>
              <w:left w:val="nil"/>
              <w:bottom w:val="single" w:sz="8" w:space="0" w:color="auto"/>
              <w:right w:val="single" w:sz="8" w:space="0" w:color="auto"/>
            </w:tcBorders>
            <w:shd w:val="clear" w:color="auto" w:fill="auto"/>
            <w:hideMark/>
          </w:tcPr>
          <w:p w:rsidR="008E1946" w:rsidRPr="00804D63" w:rsidRDefault="008E1946" w:rsidP="008E1946">
            <w:pPr>
              <w:rPr>
                <w:rFonts w:eastAsia="Times New Roman"/>
              </w:rPr>
            </w:pPr>
            <w:r w:rsidRPr="00804D63">
              <w:rPr>
                <w:rFonts w:eastAsia="Times New Roman"/>
              </w:rPr>
              <w:t>03221200-8</w:t>
            </w:r>
          </w:p>
        </w:tc>
        <w:tc>
          <w:tcPr>
            <w:tcW w:w="120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center"/>
              <w:rPr>
                <w:rFonts w:cs="Calibri"/>
                <w:color w:val="000000"/>
              </w:rPr>
            </w:pPr>
            <w:r w:rsidRPr="00804D63">
              <w:rPr>
                <w:rFonts w:cs="Calibri"/>
                <w:color w:val="000000"/>
              </w:rPr>
              <w:t>κιλά</w:t>
            </w:r>
          </w:p>
        </w:tc>
        <w:tc>
          <w:tcPr>
            <w:tcW w:w="1306"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360</w:t>
            </w:r>
          </w:p>
        </w:tc>
        <w:tc>
          <w:tcPr>
            <w:tcW w:w="1281"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rFonts w:cs="Calibri"/>
                <w:color w:val="000000"/>
              </w:rPr>
            </w:pPr>
            <w:r w:rsidRPr="00804D63">
              <w:rPr>
                <w:rFonts w:cs="Calibri"/>
                <w:color w:val="000000"/>
              </w:rPr>
              <w:t>1,80</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color w:val="000000"/>
              </w:rPr>
              <w:t>648,00</w:t>
            </w:r>
          </w:p>
        </w:tc>
      </w:tr>
      <w:tr w:rsidR="008E1946" w:rsidRPr="0000787C" w:rsidTr="008E1946">
        <w:trPr>
          <w:trHeight w:val="315"/>
        </w:trPr>
        <w:tc>
          <w:tcPr>
            <w:tcW w:w="7233"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 xml:space="preserve">ΣΥΝΟΛΟ ΟΜΑΔΑΣ </w:t>
            </w:r>
            <w:r w:rsidRPr="00804D63">
              <w:rPr>
                <w:rFonts w:cs="Calibri"/>
                <w:b/>
                <w:bCs/>
                <w:color w:val="000000"/>
              </w:rPr>
              <w:t xml:space="preserve"> </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b/>
                <w:color w:val="000000"/>
              </w:rPr>
            </w:pPr>
            <w:r w:rsidRPr="00804D63">
              <w:rPr>
                <w:b/>
                <w:color w:val="000000"/>
              </w:rPr>
              <w:t>16.769,40 €</w:t>
            </w:r>
          </w:p>
        </w:tc>
      </w:tr>
      <w:tr w:rsidR="008E1946" w:rsidRPr="0000787C" w:rsidTr="008E1946">
        <w:trPr>
          <w:trHeight w:val="315"/>
        </w:trPr>
        <w:tc>
          <w:tcPr>
            <w:tcW w:w="7233"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E1946" w:rsidRPr="00804D63" w:rsidRDefault="008E1946" w:rsidP="008E1946">
            <w:pPr>
              <w:spacing w:after="0" w:line="240" w:lineRule="auto"/>
              <w:jc w:val="right"/>
              <w:rPr>
                <w:color w:val="000000"/>
              </w:rPr>
            </w:pPr>
            <w:r w:rsidRPr="00804D63">
              <w:rPr>
                <w:rFonts w:cs="Calibri"/>
                <w:color w:val="000000"/>
              </w:rPr>
              <w:t>ΦΠΑ 13%</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b/>
                <w:color w:val="000000"/>
              </w:rPr>
            </w:pPr>
            <w:r w:rsidRPr="00804D63">
              <w:rPr>
                <w:b/>
                <w:color w:val="000000"/>
              </w:rPr>
              <w:t>2.180,02 €</w:t>
            </w:r>
          </w:p>
        </w:tc>
      </w:tr>
      <w:tr w:rsidR="008E1946" w:rsidRPr="0000787C" w:rsidTr="008E1946">
        <w:trPr>
          <w:trHeight w:val="315"/>
        </w:trPr>
        <w:tc>
          <w:tcPr>
            <w:tcW w:w="7233"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E1946" w:rsidRPr="00804D63" w:rsidRDefault="008E1946" w:rsidP="008E1946">
            <w:pPr>
              <w:spacing w:after="0" w:line="240" w:lineRule="auto"/>
              <w:jc w:val="right"/>
              <w:rPr>
                <w:b/>
                <w:bCs/>
                <w:color w:val="000000"/>
              </w:rPr>
            </w:pPr>
            <w:r w:rsidRPr="00804D63">
              <w:rPr>
                <w:rFonts w:cs="Calibri"/>
                <w:b/>
                <w:bCs/>
                <w:color w:val="000000"/>
              </w:rPr>
              <w:t>ΓΕΝΙΚΟ ΣΥΝΟΛΟ</w:t>
            </w:r>
          </w:p>
        </w:tc>
        <w:tc>
          <w:tcPr>
            <w:tcW w:w="1399" w:type="dxa"/>
            <w:tcBorders>
              <w:top w:val="nil"/>
              <w:left w:val="nil"/>
              <w:bottom w:val="single" w:sz="8" w:space="0" w:color="auto"/>
              <w:right w:val="single" w:sz="8" w:space="0" w:color="auto"/>
            </w:tcBorders>
            <w:shd w:val="clear" w:color="auto" w:fill="auto"/>
            <w:noWrap/>
            <w:vAlign w:val="bottom"/>
            <w:hideMark/>
          </w:tcPr>
          <w:p w:rsidR="008E1946" w:rsidRPr="00804D63" w:rsidRDefault="008E1946" w:rsidP="008E1946">
            <w:pPr>
              <w:spacing w:after="0" w:line="240" w:lineRule="auto"/>
              <w:jc w:val="right"/>
              <w:rPr>
                <w:b/>
                <w:color w:val="000000"/>
              </w:rPr>
            </w:pPr>
            <w:r w:rsidRPr="00804D63">
              <w:rPr>
                <w:b/>
                <w:color w:val="000000"/>
              </w:rPr>
              <w:t>18.949,42 €</w:t>
            </w:r>
          </w:p>
        </w:tc>
      </w:tr>
    </w:tbl>
    <w:p w:rsidR="008E1946" w:rsidRPr="0000787C" w:rsidRDefault="008E1946" w:rsidP="008E1946">
      <w:pPr>
        <w:spacing w:after="0" w:line="240" w:lineRule="auto"/>
        <w:rPr>
          <w:rFonts w:ascii="Verdana" w:hAnsi="Verdana" w:cs="Calibri"/>
          <w:color w:val="000000"/>
          <w:sz w:val="18"/>
          <w:szCs w:val="18"/>
        </w:rPr>
      </w:pPr>
    </w:p>
    <w:p w:rsidR="008E1946" w:rsidRPr="0000787C" w:rsidRDefault="008E1946" w:rsidP="008E1946">
      <w:pPr>
        <w:spacing w:after="0" w:line="240" w:lineRule="auto"/>
        <w:rPr>
          <w:rFonts w:ascii="Verdana" w:hAnsi="Verdana" w:cs="Calibri"/>
          <w:color w:val="000000"/>
          <w:sz w:val="18"/>
          <w:szCs w:val="18"/>
        </w:rPr>
      </w:pPr>
    </w:p>
    <w:p w:rsidR="008E1946" w:rsidRPr="00804D63" w:rsidRDefault="008E1946" w:rsidP="008E1946">
      <w:pPr>
        <w:widowControl w:val="0"/>
        <w:spacing w:after="0" w:line="240" w:lineRule="auto"/>
        <w:ind w:right="40"/>
        <w:rPr>
          <w:b/>
        </w:rPr>
      </w:pPr>
      <w:r w:rsidRPr="00804D63">
        <w:rPr>
          <w:b/>
        </w:rPr>
        <w:t>ΣΥΝΟΛΑ ΟΜΑΔΑΣ Δ’-ΕΙΔΗ ΟΠΩΡΟΠΩΛΕΙΟΥ:</w:t>
      </w:r>
    </w:p>
    <w:p w:rsidR="008E1946" w:rsidRPr="00804D63" w:rsidRDefault="008E1946" w:rsidP="008E1946">
      <w:pPr>
        <w:widowControl w:val="0"/>
        <w:spacing w:after="0" w:line="240" w:lineRule="auto"/>
        <w:ind w:right="40"/>
        <w:rPr>
          <w:b/>
        </w:rPr>
      </w:pPr>
      <w:r w:rsidRPr="00804D63">
        <w:rPr>
          <w:b/>
        </w:rPr>
        <w:t xml:space="preserve">ΚΑΘΑΡΗ ΑΞΙΑ: </w:t>
      </w:r>
      <w:r w:rsidRPr="00804D63">
        <w:rPr>
          <w:rFonts w:eastAsia="Calibri"/>
          <w:b/>
        </w:rPr>
        <w:t>36.476,80  €</w:t>
      </w:r>
    </w:p>
    <w:p w:rsidR="008E1946" w:rsidRPr="00804D63" w:rsidRDefault="008E1946" w:rsidP="008E1946">
      <w:pPr>
        <w:widowControl w:val="0"/>
        <w:spacing w:after="0" w:line="240" w:lineRule="auto"/>
        <w:ind w:right="40"/>
        <w:rPr>
          <w:b/>
        </w:rPr>
      </w:pPr>
      <w:r w:rsidRPr="00804D63">
        <w:rPr>
          <w:b/>
        </w:rPr>
        <w:t xml:space="preserve">Φ.Π.Α. 13%   : </w:t>
      </w:r>
      <w:r w:rsidRPr="00804D63">
        <w:rPr>
          <w:rFonts w:eastAsia="Calibri"/>
          <w:b/>
        </w:rPr>
        <w:t xml:space="preserve"> 4.741,98 €</w:t>
      </w:r>
    </w:p>
    <w:p w:rsidR="008E1946" w:rsidRPr="00804D63" w:rsidRDefault="008E1946" w:rsidP="008E1946">
      <w:pPr>
        <w:widowControl w:val="0"/>
        <w:spacing w:after="0" w:line="240" w:lineRule="auto"/>
        <w:ind w:right="40"/>
        <w:rPr>
          <w:b/>
        </w:rPr>
      </w:pPr>
      <w:r w:rsidRPr="00804D63">
        <w:rPr>
          <w:b/>
        </w:rPr>
        <w:t xml:space="preserve">ΓΕΝΙΚΟ ΣΥΝΟΛΟ : </w:t>
      </w:r>
      <w:r w:rsidRPr="00804D63">
        <w:rPr>
          <w:rFonts w:eastAsia="Calibri"/>
          <w:b/>
        </w:rPr>
        <w:t>41.218,78  €</w:t>
      </w:r>
    </w:p>
    <w:p w:rsidR="008E1946" w:rsidRDefault="008E1946" w:rsidP="008E1946">
      <w:pPr>
        <w:spacing w:after="0" w:line="240" w:lineRule="auto"/>
        <w:rPr>
          <w:rFonts w:ascii="Verdana" w:hAnsi="Verdana" w:cs="Calibri"/>
          <w:b/>
          <w:color w:val="000000"/>
        </w:rPr>
      </w:pPr>
    </w:p>
    <w:p w:rsidR="008E1946" w:rsidRPr="0000787C" w:rsidRDefault="008E1946" w:rsidP="008E1946">
      <w:pPr>
        <w:spacing w:after="0" w:line="240" w:lineRule="auto"/>
        <w:rPr>
          <w:rFonts w:ascii="Verdana" w:hAnsi="Verdana" w:cs="Calibri"/>
          <w:b/>
          <w:color w:val="000000"/>
        </w:rPr>
      </w:pPr>
    </w:p>
    <w:p w:rsidR="008E1946" w:rsidRPr="00804D63" w:rsidRDefault="008E1946" w:rsidP="008E1946">
      <w:pPr>
        <w:widowControl w:val="0"/>
        <w:spacing w:after="0" w:line="240" w:lineRule="auto"/>
        <w:ind w:right="40"/>
        <w:rPr>
          <w:b/>
          <w:sz w:val="28"/>
          <w:szCs w:val="28"/>
        </w:rPr>
      </w:pPr>
      <w:r w:rsidRPr="00804D63">
        <w:rPr>
          <w:b/>
          <w:sz w:val="28"/>
          <w:szCs w:val="28"/>
        </w:rPr>
        <w:t>ΟΜΑΔΑ Ε’-ΕΛΑΙΟΛΑΔΟ (ποσοστό έκπτωσης επί τοις εκατό)</w:t>
      </w:r>
    </w:p>
    <w:p w:rsidR="008E1946" w:rsidRPr="0000787C" w:rsidRDefault="008E1946" w:rsidP="008E1946">
      <w:pPr>
        <w:spacing w:after="0" w:line="240" w:lineRule="auto"/>
        <w:rPr>
          <w:rFonts w:ascii="Verdana" w:hAnsi="Verdana" w:cs="Calibri"/>
          <w:sz w:val="18"/>
          <w:szCs w:val="18"/>
        </w:rPr>
      </w:pPr>
    </w:p>
    <w:p w:rsidR="008E1946" w:rsidRPr="00804D63" w:rsidRDefault="008E1946" w:rsidP="008E1946">
      <w:pPr>
        <w:spacing w:after="0" w:line="240" w:lineRule="auto"/>
        <w:rPr>
          <w:b/>
          <w:sz w:val="24"/>
          <w:szCs w:val="24"/>
        </w:rPr>
      </w:pPr>
      <w:r w:rsidRPr="00804D63">
        <w:rPr>
          <w:b/>
          <w:sz w:val="24"/>
          <w:szCs w:val="24"/>
        </w:rPr>
        <w:t>Ε1-ΠΑΙΔΙΚΟΣ ΣΤΑΘΜΟΣ ΛΕΥΚΑΔΑΣ</w:t>
      </w:r>
    </w:p>
    <w:tbl>
      <w:tblPr>
        <w:tblW w:w="9073" w:type="dxa"/>
        <w:tblInd w:w="-176" w:type="dxa"/>
        <w:tblLayout w:type="fixed"/>
        <w:tblLook w:val="04A0"/>
      </w:tblPr>
      <w:tblGrid>
        <w:gridCol w:w="568"/>
        <w:gridCol w:w="2157"/>
        <w:gridCol w:w="1387"/>
        <w:gridCol w:w="1127"/>
        <w:gridCol w:w="1348"/>
        <w:gridCol w:w="1352"/>
        <w:gridCol w:w="1134"/>
      </w:tblGrid>
      <w:tr w:rsidR="008E1946" w:rsidRPr="0000787C" w:rsidTr="008E1946">
        <w:trPr>
          <w:trHeight w:val="915"/>
        </w:trPr>
        <w:tc>
          <w:tcPr>
            <w:tcW w:w="568" w:type="dxa"/>
            <w:tcBorders>
              <w:top w:val="single" w:sz="8" w:space="0" w:color="auto"/>
              <w:left w:val="single" w:sz="8" w:space="0" w:color="auto"/>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A/A</w:t>
            </w:r>
          </w:p>
        </w:tc>
        <w:tc>
          <w:tcPr>
            <w:tcW w:w="2157"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ΕΙΔΟΣ</w:t>
            </w:r>
          </w:p>
        </w:tc>
        <w:tc>
          <w:tcPr>
            <w:tcW w:w="1387"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CPV</w:t>
            </w:r>
          </w:p>
        </w:tc>
        <w:tc>
          <w:tcPr>
            <w:tcW w:w="1127"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ΜΟΝΑΔΑ ΜΕΤΡΗΣΗΣ</w:t>
            </w:r>
          </w:p>
        </w:tc>
        <w:tc>
          <w:tcPr>
            <w:tcW w:w="1348"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ΠΟΣΟΤΗΤΕΣ</w:t>
            </w:r>
          </w:p>
        </w:tc>
        <w:tc>
          <w:tcPr>
            <w:tcW w:w="1352"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ΕΝΔΕΙΚΤΙΚΗ ΤΙΜΗ ΜΟΝΑΔΟΣ</w:t>
            </w:r>
          </w:p>
        </w:tc>
        <w:tc>
          <w:tcPr>
            <w:tcW w:w="1134" w:type="dxa"/>
            <w:tcBorders>
              <w:top w:val="single" w:sz="8" w:space="0" w:color="auto"/>
              <w:left w:val="nil"/>
              <w:bottom w:val="single" w:sz="8" w:space="0" w:color="auto"/>
              <w:right w:val="single" w:sz="8" w:space="0" w:color="auto"/>
            </w:tcBorders>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ΣΥΝΟΛΟ ΤΙΜΗΣ</w:t>
            </w:r>
          </w:p>
        </w:tc>
      </w:tr>
      <w:tr w:rsidR="008E1946" w:rsidRPr="0000787C" w:rsidTr="008E1946">
        <w:trPr>
          <w:trHeight w:val="578"/>
        </w:trPr>
        <w:tc>
          <w:tcPr>
            <w:tcW w:w="568" w:type="dxa"/>
            <w:tcBorders>
              <w:top w:val="nil"/>
              <w:left w:val="single" w:sz="8" w:space="0" w:color="auto"/>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w:t>
            </w:r>
          </w:p>
        </w:tc>
        <w:tc>
          <w:tcPr>
            <w:tcW w:w="2157"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rPr>
                <w:rFonts w:cs="Calibri"/>
                <w:color w:val="000000"/>
              </w:rPr>
            </w:pPr>
            <w:r w:rsidRPr="00804D63">
              <w:rPr>
                <w:rFonts w:cs="Calibri"/>
                <w:color w:val="000000"/>
              </w:rPr>
              <w:t>ΕΞΑΙΡΕΤΙΚΑ ΠΑΡΘΕΝΟ ΕΛΑΙΟΛΑΔΟ 5  ΛΙΤΡΑ</w:t>
            </w:r>
          </w:p>
        </w:tc>
        <w:tc>
          <w:tcPr>
            <w:tcW w:w="1387" w:type="dxa"/>
            <w:tcBorders>
              <w:top w:val="nil"/>
              <w:left w:val="nil"/>
              <w:bottom w:val="single" w:sz="8" w:space="0" w:color="auto"/>
              <w:right w:val="single" w:sz="8" w:space="0" w:color="auto"/>
            </w:tcBorders>
            <w:vAlign w:val="center"/>
            <w:hideMark/>
          </w:tcPr>
          <w:p w:rsidR="008E1946" w:rsidRPr="00804D63" w:rsidRDefault="008E1946" w:rsidP="008E1946">
            <w:pPr>
              <w:spacing w:after="0" w:line="240" w:lineRule="auto"/>
              <w:jc w:val="both"/>
              <w:rPr>
                <w:rFonts w:cs="Calibri"/>
                <w:color w:val="000000"/>
              </w:rPr>
            </w:pPr>
            <w:r w:rsidRPr="00804D63">
              <w:rPr>
                <w:rFonts w:cs="Calibri"/>
                <w:color w:val="000000"/>
              </w:rPr>
              <w:t>15411110-6</w:t>
            </w:r>
          </w:p>
        </w:tc>
        <w:tc>
          <w:tcPr>
            <w:tcW w:w="1127"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Τεμάχια</w:t>
            </w:r>
          </w:p>
        </w:tc>
        <w:tc>
          <w:tcPr>
            <w:tcW w:w="1348"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lang w:val="en-US"/>
              </w:rPr>
              <w:t>12</w:t>
            </w:r>
            <w:r w:rsidRPr="00804D63">
              <w:rPr>
                <w:rFonts w:cs="Calibri"/>
                <w:color w:val="000000"/>
              </w:rPr>
              <w:t>0</w:t>
            </w:r>
          </w:p>
        </w:tc>
        <w:tc>
          <w:tcPr>
            <w:tcW w:w="1352"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 xml:space="preserve">18,00 </w:t>
            </w:r>
          </w:p>
        </w:tc>
        <w:tc>
          <w:tcPr>
            <w:tcW w:w="1134"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2.</w:t>
            </w:r>
            <w:r w:rsidRPr="00804D63">
              <w:rPr>
                <w:rFonts w:cs="Calibri"/>
                <w:color w:val="000000"/>
                <w:lang w:val="en-US"/>
              </w:rPr>
              <w:t>160</w:t>
            </w:r>
            <w:r w:rsidRPr="00804D63">
              <w:rPr>
                <w:rFonts w:cs="Calibri"/>
                <w:color w:val="000000"/>
              </w:rPr>
              <w:t>,00 €</w:t>
            </w:r>
          </w:p>
        </w:tc>
      </w:tr>
      <w:tr w:rsidR="008E1946" w:rsidRPr="0000787C" w:rsidTr="008E1946">
        <w:trPr>
          <w:trHeight w:val="315"/>
        </w:trPr>
        <w:tc>
          <w:tcPr>
            <w:tcW w:w="7939"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 xml:space="preserve">ΣΥΝΟΛΟ </w:t>
            </w:r>
          </w:p>
        </w:tc>
        <w:tc>
          <w:tcPr>
            <w:tcW w:w="1134"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lang w:val="en-US"/>
              </w:rPr>
              <w:t>2.160</w:t>
            </w:r>
            <w:r w:rsidRPr="00804D63">
              <w:rPr>
                <w:rFonts w:cs="Calibri"/>
                <w:b/>
                <w:color w:val="000000"/>
              </w:rPr>
              <w:t>,00</w:t>
            </w:r>
          </w:p>
        </w:tc>
      </w:tr>
      <w:tr w:rsidR="008E1946" w:rsidRPr="0000787C" w:rsidTr="008E1946">
        <w:trPr>
          <w:trHeight w:val="315"/>
        </w:trPr>
        <w:tc>
          <w:tcPr>
            <w:tcW w:w="7939"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ΦΠΑ 13%</w:t>
            </w:r>
          </w:p>
        </w:tc>
        <w:tc>
          <w:tcPr>
            <w:tcW w:w="1134"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lang w:val="en-US"/>
              </w:rPr>
              <w:t>28</w:t>
            </w:r>
            <w:r w:rsidRPr="00804D63">
              <w:rPr>
                <w:rFonts w:cs="Calibri"/>
                <w:b/>
                <w:color w:val="000000"/>
              </w:rPr>
              <w:t>0,</w:t>
            </w:r>
            <w:r w:rsidRPr="00804D63">
              <w:rPr>
                <w:rFonts w:cs="Calibri"/>
                <w:b/>
                <w:color w:val="000000"/>
                <w:lang w:val="en-US"/>
              </w:rPr>
              <w:t>8</w:t>
            </w:r>
            <w:r w:rsidRPr="00804D63">
              <w:rPr>
                <w:rFonts w:cs="Calibri"/>
                <w:b/>
                <w:color w:val="000000"/>
              </w:rPr>
              <w:t>0</w:t>
            </w:r>
          </w:p>
        </w:tc>
      </w:tr>
      <w:tr w:rsidR="008E1946" w:rsidRPr="0000787C" w:rsidTr="008E1946">
        <w:trPr>
          <w:trHeight w:val="315"/>
        </w:trPr>
        <w:tc>
          <w:tcPr>
            <w:tcW w:w="7939" w:type="dxa"/>
            <w:gridSpan w:val="6"/>
            <w:tcBorders>
              <w:top w:val="single" w:sz="8" w:space="0" w:color="auto"/>
              <w:left w:val="single" w:sz="8" w:space="0" w:color="auto"/>
              <w:bottom w:val="single" w:sz="8" w:space="0" w:color="auto"/>
              <w:right w:val="single" w:sz="8" w:space="0" w:color="000000"/>
            </w:tcBorders>
            <w:noWrap/>
            <w:vAlign w:val="center"/>
            <w:hideMark/>
          </w:tcPr>
          <w:p w:rsidR="008E1946" w:rsidRPr="00804D63" w:rsidRDefault="008E1946" w:rsidP="008E1946">
            <w:pPr>
              <w:spacing w:after="0" w:line="240" w:lineRule="auto"/>
              <w:jc w:val="right"/>
              <w:rPr>
                <w:rFonts w:cs="Calibri"/>
                <w:b/>
                <w:bCs/>
                <w:color w:val="000000"/>
              </w:rPr>
            </w:pPr>
            <w:r w:rsidRPr="00804D63">
              <w:rPr>
                <w:rFonts w:cs="Calibri"/>
                <w:b/>
                <w:bCs/>
                <w:color w:val="000000"/>
              </w:rPr>
              <w:t>ΓΕΝΙΚΟ ΣΥΝΟΛΟ</w:t>
            </w:r>
          </w:p>
        </w:tc>
        <w:tc>
          <w:tcPr>
            <w:tcW w:w="1134" w:type="dxa"/>
            <w:tcBorders>
              <w:top w:val="nil"/>
              <w:left w:val="nil"/>
              <w:bottom w:val="single" w:sz="8" w:space="0" w:color="auto"/>
              <w:right w:val="single" w:sz="8" w:space="0" w:color="auto"/>
            </w:tcBorders>
            <w:noWrap/>
            <w:vAlign w:val="center"/>
            <w:hideMark/>
          </w:tcPr>
          <w:p w:rsidR="008E1946" w:rsidRPr="00804D63" w:rsidRDefault="008E1946" w:rsidP="008E1946">
            <w:pPr>
              <w:spacing w:after="0" w:line="240" w:lineRule="auto"/>
              <w:jc w:val="right"/>
              <w:rPr>
                <w:rFonts w:cs="Calibri"/>
                <w:b/>
                <w:bCs/>
                <w:color w:val="000000"/>
              </w:rPr>
            </w:pPr>
            <w:r w:rsidRPr="00804D63">
              <w:rPr>
                <w:rFonts w:cs="Calibri"/>
                <w:b/>
                <w:bCs/>
                <w:color w:val="000000"/>
                <w:lang w:val="en-US"/>
              </w:rPr>
              <w:t>2</w:t>
            </w:r>
            <w:r w:rsidRPr="00804D63">
              <w:rPr>
                <w:rFonts w:cs="Calibri"/>
                <w:b/>
                <w:bCs/>
                <w:color w:val="000000"/>
              </w:rPr>
              <w:t>.</w:t>
            </w:r>
            <w:r w:rsidRPr="00804D63">
              <w:rPr>
                <w:rFonts w:cs="Calibri"/>
                <w:b/>
                <w:bCs/>
                <w:color w:val="000000"/>
                <w:lang w:val="en-US"/>
              </w:rPr>
              <w:t>44</w:t>
            </w:r>
            <w:r w:rsidRPr="00804D63">
              <w:rPr>
                <w:rFonts w:cs="Calibri"/>
                <w:b/>
                <w:bCs/>
                <w:color w:val="000000"/>
              </w:rPr>
              <w:t>0,</w:t>
            </w:r>
            <w:r w:rsidRPr="00804D63">
              <w:rPr>
                <w:rFonts w:cs="Calibri"/>
                <w:b/>
                <w:bCs/>
                <w:color w:val="000000"/>
                <w:lang w:val="en-US"/>
              </w:rPr>
              <w:t>8</w:t>
            </w:r>
            <w:r w:rsidRPr="00804D63">
              <w:rPr>
                <w:rFonts w:cs="Calibri"/>
                <w:b/>
                <w:bCs/>
                <w:color w:val="000000"/>
              </w:rPr>
              <w:t>0</w:t>
            </w:r>
          </w:p>
        </w:tc>
      </w:tr>
    </w:tbl>
    <w:p w:rsidR="008E1946" w:rsidRPr="007B71C6" w:rsidRDefault="008E1946" w:rsidP="008E1946">
      <w:pPr>
        <w:widowControl w:val="0"/>
        <w:spacing w:after="0" w:line="240" w:lineRule="auto"/>
        <w:ind w:right="40"/>
        <w:rPr>
          <w:rFonts w:ascii="Verdana" w:hAnsi="Verdana"/>
          <w:b/>
          <w:sz w:val="18"/>
          <w:szCs w:val="18"/>
        </w:rPr>
      </w:pPr>
    </w:p>
    <w:p w:rsidR="008E1946" w:rsidRPr="00804D63" w:rsidRDefault="008E1946" w:rsidP="008E1946">
      <w:pPr>
        <w:widowControl w:val="0"/>
        <w:spacing w:after="0" w:line="240" w:lineRule="auto"/>
        <w:ind w:right="40"/>
        <w:rPr>
          <w:b/>
          <w:color w:val="000000"/>
          <w:sz w:val="24"/>
          <w:szCs w:val="24"/>
        </w:rPr>
      </w:pPr>
      <w:r w:rsidRPr="00804D63">
        <w:rPr>
          <w:b/>
          <w:sz w:val="24"/>
          <w:szCs w:val="24"/>
        </w:rPr>
        <w:t>Ε2-</w:t>
      </w:r>
      <w:r w:rsidRPr="00804D63">
        <w:rPr>
          <w:b/>
          <w:color w:val="000000"/>
          <w:sz w:val="24"/>
          <w:szCs w:val="24"/>
        </w:rPr>
        <w:t>ΒΡΕΦΟΝΗΠΙΑΚΟΣ ΣΤΑΘΜΟΣ</w:t>
      </w:r>
    </w:p>
    <w:tbl>
      <w:tblPr>
        <w:tblW w:w="9073"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568"/>
        <w:gridCol w:w="2167"/>
        <w:gridCol w:w="1377"/>
        <w:gridCol w:w="1127"/>
        <w:gridCol w:w="1348"/>
        <w:gridCol w:w="1352"/>
        <w:gridCol w:w="1134"/>
      </w:tblGrid>
      <w:tr w:rsidR="008E1946" w:rsidRPr="0000787C" w:rsidTr="008E1946">
        <w:trPr>
          <w:trHeight w:val="915"/>
        </w:trPr>
        <w:tc>
          <w:tcPr>
            <w:tcW w:w="568"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lastRenderedPageBreak/>
              <w:t>A/A</w:t>
            </w:r>
          </w:p>
        </w:tc>
        <w:tc>
          <w:tcPr>
            <w:tcW w:w="2167"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ΕΙΔΟΣ</w:t>
            </w:r>
          </w:p>
        </w:tc>
        <w:tc>
          <w:tcPr>
            <w:tcW w:w="1377"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CPV</w:t>
            </w:r>
          </w:p>
        </w:tc>
        <w:tc>
          <w:tcPr>
            <w:tcW w:w="1127"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ΜΟΝΑΔΑ ΜΕΤΡΗΣΗΣ</w:t>
            </w:r>
          </w:p>
        </w:tc>
        <w:tc>
          <w:tcPr>
            <w:tcW w:w="1348"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ΠΟΣΟΤΗΤΕΣ</w:t>
            </w:r>
          </w:p>
        </w:tc>
        <w:tc>
          <w:tcPr>
            <w:tcW w:w="1352"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ΕΝΔΕΙΚΤΙΚΗ ΤΙΜΗ ΜΟΝΑΔΟΣ</w:t>
            </w:r>
          </w:p>
        </w:tc>
        <w:tc>
          <w:tcPr>
            <w:tcW w:w="1134" w:type="dxa"/>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ΣΥΝΟΛΟ ΤΙΜΗΣ</w:t>
            </w:r>
          </w:p>
        </w:tc>
      </w:tr>
      <w:tr w:rsidR="008E1946" w:rsidRPr="0000787C" w:rsidTr="008E1946">
        <w:trPr>
          <w:trHeight w:val="915"/>
        </w:trPr>
        <w:tc>
          <w:tcPr>
            <w:tcW w:w="568" w:type="dxa"/>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1</w:t>
            </w:r>
          </w:p>
        </w:tc>
        <w:tc>
          <w:tcPr>
            <w:tcW w:w="2167" w:type="dxa"/>
            <w:vAlign w:val="center"/>
            <w:hideMark/>
          </w:tcPr>
          <w:p w:rsidR="008E1946" w:rsidRPr="00804D63" w:rsidRDefault="008E1946" w:rsidP="008E1946">
            <w:pPr>
              <w:spacing w:after="0" w:line="240" w:lineRule="auto"/>
              <w:rPr>
                <w:rFonts w:cs="Calibri"/>
                <w:color w:val="000000"/>
              </w:rPr>
            </w:pPr>
            <w:r w:rsidRPr="00804D63">
              <w:rPr>
                <w:rFonts w:cs="Calibri"/>
                <w:color w:val="000000"/>
              </w:rPr>
              <w:t>ΕΞΑΙΡΕΤΙΚΑ ΠΑΡΘΕΝΟ ΕΛΑΙΟΛΑΔΟ 5  ΛΙΤΡΑ</w:t>
            </w:r>
          </w:p>
        </w:tc>
        <w:tc>
          <w:tcPr>
            <w:tcW w:w="1377" w:type="dxa"/>
            <w:vAlign w:val="center"/>
            <w:hideMark/>
          </w:tcPr>
          <w:p w:rsidR="008E1946" w:rsidRPr="00804D63" w:rsidRDefault="008E1946" w:rsidP="008E1946">
            <w:pPr>
              <w:spacing w:after="0" w:line="240" w:lineRule="auto"/>
              <w:jc w:val="both"/>
              <w:rPr>
                <w:rFonts w:cs="Calibri"/>
                <w:color w:val="000000"/>
              </w:rPr>
            </w:pPr>
            <w:r w:rsidRPr="00804D63">
              <w:rPr>
                <w:rFonts w:cs="Calibri"/>
                <w:color w:val="000000"/>
              </w:rPr>
              <w:t>15411110-6</w:t>
            </w:r>
          </w:p>
        </w:tc>
        <w:tc>
          <w:tcPr>
            <w:tcW w:w="1127" w:type="dxa"/>
            <w:noWrap/>
            <w:vAlign w:val="center"/>
            <w:hideMark/>
          </w:tcPr>
          <w:p w:rsidR="008E1946" w:rsidRPr="00804D63" w:rsidRDefault="008E1946" w:rsidP="008E1946">
            <w:pPr>
              <w:spacing w:after="0" w:line="240" w:lineRule="auto"/>
              <w:jc w:val="center"/>
              <w:rPr>
                <w:rFonts w:cs="Calibri"/>
                <w:color w:val="000000"/>
              </w:rPr>
            </w:pPr>
            <w:r w:rsidRPr="00804D63">
              <w:rPr>
                <w:rFonts w:cs="Calibri"/>
                <w:color w:val="000000"/>
              </w:rPr>
              <w:t>Τεμάχια</w:t>
            </w:r>
          </w:p>
        </w:tc>
        <w:tc>
          <w:tcPr>
            <w:tcW w:w="1348" w:type="dxa"/>
            <w:noWrap/>
            <w:vAlign w:val="center"/>
            <w:hideMark/>
          </w:tcPr>
          <w:p w:rsidR="008E1946" w:rsidRPr="00804D63" w:rsidRDefault="008E1946" w:rsidP="008E1946">
            <w:pPr>
              <w:spacing w:after="0" w:line="240" w:lineRule="auto"/>
              <w:jc w:val="center"/>
              <w:rPr>
                <w:rFonts w:cs="Calibri"/>
                <w:color w:val="000000"/>
                <w:lang w:val="en-US"/>
              </w:rPr>
            </w:pPr>
            <w:r w:rsidRPr="00804D63">
              <w:rPr>
                <w:rFonts w:cs="Calibri"/>
                <w:color w:val="000000"/>
                <w:lang w:val="en-US"/>
              </w:rPr>
              <w:t>60</w:t>
            </w:r>
          </w:p>
        </w:tc>
        <w:tc>
          <w:tcPr>
            <w:tcW w:w="1352" w:type="dxa"/>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18,00 €</w:t>
            </w:r>
          </w:p>
        </w:tc>
        <w:tc>
          <w:tcPr>
            <w:tcW w:w="1134" w:type="dxa"/>
            <w:noWrap/>
            <w:vAlign w:val="center"/>
            <w:hideMark/>
          </w:tcPr>
          <w:p w:rsidR="008E1946" w:rsidRPr="00804D63" w:rsidRDefault="008E1946" w:rsidP="008E1946">
            <w:pPr>
              <w:spacing w:after="0" w:line="240" w:lineRule="auto"/>
              <w:jc w:val="right"/>
              <w:rPr>
                <w:rFonts w:cs="Calibri"/>
                <w:color w:val="000000"/>
              </w:rPr>
            </w:pPr>
            <w:r w:rsidRPr="00804D63">
              <w:rPr>
                <w:rFonts w:cs="Calibri"/>
                <w:color w:val="000000"/>
              </w:rPr>
              <w:t>1.</w:t>
            </w:r>
            <w:r w:rsidRPr="00804D63">
              <w:rPr>
                <w:rFonts w:cs="Calibri"/>
                <w:color w:val="000000"/>
                <w:lang w:val="en-US"/>
              </w:rPr>
              <w:t>080</w:t>
            </w:r>
            <w:r w:rsidRPr="00804D63">
              <w:rPr>
                <w:rFonts w:cs="Calibri"/>
                <w:color w:val="000000"/>
              </w:rPr>
              <w:t>,00 €</w:t>
            </w:r>
          </w:p>
        </w:tc>
      </w:tr>
      <w:tr w:rsidR="008E1946" w:rsidRPr="0000787C" w:rsidTr="008E1946">
        <w:trPr>
          <w:trHeight w:val="315"/>
        </w:trPr>
        <w:tc>
          <w:tcPr>
            <w:tcW w:w="7939" w:type="dxa"/>
            <w:gridSpan w:val="6"/>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ΣΥΝΟΛΟ</w:t>
            </w:r>
          </w:p>
        </w:tc>
        <w:tc>
          <w:tcPr>
            <w:tcW w:w="1134" w:type="dxa"/>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lang w:val="en-US"/>
              </w:rPr>
              <w:t>1.080</w:t>
            </w:r>
            <w:r w:rsidRPr="00804D63">
              <w:rPr>
                <w:rFonts w:cs="Calibri"/>
                <w:b/>
                <w:color w:val="000000"/>
              </w:rPr>
              <w:t>,00</w:t>
            </w:r>
          </w:p>
        </w:tc>
      </w:tr>
      <w:tr w:rsidR="008E1946" w:rsidRPr="0000787C" w:rsidTr="008E1946">
        <w:trPr>
          <w:trHeight w:val="315"/>
        </w:trPr>
        <w:tc>
          <w:tcPr>
            <w:tcW w:w="7939" w:type="dxa"/>
            <w:gridSpan w:val="6"/>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rPr>
              <w:t>ΦΠΑ 13%</w:t>
            </w:r>
          </w:p>
        </w:tc>
        <w:tc>
          <w:tcPr>
            <w:tcW w:w="1134" w:type="dxa"/>
            <w:noWrap/>
            <w:vAlign w:val="center"/>
            <w:hideMark/>
          </w:tcPr>
          <w:p w:rsidR="008E1946" w:rsidRPr="00804D63" w:rsidRDefault="008E1946" w:rsidP="008E1946">
            <w:pPr>
              <w:spacing w:after="0" w:line="240" w:lineRule="auto"/>
              <w:jc w:val="right"/>
              <w:rPr>
                <w:rFonts w:cs="Calibri"/>
                <w:b/>
                <w:color w:val="000000"/>
              </w:rPr>
            </w:pPr>
            <w:r w:rsidRPr="00804D63">
              <w:rPr>
                <w:rFonts w:cs="Calibri"/>
                <w:b/>
                <w:color w:val="000000"/>
                <w:lang w:val="en-US"/>
              </w:rPr>
              <w:t>140,4</w:t>
            </w:r>
            <w:r w:rsidRPr="00804D63">
              <w:rPr>
                <w:rFonts w:cs="Calibri"/>
                <w:b/>
                <w:color w:val="000000"/>
              </w:rPr>
              <w:t>0</w:t>
            </w:r>
          </w:p>
        </w:tc>
      </w:tr>
      <w:tr w:rsidR="008E1946" w:rsidRPr="0000787C" w:rsidTr="008E1946">
        <w:trPr>
          <w:trHeight w:val="315"/>
        </w:trPr>
        <w:tc>
          <w:tcPr>
            <w:tcW w:w="7939" w:type="dxa"/>
            <w:gridSpan w:val="6"/>
            <w:noWrap/>
            <w:vAlign w:val="center"/>
            <w:hideMark/>
          </w:tcPr>
          <w:p w:rsidR="008E1946" w:rsidRPr="00804D63" w:rsidRDefault="008E1946" w:rsidP="008E1946">
            <w:pPr>
              <w:spacing w:after="0" w:line="240" w:lineRule="auto"/>
              <w:jc w:val="right"/>
              <w:rPr>
                <w:rFonts w:cs="Calibri"/>
                <w:b/>
                <w:bCs/>
                <w:color w:val="000000"/>
              </w:rPr>
            </w:pPr>
            <w:r w:rsidRPr="00804D63">
              <w:rPr>
                <w:rFonts w:cs="Calibri"/>
                <w:b/>
                <w:bCs/>
                <w:color w:val="000000"/>
              </w:rPr>
              <w:t>ΓΕΝΙΚΟ ΣΥΝΟΛΟ</w:t>
            </w:r>
          </w:p>
        </w:tc>
        <w:tc>
          <w:tcPr>
            <w:tcW w:w="1134" w:type="dxa"/>
            <w:noWrap/>
            <w:vAlign w:val="center"/>
            <w:hideMark/>
          </w:tcPr>
          <w:p w:rsidR="008E1946" w:rsidRPr="00804D63" w:rsidRDefault="008E1946" w:rsidP="008E1946">
            <w:pPr>
              <w:spacing w:after="0" w:line="240" w:lineRule="auto"/>
              <w:jc w:val="right"/>
              <w:rPr>
                <w:rFonts w:cs="Calibri"/>
                <w:b/>
                <w:bCs/>
                <w:color w:val="000000"/>
              </w:rPr>
            </w:pPr>
            <w:r w:rsidRPr="00804D63">
              <w:rPr>
                <w:rFonts w:cs="Calibri"/>
                <w:b/>
                <w:bCs/>
                <w:color w:val="000000"/>
                <w:lang w:val="en-US"/>
              </w:rPr>
              <w:t>1.22</w:t>
            </w:r>
            <w:r w:rsidRPr="00804D63">
              <w:rPr>
                <w:rFonts w:cs="Calibri"/>
                <w:b/>
                <w:bCs/>
                <w:color w:val="000000"/>
              </w:rPr>
              <w:t>0,</w:t>
            </w:r>
            <w:r w:rsidRPr="00804D63">
              <w:rPr>
                <w:rFonts w:cs="Calibri"/>
                <w:b/>
                <w:bCs/>
                <w:color w:val="000000"/>
                <w:lang w:val="en-US"/>
              </w:rPr>
              <w:t>4</w:t>
            </w:r>
            <w:r w:rsidRPr="00804D63">
              <w:rPr>
                <w:rFonts w:cs="Calibri"/>
                <w:b/>
                <w:bCs/>
                <w:color w:val="000000"/>
              </w:rPr>
              <w:t>0</w:t>
            </w:r>
          </w:p>
        </w:tc>
      </w:tr>
    </w:tbl>
    <w:p w:rsidR="008E1946" w:rsidRPr="0000787C" w:rsidRDefault="008E1946" w:rsidP="008E1946">
      <w:pPr>
        <w:spacing w:after="0" w:line="240" w:lineRule="auto"/>
        <w:rPr>
          <w:rFonts w:ascii="Verdana" w:hAnsi="Verdana" w:cs="Calibri"/>
          <w:color w:val="000000"/>
          <w:sz w:val="18"/>
          <w:szCs w:val="18"/>
        </w:rPr>
      </w:pPr>
    </w:p>
    <w:p w:rsidR="008E1946" w:rsidRPr="00804D63" w:rsidRDefault="008E1946" w:rsidP="008E1946">
      <w:pPr>
        <w:widowControl w:val="0"/>
        <w:spacing w:after="0" w:line="240" w:lineRule="auto"/>
        <w:ind w:right="40"/>
        <w:rPr>
          <w:b/>
        </w:rPr>
      </w:pPr>
      <w:r w:rsidRPr="00804D63">
        <w:rPr>
          <w:b/>
        </w:rPr>
        <w:t>ΣΥΝΟΛΑ ΟΜΑΔΑΣ Ε’-ΕΛΑΙΟΛΑΔΟ</w:t>
      </w:r>
    </w:p>
    <w:p w:rsidR="008E1946" w:rsidRPr="00804D63" w:rsidRDefault="008E1946" w:rsidP="008E1946">
      <w:pPr>
        <w:widowControl w:val="0"/>
        <w:spacing w:after="0" w:line="240" w:lineRule="auto"/>
        <w:ind w:right="40"/>
        <w:rPr>
          <w:b/>
        </w:rPr>
      </w:pPr>
      <w:r w:rsidRPr="00804D63">
        <w:rPr>
          <w:b/>
        </w:rPr>
        <w:t>ΚΑΘΑΡΗ ΑΞΙΑ: 3.240</w:t>
      </w:r>
      <w:r w:rsidRPr="00804D63">
        <w:rPr>
          <w:rFonts w:eastAsia="Times New Roman"/>
          <w:b/>
          <w:color w:val="000000"/>
        </w:rPr>
        <w:t>,00€</w:t>
      </w:r>
    </w:p>
    <w:p w:rsidR="008E1946" w:rsidRPr="00804D63" w:rsidRDefault="008E1946" w:rsidP="008E1946">
      <w:pPr>
        <w:widowControl w:val="0"/>
        <w:spacing w:after="0" w:line="240" w:lineRule="auto"/>
        <w:ind w:right="40"/>
        <w:rPr>
          <w:b/>
        </w:rPr>
      </w:pPr>
      <w:r w:rsidRPr="00804D63">
        <w:rPr>
          <w:b/>
        </w:rPr>
        <w:t>Φ.Π.Α. 13%    : 421,20</w:t>
      </w:r>
      <w:r w:rsidRPr="00804D63">
        <w:rPr>
          <w:rFonts w:eastAsia="Times New Roman"/>
          <w:b/>
          <w:color w:val="000000"/>
        </w:rPr>
        <w:t>€</w:t>
      </w:r>
    </w:p>
    <w:p w:rsidR="008E1946" w:rsidRPr="00804D63" w:rsidRDefault="008E1946" w:rsidP="008E1946">
      <w:pPr>
        <w:widowControl w:val="0"/>
        <w:spacing w:after="0" w:line="240" w:lineRule="auto"/>
        <w:ind w:right="40"/>
        <w:rPr>
          <w:b/>
        </w:rPr>
      </w:pPr>
      <w:r w:rsidRPr="00804D63">
        <w:rPr>
          <w:b/>
        </w:rPr>
        <w:t>ΓΕΝΙΚΟ ΣΥΝΟΛΟ : 3.661,20</w:t>
      </w:r>
      <w:r w:rsidRPr="00804D63">
        <w:rPr>
          <w:rFonts w:eastAsia="Times New Roman"/>
          <w:b/>
          <w:color w:val="000000"/>
        </w:rPr>
        <w:t>€</w:t>
      </w:r>
    </w:p>
    <w:p w:rsidR="008E1946" w:rsidRPr="0000787C" w:rsidRDefault="008E1946" w:rsidP="008E1946">
      <w:pPr>
        <w:widowControl w:val="0"/>
        <w:spacing w:after="0" w:line="240" w:lineRule="auto"/>
        <w:ind w:right="40"/>
        <w:rPr>
          <w:rFonts w:ascii="Verdana" w:hAnsi="Verdana"/>
          <w:b/>
          <w:sz w:val="18"/>
          <w:szCs w:val="18"/>
        </w:rPr>
      </w:pPr>
    </w:p>
    <w:p w:rsidR="008E1946" w:rsidRPr="00804D63" w:rsidRDefault="008E1946" w:rsidP="008E1946">
      <w:pPr>
        <w:spacing w:after="0" w:line="240" w:lineRule="auto"/>
        <w:rPr>
          <w:b/>
          <w:bCs/>
          <w:sz w:val="28"/>
          <w:szCs w:val="28"/>
        </w:rPr>
      </w:pPr>
      <w:r w:rsidRPr="00804D63">
        <w:rPr>
          <w:b/>
          <w:bCs/>
          <w:sz w:val="28"/>
          <w:szCs w:val="28"/>
        </w:rPr>
        <w:t>ΟΜΑΔΑ ΣΤ’- ΚΑΤΕΨΥΓΜΕΝΑ ΨΑΡΙΑ (ποσοστό έκπτωσης επί τοις εκατό)</w:t>
      </w:r>
    </w:p>
    <w:p w:rsidR="008E1946" w:rsidRPr="00804D63" w:rsidRDefault="008E1946" w:rsidP="008E1946">
      <w:pPr>
        <w:spacing w:after="0" w:line="240" w:lineRule="auto"/>
        <w:rPr>
          <w:b/>
          <w:bCs/>
          <w:sz w:val="24"/>
          <w:szCs w:val="24"/>
        </w:rPr>
      </w:pPr>
      <w:r w:rsidRPr="00804D63">
        <w:rPr>
          <w:b/>
          <w:bCs/>
          <w:sz w:val="24"/>
          <w:szCs w:val="24"/>
        </w:rPr>
        <w:t>ΣΤ 1-ΔΗΜΟΤΙΚΟΣ ΠΑΙΔΙΚΟΣ ΣΤΑΘΜΟΣ ΛΕΥΚΑΔΑΣ</w: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268"/>
        <w:gridCol w:w="1461"/>
        <w:gridCol w:w="1260"/>
        <w:gridCol w:w="1419"/>
        <w:gridCol w:w="1352"/>
        <w:gridCol w:w="1260"/>
      </w:tblGrid>
      <w:tr w:rsidR="008E1946" w:rsidRPr="0000787C" w:rsidTr="008E1946">
        <w:trPr>
          <w:trHeight w:val="900"/>
        </w:trPr>
        <w:tc>
          <w:tcPr>
            <w:tcW w:w="817"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A/A</w:t>
            </w:r>
          </w:p>
        </w:tc>
        <w:tc>
          <w:tcPr>
            <w:tcW w:w="2268"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ΠΕΡΙΓΡΑΦΗ ΕΙΔΟΥΣ</w:t>
            </w:r>
          </w:p>
        </w:tc>
        <w:tc>
          <w:tcPr>
            <w:tcW w:w="1461"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rPr>
                <w:color w:val="000000"/>
              </w:rPr>
            </w:pPr>
            <w:r w:rsidRPr="00804D63">
              <w:rPr>
                <w:rFonts w:cs="Calibri"/>
                <w:color w:val="000000"/>
              </w:rPr>
              <w:t>CPV</w:t>
            </w:r>
          </w:p>
        </w:tc>
        <w:tc>
          <w:tcPr>
            <w:tcW w:w="1260"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 xml:space="preserve">ΜΟΝΑΔΑ ΜΕΤΡΗΣΗΣ </w:t>
            </w:r>
          </w:p>
        </w:tc>
        <w:tc>
          <w:tcPr>
            <w:tcW w:w="1419"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ΠΟΣΟΤΗΤΑ</w:t>
            </w:r>
          </w:p>
        </w:tc>
        <w:tc>
          <w:tcPr>
            <w:tcW w:w="1352"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ΕΝΔΕΙΚΤΙΚΗ ΤΙΜΗ ΜΟΝΑΔΟΣ</w:t>
            </w:r>
          </w:p>
        </w:tc>
        <w:tc>
          <w:tcPr>
            <w:tcW w:w="1260"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ΣΥΝΟΛΙΚΗ ΤΙΜΗ ΧΩΡΙΣ ΦΠΑ</w:t>
            </w:r>
          </w:p>
        </w:tc>
      </w:tr>
      <w:tr w:rsidR="008E1946" w:rsidRPr="0000787C" w:rsidTr="008E1946">
        <w:trPr>
          <w:trHeight w:val="600"/>
        </w:trPr>
        <w:tc>
          <w:tcPr>
            <w:tcW w:w="817"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color w:val="000000"/>
                <w:lang w:val="en-US"/>
              </w:rPr>
            </w:pPr>
            <w:r w:rsidRPr="00804D63">
              <w:rPr>
                <w:color w:val="000000"/>
                <w:lang w:val="en-US"/>
              </w:rPr>
              <w:t>1</w:t>
            </w:r>
          </w:p>
        </w:tc>
        <w:tc>
          <w:tcPr>
            <w:tcW w:w="2268"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 xml:space="preserve">Ψάρι γλώσσα φιλέτο 1.000 γραμμαρίων </w:t>
            </w:r>
          </w:p>
        </w:tc>
        <w:tc>
          <w:tcPr>
            <w:tcW w:w="1461"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rPr>
                <w:rFonts w:cs="Arial"/>
              </w:rPr>
            </w:pPr>
            <w:r w:rsidRPr="00804D63">
              <w:rPr>
                <w:rFonts w:cs="Arial"/>
              </w:rPr>
              <w:t>15221000-3</w:t>
            </w:r>
          </w:p>
          <w:p w:rsidR="008E1946" w:rsidRPr="00804D63" w:rsidRDefault="008E1946" w:rsidP="008E1946">
            <w:pPr>
              <w:spacing w:after="0" w:line="240" w:lineRule="auto"/>
              <w:rPr>
                <w:color w:val="000000"/>
              </w:rPr>
            </w:pP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rPr>
                <w:color w:val="000000"/>
              </w:rPr>
            </w:pPr>
            <w:r w:rsidRPr="00804D63">
              <w:rPr>
                <w:color w:val="000000"/>
              </w:rPr>
              <w:t>Κιλό</w:t>
            </w:r>
          </w:p>
        </w:tc>
        <w:tc>
          <w:tcPr>
            <w:tcW w:w="1419"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center"/>
              <w:rPr>
                <w:color w:val="000000"/>
                <w:lang w:val="en-US"/>
              </w:rPr>
            </w:pPr>
            <w:r w:rsidRPr="00804D63">
              <w:rPr>
                <w:color w:val="000000"/>
                <w:lang w:val="en-US"/>
              </w:rPr>
              <w:t>1120</w:t>
            </w:r>
          </w:p>
        </w:tc>
        <w:tc>
          <w:tcPr>
            <w:tcW w:w="1352"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color w:val="000000"/>
              </w:rPr>
            </w:pPr>
            <w:r w:rsidRPr="00804D63">
              <w:rPr>
                <w:color w:val="000000"/>
              </w:rPr>
              <w:t>4,90€</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color w:val="000000"/>
              </w:rPr>
            </w:pPr>
            <w:r w:rsidRPr="00804D63">
              <w:rPr>
                <w:color w:val="000000"/>
                <w:lang w:val="en-US"/>
              </w:rPr>
              <w:t>5</w:t>
            </w:r>
            <w:r w:rsidRPr="00804D63">
              <w:rPr>
                <w:color w:val="000000"/>
              </w:rPr>
              <w:t>.</w:t>
            </w:r>
            <w:r w:rsidRPr="00804D63">
              <w:rPr>
                <w:color w:val="000000"/>
                <w:lang w:val="en-US"/>
              </w:rPr>
              <w:t>488</w:t>
            </w:r>
            <w:r w:rsidRPr="00804D63">
              <w:rPr>
                <w:color w:val="000000"/>
              </w:rPr>
              <w:t>,00€</w:t>
            </w:r>
          </w:p>
        </w:tc>
      </w:tr>
      <w:tr w:rsidR="008E1946" w:rsidRPr="0000787C" w:rsidTr="008E1946">
        <w:trPr>
          <w:trHeight w:val="300"/>
        </w:trPr>
        <w:tc>
          <w:tcPr>
            <w:tcW w:w="817"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jc w:val="right"/>
              <w:rPr>
                <w:color w:val="000000"/>
              </w:rPr>
            </w:pPr>
          </w:p>
        </w:tc>
        <w:tc>
          <w:tcPr>
            <w:tcW w:w="7760" w:type="dxa"/>
            <w:gridSpan w:val="5"/>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color w:val="000000"/>
              </w:rPr>
            </w:pPr>
            <w:r w:rsidRPr="00804D63">
              <w:rPr>
                <w:b/>
                <w:color w:val="000000"/>
              </w:rPr>
              <w:t xml:space="preserve">ΣΥΝΟΛΟ ΧΩΡΙΣ ΦΠΑ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color w:val="000000"/>
              </w:rPr>
            </w:pPr>
            <w:r w:rsidRPr="00804D63">
              <w:rPr>
                <w:b/>
                <w:color w:val="000000"/>
              </w:rPr>
              <w:t>5.</w:t>
            </w:r>
            <w:r w:rsidRPr="00804D63">
              <w:rPr>
                <w:b/>
                <w:color w:val="000000"/>
                <w:lang w:val="en-US"/>
              </w:rPr>
              <w:t>488</w:t>
            </w:r>
            <w:r w:rsidRPr="00804D63">
              <w:rPr>
                <w:b/>
                <w:color w:val="000000"/>
              </w:rPr>
              <w:t>,00€</w:t>
            </w:r>
          </w:p>
        </w:tc>
      </w:tr>
      <w:tr w:rsidR="008E1946" w:rsidRPr="0000787C" w:rsidTr="008E1946">
        <w:trPr>
          <w:trHeight w:val="300"/>
        </w:trPr>
        <w:tc>
          <w:tcPr>
            <w:tcW w:w="817"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jc w:val="right"/>
              <w:rPr>
                <w:color w:val="000000"/>
              </w:rPr>
            </w:pPr>
          </w:p>
        </w:tc>
        <w:tc>
          <w:tcPr>
            <w:tcW w:w="7760" w:type="dxa"/>
            <w:gridSpan w:val="5"/>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color w:val="000000"/>
              </w:rPr>
            </w:pPr>
            <w:r w:rsidRPr="00804D63">
              <w:rPr>
                <w:b/>
                <w:color w:val="000000"/>
              </w:rPr>
              <w:t>ΦΠΑ 13%</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center"/>
              <w:rPr>
                <w:b/>
                <w:color w:val="000000"/>
              </w:rPr>
            </w:pPr>
            <w:r w:rsidRPr="00804D63">
              <w:rPr>
                <w:b/>
                <w:color w:val="000000"/>
              </w:rPr>
              <w:t xml:space="preserve">        </w:t>
            </w:r>
            <w:r w:rsidRPr="00804D63">
              <w:rPr>
                <w:b/>
                <w:color w:val="000000"/>
                <w:lang w:val="en-US"/>
              </w:rPr>
              <w:t>713,44</w:t>
            </w:r>
            <w:r w:rsidRPr="00804D63">
              <w:rPr>
                <w:b/>
                <w:color w:val="000000"/>
              </w:rPr>
              <w:t>€</w:t>
            </w:r>
          </w:p>
        </w:tc>
      </w:tr>
      <w:tr w:rsidR="008E1946" w:rsidRPr="0000787C" w:rsidTr="008E1946">
        <w:trPr>
          <w:trHeight w:val="300"/>
        </w:trPr>
        <w:tc>
          <w:tcPr>
            <w:tcW w:w="817"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jc w:val="right"/>
              <w:rPr>
                <w:b/>
                <w:bCs/>
                <w:color w:val="000000"/>
              </w:rPr>
            </w:pPr>
          </w:p>
        </w:tc>
        <w:tc>
          <w:tcPr>
            <w:tcW w:w="7760" w:type="dxa"/>
            <w:gridSpan w:val="5"/>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bCs/>
                <w:color w:val="000000"/>
              </w:rPr>
            </w:pPr>
            <w:r w:rsidRPr="00804D63">
              <w:rPr>
                <w:b/>
                <w:bCs/>
                <w:color w:val="000000"/>
              </w:rPr>
              <w:t xml:space="preserve">ΓΕΝΙΚΟ ΣΥΝΟΛΟ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bCs/>
                <w:color w:val="000000"/>
              </w:rPr>
            </w:pPr>
            <w:r w:rsidRPr="00804D63">
              <w:rPr>
                <w:b/>
                <w:bCs/>
                <w:color w:val="000000"/>
                <w:lang w:val="en-US"/>
              </w:rPr>
              <w:t>6</w:t>
            </w:r>
            <w:r w:rsidRPr="00804D63">
              <w:rPr>
                <w:b/>
                <w:bCs/>
                <w:color w:val="000000"/>
              </w:rPr>
              <w:t>.</w:t>
            </w:r>
            <w:r w:rsidRPr="00804D63">
              <w:rPr>
                <w:b/>
                <w:bCs/>
                <w:color w:val="000000"/>
                <w:lang w:val="en-US"/>
              </w:rPr>
              <w:t>201</w:t>
            </w:r>
            <w:r w:rsidRPr="00804D63">
              <w:rPr>
                <w:b/>
                <w:bCs/>
                <w:color w:val="000000"/>
              </w:rPr>
              <w:t>,</w:t>
            </w:r>
            <w:r w:rsidRPr="00804D63">
              <w:rPr>
                <w:b/>
                <w:bCs/>
                <w:color w:val="000000"/>
                <w:lang w:val="en-US"/>
              </w:rPr>
              <w:t>44</w:t>
            </w:r>
            <w:r w:rsidRPr="00804D63">
              <w:rPr>
                <w:b/>
                <w:bCs/>
                <w:color w:val="000000"/>
              </w:rPr>
              <w:t>€</w:t>
            </w:r>
          </w:p>
        </w:tc>
      </w:tr>
    </w:tbl>
    <w:p w:rsidR="008E1946" w:rsidRPr="0000787C" w:rsidRDefault="008E1946" w:rsidP="008E1946">
      <w:pPr>
        <w:widowControl w:val="0"/>
        <w:spacing w:after="0" w:line="240" w:lineRule="auto"/>
        <w:ind w:right="40"/>
        <w:rPr>
          <w:rFonts w:ascii="Verdana" w:hAnsi="Verdana"/>
          <w:b/>
          <w:sz w:val="18"/>
          <w:szCs w:val="18"/>
        </w:rPr>
      </w:pPr>
    </w:p>
    <w:p w:rsidR="008E1946" w:rsidRPr="00804D63" w:rsidRDefault="008E1946" w:rsidP="008E1946">
      <w:pPr>
        <w:spacing w:after="0" w:line="240" w:lineRule="auto"/>
        <w:rPr>
          <w:b/>
          <w:bCs/>
          <w:sz w:val="24"/>
          <w:szCs w:val="24"/>
        </w:rPr>
      </w:pPr>
      <w:r w:rsidRPr="00804D63">
        <w:rPr>
          <w:b/>
          <w:bCs/>
          <w:sz w:val="24"/>
          <w:szCs w:val="24"/>
        </w:rPr>
        <w:t>ΣΤ 2-ΒΡΕΦΟΝΗΠΙΑΚΟΣ ΣΤΑΘΜΟΣ ΛΕΥΚΑΔΑΣ</w: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268"/>
        <w:gridCol w:w="1461"/>
        <w:gridCol w:w="1260"/>
        <w:gridCol w:w="1419"/>
        <w:gridCol w:w="1352"/>
        <w:gridCol w:w="1385"/>
      </w:tblGrid>
      <w:tr w:rsidR="008E1946" w:rsidRPr="0000787C" w:rsidTr="008E1946">
        <w:trPr>
          <w:trHeight w:val="900"/>
        </w:trPr>
        <w:tc>
          <w:tcPr>
            <w:tcW w:w="817"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A/A</w:t>
            </w:r>
          </w:p>
        </w:tc>
        <w:tc>
          <w:tcPr>
            <w:tcW w:w="2268"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ΠΕΡΙΓΡΑΦΗ ΕΙΔΟΥΣ</w:t>
            </w:r>
          </w:p>
        </w:tc>
        <w:tc>
          <w:tcPr>
            <w:tcW w:w="1461"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rPr>
                <w:color w:val="000000"/>
              </w:rPr>
            </w:pPr>
            <w:r w:rsidRPr="00804D63">
              <w:rPr>
                <w:rFonts w:cs="Calibri"/>
                <w:color w:val="000000"/>
              </w:rPr>
              <w:t>CPV</w:t>
            </w:r>
          </w:p>
        </w:tc>
        <w:tc>
          <w:tcPr>
            <w:tcW w:w="1260"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 xml:space="preserve">ΜΟΝΑΔΑ ΜΕΤΡΗΣΗΣ </w:t>
            </w:r>
          </w:p>
        </w:tc>
        <w:tc>
          <w:tcPr>
            <w:tcW w:w="1419"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ΠΟΣΟΤΗΤΑ</w:t>
            </w:r>
          </w:p>
        </w:tc>
        <w:tc>
          <w:tcPr>
            <w:tcW w:w="1352"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ΕΝΔΕΙΚΤΙΚΗ ΤΙΜΗ ΜΟΝΑΔΟΣ</w:t>
            </w:r>
          </w:p>
        </w:tc>
        <w:tc>
          <w:tcPr>
            <w:tcW w:w="1260"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ΣΥΝΟΛΙΚΗ ΤΙΜΗ ΧΩΡΙΣ ΦΠΑ</w:t>
            </w:r>
          </w:p>
        </w:tc>
      </w:tr>
      <w:tr w:rsidR="008E1946" w:rsidRPr="0000787C" w:rsidTr="008E1946">
        <w:trPr>
          <w:trHeight w:val="600"/>
        </w:trPr>
        <w:tc>
          <w:tcPr>
            <w:tcW w:w="817"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color w:val="000000"/>
                <w:lang w:val="en-US"/>
              </w:rPr>
            </w:pPr>
            <w:r w:rsidRPr="00804D63">
              <w:rPr>
                <w:color w:val="000000"/>
                <w:lang w:val="en-US"/>
              </w:rPr>
              <w:t>1</w:t>
            </w:r>
          </w:p>
        </w:tc>
        <w:tc>
          <w:tcPr>
            <w:tcW w:w="2268" w:type="dxa"/>
            <w:tcBorders>
              <w:top w:val="single" w:sz="4" w:space="0" w:color="auto"/>
              <w:left w:val="single" w:sz="4" w:space="0" w:color="auto"/>
              <w:bottom w:val="single" w:sz="4" w:space="0" w:color="auto"/>
              <w:right w:val="single" w:sz="4" w:space="0" w:color="auto"/>
            </w:tcBorders>
            <w:vAlign w:val="bottom"/>
            <w:hideMark/>
          </w:tcPr>
          <w:p w:rsidR="008E1946" w:rsidRPr="00804D63" w:rsidRDefault="008E1946" w:rsidP="008E1946">
            <w:pPr>
              <w:spacing w:after="0" w:line="240" w:lineRule="auto"/>
              <w:rPr>
                <w:color w:val="000000"/>
              </w:rPr>
            </w:pPr>
            <w:r w:rsidRPr="00804D63">
              <w:rPr>
                <w:color w:val="000000"/>
              </w:rPr>
              <w:t xml:space="preserve">Ψάρι γλώσσα φιλέτο 1.000 γραμμαρίων </w:t>
            </w:r>
          </w:p>
        </w:tc>
        <w:tc>
          <w:tcPr>
            <w:tcW w:w="1461"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rPr>
                <w:rFonts w:cs="Arial"/>
              </w:rPr>
            </w:pPr>
            <w:r w:rsidRPr="00804D63">
              <w:rPr>
                <w:rFonts w:cs="Arial"/>
              </w:rPr>
              <w:t>15221000-3</w:t>
            </w:r>
          </w:p>
          <w:p w:rsidR="008E1946" w:rsidRPr="00804D63" w:rsidRDefault="008E1946" w:rsidP="008E1946">
            <w:pPr>
              <w:spacing w:after="0" w:line="240" w:lineRule="auto"/>
              <w:rPr>
                <w:color w:val="000000"/>
              </w:rPr>
            </w:pP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rPr>
                <w:color w:val="000000"/>
              </w:rPr>
            </w:pPr>
            <w:r w:rsidRPr="00804D63">
              <w:rPr>
                <w:color w:val="000000"/>
              </w:rPr>
              <w:t>Κιλό</w:t>
            </w:r>
          </w:p>
        </w:tc>
        <w:tc>
          <w:tcPr>
            <w:tcW w:w="1419"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color w:val="000000"/>
                <w:lang w:val="en-US"/>
              </w:rPr>
            </w:pPr>
            <w:r w:rsidRPr="00804D63">
              <w:rPr>
                <w:color w:val="000000"/>
                <w:lang w:val="en-US"/>
              </w:rPr>
              <w:t>700</w:t>
            </w:r>
          </w:p>
        </w:tc>
        <w:tc>
          <w:tcPr>
            <w:tcW w:w="1352"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color w:val="000000"/>
              </w:rPr>
            </w:pPr>
            <w:r w:rsidRPr="00804D63">
              <w:rPr>
                <w:color w:val="000000"/>
              </w:rPr>
              <w:t>4,90€</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color w:val="000000"/>
              </w:rPr>
            </w:pPr>
            <w:r w:rsidRPr="00804D63">
              <w:rPr>
                <w:color w:val="000000"/>
              </w:rPr>
              <w:t>3.</w:t>
            </w:r>
            <w:r w:rsidRPr="00804D63">
              <w:rPr>
                <w:color w:val="000000"/>
                <w:lang w:val="en-US"/>
              </w:rPr>
              <w:t>430,00</w:t>
            </w:r>
            <w:r w:rsidRPr="00804D63">
              <w:rPr>
                <w:color w:val="000000"/>
              </w:rPr>
              <w:t>,00€</w:t>
            </w:r>
          </w:p>
        </w:tc>
      </w:tr>
      <w:tr w:rsidR="008E1946" w:rsidRPr="0000787C" w:rsidTr="008E1946">
        <w:trPr>
          <w:trHeight w:val="300"/>
        </w:trPr>
        <w:tc>
          <w:tcPr>
            <w:tcW w:w="817"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jc w:val="right"/>
              <w:rPr>
                <w:color w:val="000000"/>
              </w:rPr>
            </w:pPr>
          </w:p>
        </w:tc>
        <w:tc>
          <w:tcPr>
            <w:tcW w:w="7760" w:type="dxa"/>
            <w:gridSpan w:val="5"/>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color w:val="000000"/>
              </w:rPr>
            </w:pPr>
            <w:r w:rsidRPr="00804D63">
              <w:rPr>
                <w:b/>
                <w:color w:val="000000"/>
              </w:rPr>
              <w:t xml:space="preserve">ΣΥΝΟΛΟ ΧΩΡΙΣ ΦΠΑ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color w:val="000000"/>
              </w:rPr>
            </w:pPr>
            <w:r w:rsidRPr="00804D63">
              <w:rPr>
                <w:b/>
                <w:color w:val="000000"/>
                <w:lang w:val="en-US"/>
              </w:rPr>
              <w:t>3</w:t>
            </w:r>
            <w:r w:rsidRPr="00804D63">
              <w:rPr>
                <w:b/>
                <w:color w:val="000000"/>
              </w:rPr>
              <w:t>.</w:t>
            </w:r>
            <w:r w:rsidRPr="00804D63">
              <w:rPr>
                <w:b/>
                <w:color w:val="000000"/>
                <w:lang w:val="en-US"/>
              </w:rPr>
              <w:t>430</w:t>
            </w:r>
            <w:r w:rsidRPr="00804D63">
              <w:rPr>
                <w:b/>
                <w:color w:val="000000"/>
              </w:rPr>
              <w:t>,00€</w:t>
            </w:r>
          </w:p>
        </w:tc>
      </w:tr>
      <w:tr w:rsidR="008E1946" w:rsidRPr="0000787C" w:rsidTr="008E1946">
        <w:trPr>
          <w:trHeight w:val="300"/>
        </w:trPr>
        <w:tc>
          <w:tcPr>
            <w:tcW w:w="817"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jc w:val="right"/>
              <w:rPr>
                <w:color w:val="000000"/>
              </w:rPr>
            </w:pPr>
          </w:p>
        </w:tc>
        <w:tc>
          <w:tcPr>
            <w:tcW w:w="7760" w:type="dxa"/>
            <w:gridSpan w:val="5"/>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color w:val="000000"/>
              </w:rPr>
            </w:pPr>
            <w:r w:rsidRPr="00804D63">
              <w:rPr>
                <w:b/>
                <w:color w:val="000000"/>
              </w:rPr>
              <w:t>ΦΠΑ 13%</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color w:val="000000"/>
              </w:rPr>
            </w:pPr>
            <w:r w:rsidRPr="00804D63">
              <w:rPr>
                <w:b/>
                <w:color w:val="000000"/>
                <w:lang w:val="en-US"/>
              </w:rPr>
              <w:t>445</w:t>
            </w:r>
            <w:r w:rsidRPr="00804D63">
              <w:rPr>
                <w:b/>
                <w:color w:val="000000"/>
              </w:rPr>
              <w:t>,9</w:t>
            </w:r>
            <w:r w:rsidRPr="00804D63">
              <w:rPr>
                <w:b/>
                <w:color w:val="000000"/>
                <w:lang w:val="en-US"/>
              </w:rPr>
              <w:t>0</w:t>
            </w:r>
            <w:r w:rsidRPr="00804D63">
              <w:rPr>
                <w:b/>
                <w:color w:val="000000"/>
              </w:rPr>
              <w:t>€</w:t>
            </w:r>
          </w:p>
        </w:tc>
      </w:tr>
      <w:tr w:rsidR="008E1946" w:rsidRPr="0000787C" w:rsidTr="008E1946">
        <w:trPr>
          <w:trHeight w:val="300"/>
        </w:trPr>
        <w:tc>
          <w:tcPr>
            <w:tcW w:w="817" w:type="dxa"/>
            <w:tcBorders>
              <w:top w:val="single" w:sz="4" w:space="0" w:color="auto"/>
              <w:left w:val="single" w:sz="4" w:space="0" w:color="auto"/>
              <w:bottom w:val="single" w:sz="4" w:space="0" w:color="auto"/>
              <w:right w:val="single" w:sz="4" w:space="0" w:color="auto"/>
            </w:tcBorders>
          </w:tcPr>
          <w:p w:rsidR="008E1946" w:rsidRPr="00804D63" w:rsidRDefault="008E1946" w:rsidP="008E1946">
            <w:pPr>
              <w:spacing w:after="0" w:line="240" w:lineRule="auto"/>
              <w:jc w:val="right"/>
              <w:rPr>
                <w:b/>
                <w:bCs/>
                <w:color w:val="000000"/>
              </w:rPr>
            </w:pPr>
          </w:p>
        </w:tc>
        <w:tc>
          <w:tcPr>
            <w:tcW w:w="7760" w:type="dxa"/>
            <w:gridSpan w:val="5"/>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bCs/>
                <w:color w:val="000000"/>
              </w:rPr>
            </w:pPr>
            <w:r w:rsidRPr="00804D63">
              <w:rPr>
                <w:b/>
                <w:bCs/>
                <w:color w:val="000000"/>
              </w:rPr>
              <w:t xml:space="preserve">ΓΕΝΙΚΟ ΣΥΝΟΛΟ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8E1946" w:rsidRPr="00804D63" w:rsidRDefault="008E1946" w:rsidP="008E1946">
            <w:pPr>
              <w:spacing w:after="0" w:line="240" w:lineRule="auto"/>
              <w:jc w:val="right"/>
              <w:rPr>
                <w:b/>
                <w:bCs/>
                <w:color w:val="000000"/>
              </w:rPr>
            </w:pPr>
            <w:r w:rsidRPr="00804D63">
              <w:rPr>
                <w:b/>
                <w:bCs/>
                <w:color w:val="000000"/>
                <w:lang w:val="en-US"/>
              </w:rPr>
              <w:t>3</w:t>
            </w:r>
            <w:r w:rsidRPr="00804D63">
              <w:rPr>
                <w:b/>
                <w:bCs/>
                <w:color w:val="000000"/>
              </w:rPr>
              <w:t>.</w:t>
            </w:r>
            <w:r w:rsidRPr="00804D63">
              <w:rPr>
                <w:b/>
                <w:bCs/>
                <w:color w:val="000000"/>
                <w:lang w:val="en-US"/>
              </w:rPr>
              <w:t>875</w:t>
            </w:r>
            <w:r w:rsidRPr="00804D63">
              <w:rPr>
                <w:b/>
                <w:bCs/>
                <w:color w:val="000000"/>
              </w:rPr>
              <w:t>,9</w:t>
            </w:r>
            <w:r w:rsidRPr="00804D63">
              <w:rPr>
                <w:b/>
                <w:bCs/>
                <w:color w:val="000000"/>
                <w:lang w:val="en-US"/>
              </w:rPr>
              <w:t>0</w:t>
            </w:r>
            <w:r w:rsidRPr="00804D63">
              <w:rPr>
                <w:b/>
                <w:bCs/>
                <w:color w:val="000000"/>
              </w:rPr>
              <w:t>€</w:t>
            </w:r>
          </w:p>
        </w:tc>
      </w:tr>
    </w:tbl>
    <w:p w:rsidR="008E1946" w:rsidRPr="0000787C" w:rsidRDefault="008E1946" w:rsidP="008E1946">
      <w:pPr>
        <w:widowControl w:val="0"/>
        <w:spacing w:after="0" w:line="240" w:lineRule="auto"/>
        <w:ind w:right="40"/>
        <w:rPr>
          <w:rFonts w:ascii="Verdana" w:hAnsi="Verdana"/>
          <w:b/>
          <w:sz w:val="18"/>
          <w:szCs w:val="18"/>
        </w:rPr>
      </w:pPr>
    </w:p>
    <w:p w:rsidR="008E1946" w:rsidRPr="00804D63" w:rsidRDefault="008E1946" w:rsidP="008E1946">
      <w:pPr>
        <w:widowControl w:val="0"/>
        <w:spacing w:after="0" w:line="240" w:lineRule="auto"/>
        <w:ind w:right="40"/>
        <w:rPr>
          <w:b/>
        </w:rPr>
      </w:pPr>
      <w:r w:rsidRPr="00804D63">
        <w:rPr>
          <w:b/>
        </w:rPr>
        <w:t>ΣΥΝΟΛΑ ΟΜΑΔΑΣ ΣΤ’-ΚΑΤΕΨΥΓΜΕΝΑ ΨΑΡΙΑ</w:t>
      </w:r>
    </w:p>
    <w:p w:rsidR="008E1946" w:rsidRPr="00804D63" w:rsidRDefault="008E1946" w:rsidP="008E1946">
      <w:pPr>
        <w:widowControl w:val="0"/>
        <w:spacing w:after="0" w:line="240" w:lineRule="auto"/>
        <w:ind w:right="40"/>
        <w:rPr>
          <w:b/>
        </w:rPr>
      </w:pPr>
      <w:r w:rsidRPr="00804D63">
        <w:rPr>
          <w:b/>
        </w:rPr>
        <w:t>ΚΑΘΑΡΗ ΑΞΙΑ:</w:t>
      </w:r>
      <w:r w:rsidRPr="00804D63">
        <w:rPr>
          <w:rFonts w:eastAsia="Times New Roman"/>
          <w:b/>
          <w:color w:val="000000"/>
        </w:rPr>
        <w:t xml:space="preserve"> 8.918,00</w:t>
      </w:r>
      <w:r w:rsidRPr="00804D63">
        <w:rPr>
          <w:b/>
        </w:rPr>
        <w:t xml:space="preserve"> €</w:t>
      </w:r>
    </w:p>
    <w:p w:rsidR="008E1946" w:rsidRPr="00804D63" w:rsidRDefault="008E1946" w:rsidP="008E1946">
      <w:pPr>
        <w:widowControl w:val="0"/>
        <w:spacing w:after="0" w:line="240" w:lineRule="auto"/>
        <w:ind w:right="40"/>
        <w:rPr>
          <w:b/>
        </w:rPr>
      </w:pPr>
      <w:r w:rsidRPr="00804D63">
        <w:rPr>
          <w:b/>
        </w:rPr>
        <w:t>Φ.Π.Α. 13%   :</w:t>
      </w:r>
      <w:r w:rsidRPr="00804D63">
        <w:rPr>
          <w:rFonts w:eastAsia="Times New Roman"/>
          <w:b/>
          <w:color w:val="000000"/>
        </w:rPr>
        <w:t xml:space="preserve"> 1.159,34</w:t>
      </w:r>
      <w:r w:rsidRPr="00804D63">
        <w:rPr>
          <w:b/>
        </w:rPr>
        <w:t xml:space="preserve"> €</w:t>
      </w:r>
    </w:p>
    <w:p w:rsidR="008E1946" w:rsidRPr="00804D63" w:rsidRDefault="008E1946" w:rsidP="008E1946">
      <w:pPr>
        <w:widowControl w:val="0"/>
        <w:spacing w:after="0" w:line="240" w:lineRule="auto"/>
        <w:ind w:right="40"/>
        <w:rPr>
          <w:b/>
        </w:rPr>
      </w:pPr>
      <w:r w:rsidRPr="00804D63">
        <w:rPr>
          <w:b/>
        </w:rPr>
        <w:t>ΓΕΝΙΚΟ ΣΥΝΟΛΟ :</w:t>
      </w:r>
      <w:r w:rsidRPr="00804D63">
        <w:rPr>
          <w:rFonts w:eastAsia="Times New Roman"/>
          <w:b/>
          <w:color w:val="000000"/>
        </w:rPr>
        <w:t xml:space="preserve"> 10.077,34</w:t>
      </w:r>
      <w:r w:rsidRPr="00804D63">
        <w:rPr>
          <w:b/>
        </w:rPr>
        <w:t xml:space="preserve"> €</w:t>
      </w:r>
    </w:p>
    <w:p w:rsidR="008E1946" w:rsidRPr="0000787C" w:rsidRDefault="008E1946" w:rsidP="008E1946">
      <w:pPr>
        <w:widowControl w:val="0"/>
        <w:spacing w:after="0" w:line="240" w:lineRule="auto"/>
        <w:ind w:right="40"/>
        <w:rPr>
          <w:rFonts w:ascii="Verdana" w:hAnsi="Verdana"/>
          <w:b/>
          <w:sz w:val="18"/>
          <w:szCs w:val="18"/>
        </w:rPr>
      </w:pPr>
    </w:p>
    <w:p w:rsidR="008E1946" w:rsidRPr="00804D63" w:rsidRDefault="008E1946" w:rsidP="008E1946">
      <w:pPr>
        <w:widowControl w:val="0"/>
        <w:spacing w:after="0" w:line="240" w:lineRule="auto"/>
        <w:ind w:right="40"/>
        <w:jc w:val="center"/>
        <w:rPr>
          <w:b/>
          <w:sz w:val="24"/>
          <w:szCs w:val="24"/>
          <w:u w:val="single"/>
        </w:rPr>
      </w:pPr>
      <w:r w:rsidRPr="00804D63">
        <w:rPr>
          <w:b/>
          <w:sz w:val="24"/>
          <w:szCs w:val="24"/>
          <w:u w:val="single"/>
        </w:rPr>
        <w:t>ΓΕΝΙΚΟ ΣΥΝΟΛΟ ΠΡΟΥΠΟΛΟΓΙΣΜΟΥ:</w:t>
      </w:r>
    </w:p>
    <w:p w:rsidR="008E1946" w:rsidRPr="00804D63" w:rsidRDefault="008E1946" w:rsidP="008E1946">
      <w:pPr>
        <w:spacing w:after="0" w:line="240" w:lineRule="auto"/>
        <w:rPr>
          <w:b/>
          <w:sz w:val="24"/>
          <w:szCs w:val="24"/>
          <w:u w:val="single"/>
        </w:rPr>
      </w:pPr>
    </w:p>
    <w:p w:rsidR="008E1946" w:rsidRPr="00804D63" w:rsidRDefault="008E1946" w:rsidP="008E1946">
      <w:pPr>
        <w:spacing w:after="0" w:line="240" w:lineRule="auto"/>
        <w:rPr>
          <w:rFonts w:eastAsia="Calibri"/>
          <w:b/>
          <w:sz w:val="24"/>
          <w:szCs w:val="24"/>
          <w:u w:val="single"/>
        </w:rPr>
      </w:pPr>
      <w:r w:rsidRPr="00804D63">
        <w:rPr>
          <w:b/>
          <w:sz w:val="24"/>
          <w:szCs w:val="24"/>
          <w:u w:val="single"/>
        </w:rPr>
        <w:t>ΣΥΝΟΛΟ ΚΑΘΑΡΗΣ ΑΞΙΑΣ:</w:t>
      </w:r>
      <w:r w:rsidRPr="00804D63">
        <w:rPr>
          <w:b/>
          <w:sz w:val="24"/>
          <w:szCs w:val="24"/>
        </w:rPr>
        <w:t xml:space="preserve"> </w:t>
      </w:r>
      <w:r w:rsidRPr="00804D63">
        <w:rPr>
          <w:rFonts w:eastAsia="Calibri"/>
          <w:b/>
          <w:sz w:val="24"/>
          <w:szCs w:val="24"/>
          <w:u w:val="single"/>
        </w:rPr>
        <w:t>166.132,28€</w:t>
      </w:r>
    </w:p>
    <w:p w:rsidR="008E1946" w:rsidRPr="00804D63" w:rsidRDefault="008E1946" w:rsidP="008E1946">
      <w:pPr>
        <w:spacing w:after="0" w:line="240" w:lineRule="auto"/>
        <w:rPr>
          <w:rFonts w:eastAsia="Calibri"/>
          <w:b/>
          <w:sz w:val="24"/>
          <w:szCs w:val="24"/>
          <w:u w:val="single"/>
        </w:rPr>
      </w:pPr>
      <w:r w:rsidRPr="00804D63">
        <w:rPr>
          <w:b/>
          <w:sz w:val="24"/>
          <w:szCs w:val="24"/>
          <w:u w:val="single"/>
        </w:rPr>
        <w:t xml:space="preserve">ΣΥΝΟΛΟ Φ.Π.Α. 13%:  </w:t>
      </w:r>
      <w:r w:rsidRPr="00804D63">
        <w:rPr>
          <w:rFonts w:eastAsia="Calibri"/>
          <w:b/>
          <w:sz w:val="24"/>
          <w:szCs w:val="24"/>
          <w:u w:val="single"/>
        </w:rPr>
        <w:t>21.369,69 €</w:t>
      </w:r>
    </w:p>
    <w:p w:rsidR="008E1946" w:rsidRPr="00804D63" w:rsidRDefault="008E1946" w:rsidP="008E1946">
      <w:pPr>
        <w:spacing w:after="0" w:line="240" w:lineRule="auto"/>
        <w:rPr>
          <w:rFonts w:eastAsia="Calibri"/>
          <w:b/>
          <w:sz w:val="24"/>
          <w:szCs w:val="24"/>
          <w:u w:val="single"/>
        </w:rPr>
      </w:pPr>
      <w:r w:rsidRPr="00804D63">
        <w:rPr>
          <w:b/>
          <w:sz w:val="24"/>
          <w:szCs w:val="24"/>
          <w:u w:val="single"/>
        </w:rPr>
        <w:lastRenderedPageBreak/>
        <w:t xml:space="preserve">ΣΥΝΟΛΟ Φ.Π.Α. 24%:  </w:t>
      </w:r>
      <w:r w:rsidRPr="00804D63">
        <w:rPr>
          <w:rFonts w:eastAsia="Calibri"/>
          <w:b/>
          <w:sz w:val="24"/>
          <w:szCs w:val="24"/>
          <w:u w:val="single"/>
        </w:rPr>
        <w:t>420,00€</w:t>
      </w:r>
    </w:p>
    <w:p w:rsidR="008E1946" w:rsidRPr="00804D63" w:rsidRDefault="008E1946" w:rsidP="008E1946">
      <w:pPr>
        <w:spacing w:after="0" w:line="240" w:lineRule="auto"/>
        <w:rPr>
          <w:rFonts w:eastAsia="Calibri"/>
          <w:b/>
          <w:sz w:val="24"/>
          <w:szCs w:val="24"/>
          <w:u w:val="single"/>
        </w:rPr>
      </w:pPr>
      <w:r w:rsidRPr="00804D63">
        <w:rPr>
          <w:b/>
          <w:sz w:val="24"/>
          <w:szCs w:val="24"/>
          <w:u w:val="single"/>
        </w:rPr>
        <w:t xml:space="preserve">ΓΕΝΙΚΟ ΣΥΝΟΛΟ : </w:t>
      </w:r>
      <w:r w:rsidRPr="00804D63">
        <w:rPr>
          <w:rFonts w:eastAsia="Calibri"/>
          <w:b/>
          <w:sz w:val="24"/>
          <w:szCs w:val="24"/>
          <w:u w:val="single"/>
        </w:rPr>
        <w:t>187.921,97€</w:t>
      </w:r>
    </w:p>
    <w:p w:rsidR="008E1946" w:rsidRDefault="008E1946" w:rsidP="008E1946">
      <w:pPr>
        <w:spacing w:after="0" w:line="240" w:lineRule="auto"/>
        <w:rPr>
          <w:rFonts w:ascii="Verdana" w:hAnsi="Verdana" w:cs="Times New Roman"/>
          <w:color w:val="000000" w:themeColor="text1"/>
          <w:sz w:val="18"/>
          <w:szCs w:val="18"/>
        </w:rPr>
      </w:pPr>
    </w:p>
    <w:p w:rsidR="00804D63" w:rsidRDefault="008E1946" w:rsidP="008E1946">
      <w:pPr>
        <w:jc w:val="both"/>
        <w:rPr>
          <w:b/>
        </w:rPr>
      </w:pPr>
      <w:r w:rsidRPr="00723E8A">
        <w:rPr>
          <w:b/>
        </w:rPr>
        <w:t>Η διάρκεια της σύμβασης</w:t>
      </w:r>
      <w:r w:rsidRPr="006F7866">
        <w:t xml:space="preserve"> ορίζεται  </w:t>
      </w:r>
      <w:r w:rsidR="00804D63">
        <w:t xml:space="preserve">σε </w:t>
      </w:r>
      <w:r w:rsidR="00804D63">
        <w:rPr>
          <w:b/>
        </w:rPr>
        <w:t>είκοσι τεσσάρων (24) μήνες από την υπογραφή του συμφωνητικού/-ών .</w:t>
      </w:r>
    </w:p>
    <w:p w:rsidR="00804D63" w:rsidRPr="00804D63" w:rsidRDefault="00804D63" w:rsidP="00804D63">
      <w:pPr>
        <w:jc w:val="both"/>
        <w:rPr>
          <w:rFonts w:eastAsia="Times New Roman"/>
          <w:b/>
          <w:color w:val="000000"/>
        </w:rPr>
      </w:pPr>
      <w:r w:rsidRPr="00804D63">
        <w:rPr>
          <w:rFonts w:eastAsia="Times New Roman"/>
          <w:color w:val="000000"/>
        </w:rPr>
        <w:t xml:space="preserve">Για τις </w:t>
      </w:r>
      <w:r w:rsidRPr="00804D63">
        <w:rPr>
          <w:rFonts w:eastAsia="Times New Roman"/>
          <w:b/>
          <w:color w:val="000000"/>
        </w:rPr>
        <w:t>ΟΜΑΔΕΣ Β:ΕΙΔΗ ΑΡΤΟΠΟΙΕΙΟΥ και Γ: ΕΙΔΗ ΚΡΕΟΠΩΛΕΙΟΥ</w:t>
      </w:r>
      <w:r w:rsidRPr="00804D63">
        <w:rPr>
          <w:rFonts w:eastAsia="Times New Roman"/>
          <w:color w:val="000000"/>
        </w:rPr>
        <w:t xml:space="preserve"> η διάρκεια της σύμβασης και ο χρόνος ολοκλήρωσης της παράδοσης του συνόλου των υπό προμήθεια ειδών ορίζεται  είκοσι τέσσερις (24) μήνες από την υπογραφή του συμφωνητικού/-κών </w:t>
      </w:r>
      <w:r w:rsidRPr="00804D63">
        <w:rPr>
          <w:rFonts w:eastAsia="Times New Roman"/>
          <w:b/>
          <w:color w:val="000000"/>
        </w:rPr>
        <w:t>μετά τη λήξη της ισχύουσας ( με ημερομηνία λήξης της το  αργότερο 10-05-2022)σύμβασης.</w:t>
      </w:r>
    </w:p>
    <w:p w:rsidR="008E1946" w:rsidRPr="001611ED" w:rsidRDefault="008E1946" w:rsidP="008E1946">
      <w:pPr>
        <w:jc w:val="both"/>
      </w:pPr>
      <w:r>
        <w:t>Αναλυτική περιγραφή του φυσικού αντικειμένου της σύμβασης δίδεται στ</w:t>
      </w:r>
      <w:r w:rsidR="00551B97">
        <w:t>ο</w:t>
      </w:r>
      <w:r>
        <w:t xml:space="preserve"> ΠΑΡΑΡΤΗΜΑ</w:t>
      </w:r>
      <w:r w:rsidR="00551B97">
        <w:t xml:space="preserve"> Ι, </w:t>
      </w:r>
      <w:r>
        <w:t xml:space="preserve">ή σε άλλο περιγραφικό έγγραφο   της παρούσας διακήρυξης. </w:t>
      </w:r>
    </w:p>
    <w:p w:rsidR="008E1946" w:rsidRPr="00F32F06" w:rsidRDefault="008E1946" w:rsidP="00F32F06">
      <w:pPr>
        <w:widowControl w:val="0"/>
        <w:spacing w:line="360" w:lineRule="auto"/>
        <w:ind w:right="26"/>
        <w:jc w:val="both"/>
        <w:rPr>
          <w:b/>
        </w:rPr>
      </w:pPr>
      <w:r>
        <w:t xml:space="preserve">Η σύμβαση θα ανατεθεί με </w:t>
      </w:r>
      <w:r w:rsidRPr="00723E8A">
        <w:rPr>
          <w:b/>
        </w:rPr>
        <w:t>το κριτήριο της πλέον συμφέρουσας από οικονομική άποψη προσφοράς, βάσει τιμής,</w:t>
      </w:r>
      <w:r w:rsidRPr="00723E8A">
        <w:t xml:space="preserve">  που θα δοθεί </w:t>
      </w:r>
      <w:r w:rsidRPr="00723E8A">
        <w:rPr>
          <w:b/>
        </w:rPr>
        <w:t>, υπολογιζόμενη με ποσοστό έκπτωσης επί τοις εκατό (%)</w:t>
      </w:r>
      <w:r w:rsidRPr="00723E8A">
        <w:t xml:space="preserve"> επί της εκάστοτε διαμορφούμενης και πιστοποιούμενης μέσης λιανικής τιμής πώλησης του είδους κατά την ημέρα παράδοσης, σύμφωνα με τα δελτία πιστοποίησης τιμών της Περιφέρειας Ιονίων Νήσων-Περιφερειακή Ενότητα Λευκάδας, για τα είδη που προβλέπεται σύμφωνα με την κείμενη νομοθεσία (άρθρο 13 ν. 3438/2006, ΦΕΚ 33Α/06) δηλαδή </w:t>
      </w:r>
      <w:r w:rsidRPr="00723E8A">
        <w:rPr>
          <w:b/>
        </w:rPr>
        <w:t>είδη οπωροπωλείου-φρούτα και λαχανικά-, κρέατα, πουλερικά και ιχθείς (νωπά και κατεψυγμένα)  και ελαιόλαδο</w:t>
      </w:r>
      <w:r w:rsidRPr="00723E8A">
        <w:t xml:space="preserve">,  </w:t>
      </w:r>
      <w:r w:rsidRPr="00723E8A">
        <w:rPr>
          <w:b/>
        </w:rPr>
        <w:t>και με τιμή μονάδας κατ’ είδος για τα είδη παντοπωλείου και αρτοποιείου.</w:t>
      </w:r>
    </w:p>
    <w:p w:rsidR="008E1946" w:rsidRDefault="008E1946" w:rsidP="008E1946">
      <w:pPr>
        <w:pStyle w:val="2"/>
        <w:ind w:left="0" w:firstLine="0"/>
        <w:rPr>
          <w:lang w:val="el-GR"/>
        </w:rPr>
      </w:pPr>
      <w:bookmarkStart w:id="15" w:name="_Toc87515014"/>
      <w:r>
        <w:rPr>
          <w:lang w:val="el-GR"/>
        </w:rPr>
        <w:t>1.4</w:t>
      </w:r>
      <w:r>
        <w:rPr>
          <w:lang w:val="el-GR"/>
        </w:rPr>
        <w:tab/>
        <w:t>Θεσμικό πλαίσιο</w:t>
      </w:r>
      <w:bookmarkEnd w:id="15"/>
      <w:r>
        <w:rPr>
          <w:lang w:val="el-GR"/>
        </w:rPr>
        <w:t xml:space="preserve"> </w:t>
      </w:r>
    </w:p>
    <w:p w:rsidR="008E1946" w:rsidRDefault="008E1946" w:rsidP="008E1946">
      <w: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8E1946" w:rsidRPr="006A4F24" w:rsidRDefault="008E1946" w:rsidP="008E1946">
      <w:pPr>
        <w:numPr>
          <w:ilvl w:val="0"/>
          <w:numId w:val="6"/>
        </w:numPr>
        <w:suppressAutoHyphens/>
        <w:spacing w:after="120" w:line="240" w:lineRule="auto"/>
        <w:ind w:left="284" w:hanging="284"/>
        <w:jc w:val="both"/>
      </w:pPr>
      <w:r w:rsidRPr="006A4F24">
        <w:t>του ν. 4412/2016 (Α’ 147) “Δημόσιες Συμβάσεις Έργων, Προμηθειών και Υπηρεσιών (προσαρμογή στις Οδηγίες 2014/24/ ΕΕ και 2014/25/ΕΕ)»</w:t>
      </w:r>
    </w:p>
    <w:p w:rsidR="008E1946" w:rsidRPr="006A4F24" w:rsidRDefault="008E1946" w:rsidP="008E1946">
      <w:pPr>
        <w:numPr>
          <w:ilvl w:val="0"/>
          <w:numId w:val="6"/>
        </w:numPr>
        <w:suppressAutoHyphens/>
        <w:spacing w:after="120" w:line="240" w:lineRule="auto"/>
        <w:ind w:left="284" w:hanging="284"/>
        <w:jc w:val="both"/>
      </w:pPr>
      <w:r w:rsidRPr="006A4F24">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8E1946" w:rsidRPr="006A4F24" w:rsidRDefault="008E1946" w:rsidP="008E1946">
      <w:pPr>
        <w:numPr>
          <w:ilvl w:val="0"/>
          <w:numId w:val="6"/>
        </w:numPr>
        <w:suppressAutoHyphens/>
        <w:spacing w:after="120" w:line="240" w:lineRule="auto"/>
        <w:ind w:left="284" w:hanging="284"/>
        <w:jc w:val="both"/>
      </w:pPr>
      <w:r w:rsidRPr="006A4F24">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8E1946" w:rsidRPr="006A4F24" w:rsidRDefault="008E1946" w:rsidP="008E1946">
      <w:pPr>
        <w:numPr>
          <w:ilvl w:val="0"/>
          <w:numId w:val="6"/>
        </w:numPr>
        <w:suppressAutoHyphens/>
        <w:spacing w:after="120" w:line="240" w:lineRule="auto"/>
        <w:ind w:left="284" w:hanging="284"/>
        <w:jc w:val="both"/>
      </w:pPr>
      <w:r w:rsidRPr="006A4F24">
        <w:t xml:space="preserve">του ν. 4013/2011 (Α’ 204) «Σύσταση ενιαίας Ανεξάρτητης Αρχής Δημοσίων Συμβάσεων και Κεντρικού Ηλεκτρονικού Μητρώου Δημοσίων Συμβάσεων…», </w:t>
      </w:r>
    </w:p>
    <w:p w:rsidR="008E1946" w:rsidRDefault="008E1946" w:rsidP="008E1946">
      <w:pPr>
        <w:numPr>
          <w:ilvl w:val="0"/>
          <w:numId w:val="6"/>
        </w:numPr>
        <w:suppressAutoHyphens/>
        <w:spacing w:after="120" w:line="240" w:lineRule="auto"/>
        <w:ind w:left="284" w:hanging="284"/>
        <w:jc w:val="both"/>
      </w:pPr>
      <w:r w:rsidRPr="006A4F24">
        <w:t>του άρθρου 5 της απόφασης με αριθμ. 11389/1993 (Β΄ 185) του Υπουργού Εσωτερικών</w:t>
      </w:r>
      <w:r>
        <w:rPr>
          <w:i/>
          <w:iCs/>
          <w:color w:val="5B9BD5"/>
        </w:rPr>
        <w:t xml:space="preserve"> </w:t>
      </w:r>
    </w:p>
    <w:p w:rsidR="008E1946" w:rsidRDefault="008E1946" w:rsidP="008E1946">
      <w:pPr>
        <w:numPr>
          <w:ilvl w:val="0"/>
          <w:numId w:val="6"/>
        </w:numPr>
        <w:suppressAutoHyphens/>
        <w:spacing w:after="120" w:line="240" w:lineRule="auto"/>
        <w:ind w:left="284" w:hanging="284"/>
        <w:jc w:val="both"/>
      </w:pPr>
      <w:r>
        <w:t>του ν. 3548/2007 (Α’ 68) «</w:t>
      </w:r>
      <w:r w:rsidRPr="001C1814">
        <w:t>Καταχώριση δημοσιεύσεων των φορέων του Δημοσίου στο νομαρχιακό και τοπικό Τύπο και άλλες διατάξεις</w:t>
      </w:r>
      <w:r>
        <w:t xml:space="preserve">»,  </w:t>
      </w:r>
    </w:p>
    <w:p w:rsidR="008E1946" w:rsidRPr="001C1814" w:rsidRDefault="008E1946" w:rsidP="008E1946">
      <w:pPr>
        <w:numPr>
          <w:ilvl w:val="0"/>
          <w:numId w:val="6"/>
        </w:numPr>
        <w:suppressAutoHyphens/>
        <w:spacing w:after="120" w:line="240" w:lineRule="auto"/>
        <w:ind w:left="284" w:hanging="284"/>
        <w:jc w:val="both"/>
      </w:pPr>
      <w:r w:rsidRPr="001C1814">
        <w:lastRenderedPageBreak/>
        <w:t xml:space="preserve">του ν. 4601/2019 (Α’ 44) </w:t>
      </w:r>
      <w:r>
        <w:t>«</w:t>
      </w:r>
      <w:r w:rsidRPr="001C1814">
        <w:rPr>
          <w:i/>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r>
        <w:rPr>
          <w:i/>
        </w:rPr>
        <w:t>»</w:t>
      </w:r>
    </w:p>
    <w:p w:rsidR="008E1946" w:rsidRPr="005A0EC7" w:rsidRDefault="008E1946" w:rsidP="008E1946">
      <w:pPr>
        <w:numPr>
          <w:ilvl w:val="0"/>
          <w:numId w:val="6"/>
        </w:numPr>
        <w:suppressAutoHyphens/>
        <w:spacing w:after="120" w:line="240" w:lineRule="auto"/>
        <w:ind w:left="284" w:hanging="284"/>
        <w:jc w:val="both"/>
      </w:pPr>
      <w:r w:rsidRPr="001C1814">
        <w:t xml:space="preserve">του ν. 3310/2005 (Α’ 30) </w:t>
      </w:r>
      <w:r w:rsidRPr="001C1814">
        <w:rPr>
          <w:i/>
        </w:rPr>
        <w:t>«Μέτρα για τη διασφάλιση της διαφάνειας και την αποτροπή καταστρατηγήσεων κατά τη διαδικασία σύναψης δημοσίων συμβάσεων</w:t>
      </w:r>
      <w:r>
        <w:t>»</w:t>
      </w:r>
      <w:r w:rsidRPr="001C1814">
        <w:t xml:space="preserve">, της κοινής απόφασης των Υπουργών Ανάπτυξης και Επικρατείας με αρ. 20977/2007 (Β’ 1673) σχετικά με τα </w:t>
      </w:r>
      <w:r w:rsidRPr="001C1814">
        <w:rPr>
          <w:i/>
        </w:rPr>
        <w:t>«Δικαιολογητικά για την τήρηση των μητρώων του ν.3310/2005, όπως τροποποιήθηκε με το ν.3414/2005»</w:t>
      </w:r>
      <w:r w:rsidRPr="001C1814">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w:t>
      </w:r>
      <w:r w:rsidRPr="001C1814">
        <w:rPr>
          <w:i/>
        </w:rPr>
        <w:t>«προνομιακό φορολογικό καθεστώς»</w:t>
      </w:r>
      <w:r w:rsidRPr="005A0EC7">
        <w:t xml:space="preserve">. </w:t>
      </w:r>
    </w:p>
    <w:p w:rsidR="008E1946" w:rsidRDefault="008E1946" w:rsidP="008E1946">
      <w:pPr>
        <w:numPr>
          <w:ilvl w:val="0"/>
          <w:numId w:val="6"/>
        </w:numPr>
        <w:suppressAutoHyphens/>
        <w:spacing w:after="120" w:line="240" w:lineRule="auto"/>
        <w:ind w:left="284" w:hanging="284"/>
        <w:jc w:val="both"/>
        <w:rPr>
          <w:i/>
        </w:rPr>
      </w:pPr>
      <w:r w:rsidRPr="001C1814">
        <w:t xml:space="preserve">του π.δ. 39/2017 (Α’ 64) </w:t>
      </w:r>
      <w:r w:rsidRPr="001C1814">
        <w:rPr>
          <w:i/>
        </w:rPr>
        <w:t>«Κανονισμός εξέτασης προδικαστικών προσφυγών ενώπιων της Α.Ε.Π.Π.</w:t>
      </w:r>
      <w:r>
        <w:rPr>
          <w:i/>
        </w:rPr>
        <w:t>»</w:t>
      </w:r>
    </w:p>
    <w:p w:rsidR="008E1946" w:rsidRPr="00822281" w:rsidRDefault="008E1946" w:rsidP="008E1946">
      <w:pPr>
        <w:numPr>
          <w:ilvl w:val="0"/>
          <w:numId w:val="6"/>
        </w:numPr>
        <w:suppressAutoHyphens/>
        <w:spacing w:after="120" w:line="240" w:lineRule="auto"/>
        <w:ind w:left="284" w:hanging="284"/>
        <w:jc w:val="both"/>
        <w:rPr>
          <w:i/>
        </w:rPr>
      </w:pPr>
      <w:r w:rsidRPr="006F597B">
        <w:t>της</w:t>
      </w:r>
      <w:r w:rsidRPr="009C31D5">
        <w:rPr>
          <w:i/>
        </w:rPr>
        <w:t xml:space="preserve"> </w:t>
      </w:r>
      <w:r w:rsidRPr="009460DF">
        <w:t>υπ' αριθμ.</w:t>
      </w:r>
      <w:r w:rsidRPr="00822281">
        <w:rPr>
          <w:rFonts w:ascii="Tahoma" w:hAnsi="Tahoma" w:cs="Tahoma"/>
          <w:color w:val="333333"/>
          <w:shd w:val="clear" w:color="auto" w:fill="FFFFFF"/>
        </w:rPr>
        <w:t xml:space="preserve"> </w:t>
      </w:r>
      <w:r w:rsidRPr="00822281">
        <w:t>76928/13.07.2021 (ΦΕΚ: 3075/Β΄/13.07.2021) Κ.Υ.Α. με θέμα</w:t>
      </w:r>
      <w:r>
        <w:rPr>
          <w:rFonts w:ascii="Tahoma" w:hAnsi="Tahoma" w:cs="Tahoma"/>
          <w:color w:val="333333"/>
          <w:shd w:val="clear" w:color="auto" w:fill="FFFFFF"/>
        </w:rPr>
        <w:t xml:space="preserve"> </w:t>
      </w:r>
      <w:r w:rsidRPr="00822281">
        <w:rPr>
          <w:i/>
        </w:rPr>
        <w:t>«Ρύθμιση ειδικότερων θεμάτων λειτουργίας και διαχείρισης το Κεντρικού Ηλεκτρονικού Μητρώου Δημοσίων Συμβάσεων»</w:t>
      </w:r>
    </w:p>
    <w:p w:rsidR="008E1946" w:rsidRDefault="008E1946" w:rsidP="008E1946">
      <w:pPr>
        <w:numPr>
          <w:ilvl w:val="0"/>
          <w:numId w:val="6"/>
        </w:numPr>
        <w:suppressAutoHyphens/>
        <w:spacing w:after="120" w:line="240" w:lineRule="auto"/>
        <w:ind w:left="284" w:hanging="284"/>
        <w:jc w:val="both"/>
        <w:rPr>
          <w:i/>
        </w:rPr>
      </w:pPr>
      <w:r w:rsidRPr="009460DF">
        <w:t>της υπ΄αριθμ. 64233/08.06.2021 (Β΄2453/ 09.06.2021) Κοινής Απόφασης των Υπουργών Ανάπτυξης και Επενδύσεων  και Ψηφιακής Διακυβέρνησης</w:t>
      </w:r>
      <w:r w:rsidRPr="009460DF">
        <w:rPr>
          <w:i/>
        </w:rPr>
        <w:t xml:space="preserve"> </w:t>
      </w:r>
      <w:r w:rsidRPr="009460DF">
        <w:t>με θέμα</w:t>
      </w:r>
      <w:r w:rsidRPr="009460DF">
        <w:rPr>
          <w:i/>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8E1946" w:rsidRPr="009460DF" w:rsidRDefault="008E1946" w:rsidP="008E1946">
      <w:pPr>
        <w:numPr>
          <w:ilvl w:val="0"/>
          <w:numId w:val="6"/>
        </w:numPr>
        <w:suppressAutoHyphens/>
        <w:spacing w:after="120" w:line="240" w:lineRule="auto"/>
        <w:ind w:left="284" w:hanging="284"/>
        <w:jc w:val="both"/>
        <w:rPr>
          <w:i/>
        </w:rPr>
      </w:pPr>
      <w:r w:rsidRPr="009460DF">
        <w:rPr>
          <w:i/>
        </w:rPr>
        <w:t xml:space="preserve"> </w:t>
      </w:r>
      <w:r w:rsidRPr="009460DF">
        <w:t>της</w:t>
      </w:r>
      <w:r w:rsidRPr="009460DF">
        <w:rPr>
          <w:i/>
        </w:rPr>
        <w:t xml:space="preserve"> </w:t>
      </w:r>
      <w:r w:rsidRPr="009460DF">
        <w:t>αριθμ</w:t>
      </w:r>
      <w:r w:rsidRPr="009460DF">
        <w:rPr>
          <w:i/>
        </w:rPr>
        <w:t>. Κ.Υ.Α. οικ. 60967 ΕΞ 2020 (B’ 2425/18.06.2020) «Ηλεκτρονική Τιμολόγηση στο πλαίσιο των Δημόσιων Συμβάσεων δυνάμει του ν. 4601/2019» (Α΄44)</w:t>
      </w:r>
    </w:p>
    <w:p w:rsidR="008E1946" w:rsidRPr="009C31D5" w:rsidRDefault="008E1946" w:rsidP="008E1946">
      <w:pPr>
        <w:numPr>
          <w:ilvl w:val="0"/>
          <w:numId w:val="6"/>
        </w:numPr>
        <w:suppressAutoHyphens/>
        <w:spacing w:after="120" w:line="240" w:lineRule="auto"/>
        <w:ind w:left="284" w:hanging="284"/>
        <w:jc w:val="both"/>
        <w:rPr>
          <w:i/>
        </w:rPr>
      </w:pPr>
      <w:r w:rsidRPr="00947EF4">
        <w:t>της</w:t>
      </w:r>
      <w:r w:rsidRPr="009C31D5">
        <w:rPr>
          <w:i/>
        </w:rPr>
        <w:t xml:space="preserve"> </w:t>
      </w:r>
      <w:r w:rsidRPr="006F597B">
        <w:t>αριθμ</w:t>
      </w:r>
      <w:r w:rsidRPr="009C31D5">
        <w:rPr>
          <w:i/>
        </w:rPr>
        <w:t>. 63446/2021 Κ.Υ.Α. (B’ 2338/02.06.2020) «Καθορισμός Εθνικού Μορφότυπου ηλεκτρονικού τιμολογίου στο πλαίσιο των Δημοσίων Συμβάσεων».</w:t>
      </w:r>
    </w:p>
    <w:p w:rsidR="008E1946" w:rsidRDefault="008E1946" w:rsidP="008E1946">
      <w:pPr>
        <w:numPr>
          <w:ilvl w:val="0"/>
          <w:numId w:val="6"/>
        </w:numPr>
        <w:suppressAutoHyphens/>
        <w:spacing w:after="120" w:line="240" w:lineRule="auto"/>
        <w:ind w:left="284" w:hanging="284"/>
        <w:jc w:val="both"/>
        <w:rPr>
          <w:i/>
        </w:rPr>
      </w:pPr>
      <w:r w:rsidRPr="001C1814">
        <w:t xml:space="preserve">του ν. 3419/2005 (Α’ 297) </w:t>
      </w:r>
      <w:r w:rsidRPr="001C1814">
        <w:rPr>
          <w:i/>
        </w:rPr>
        <w:t>«Γενικό Εμπορικό Μητρώο (Γ.Ε.ΜΗ.) και εκσυγχρονισμός της Επιμελητηριακής Νομοθεσίας»</w:t>
      </w:r>
    </w:p>
    <w:p w:rsidR="008E1946" w:rsidRPr="00B02BC7" w:rsidRDefault="008E1946" w:rsidP="008E1946">
      <w:pPr>
        <w:numPr>
          <w:ilvl w:val="0"/>
          <w:numId w:val="6"/>
        </w:numPr>
        <w:suppressAutoHyphens/>
        <w:spacing w:after="120" w:line="240" w:lineRule="auto"/>
        <w:ind w:left="284" w:hanging="284"/>
        <w:jc w:val="both"/>
      </w:pPr>
      <w:r w:rsidRPr="00B02BC7">
        <w:t>του ν. 4635/2019 (Α’167)</w:t>
      </w:r>
      <w:r>
        <w:rPr>
          <w:i/>
        </w:rPr>
        <w:t xml:space="preserve"> «</w:t>
      </w:r>
      <w:r w:rsidRPr="001217F6">
        <w:rPr>
          <w:i/>
        </w:rPr>
        <w:t xml:space="preserve"> Επενδύω στην Ελλάδα και άλλες διατάξεις</w:t>
      </w:r>
      <w:r>
        <w:rPr>
          <w:i/>
        </w:rPr>
        <w:t xml:space="preserve">» </w:t>
      </w:r>
      <w:r w:rsidRPr="00B02BC7">
        <w:t>και ιδίως  των άρθρων 85 επ.</w:t>
      </w:r>
    </w:p>
    <w:p w:rsidR="008E1946" w:rsidRDefault="008E1946" w:rsidP="008E1946">
      <w:pPr>
        <w:numPr>
          <w:ilvl w:val="0"/>
          <w:numId w:val="6"/>
        </w:numPr>
        <w:suppressAutoHyphens/>
        <w:spacing w:after="120" w:line="240" w:lineRule="auto"/>
        <w:ind w:left="284" w:hanging="284"/>
        <w:jc w:val="both"/>
      </w:pPr>
      <w:r w:rsidRPr="001C1814">
        <w:t xml:space="preserve">του ν. 4270/2014 (Α’ 143) </w:t>
      </w:r>
      <w:r w:rsidRPr="001C1814">
        <w:rPr>
          <w:i/>
        </w:rPr>
        <w:t>«Αρχές δημοσιονομικής διαχείρισης και εποπτείας (ενσωμάτωση της Οδηγίας 2011/85/ΕΕ) – δημόσιο λογιστικό και άλλες διατάξεις»</w:t>
      </w:r>
    </w:p>
    <w:p w:rsidR="008E1946" w:rsidRPr="001C1814" w:rsidRDefault="008E1946" w:rsidP="008E1946">
      <w:pPr>
        <w:numPr>
          <w:ilvl w:val="0"/>
          <w:numId w:val="6"/>
        </w:numPr>
        <w:suppressAutoHyphens/>
        <w:spacing w:after="120" w:line="240" w:lineRule="auto"/>
        <w:ind w:left="284" w:hanging="284"/>
        <w:jc w:val="both"/>
        <w:rPr>
          <w:i/>
        </w:rPr>
      </w:pPr>
      <w:r w:rsidRPr="001C1814">
        <w:t xml:space="preserve">του π.δ. 80/2016 (Α’ 145) </w:t>
      </w:r>
      <w:r w:rsidRPr="001C1814">
        <w:rPr>
          <w:i/>
        </w:rPr>
        <w:t>«Ανάληψη υποχρεώσεων από τους Διατάκτες»</w:t>
      </w:r>
    </w:p>
    <w:p w:rsidR="008E1946" w:rsidRPr="001C1814" w:rsidRDefault="008E1946" w:rsidP="008E1946">
      <w:pPr>
        <w:numPr>
          <w:ilvl w:val="0"/>
          <w:numId w:val="6"/>
        </w:numPr>
        <w:suppressAutoHyphens/>
        <w:spacing w:after="120" w:line="240" w:lineRule="auto"/>
        <w:ind w:left="284" w:hanging="284"/>
        <w:jc w:val="both"/>
      </w:pPr>
      <w:r w:rsidRPr="001C1814">
        <w:t xml:space="preserve">της παρ. Ζ του Ν. 4152/2013 (Α’ 107) </w:t>
      </w:r>
      <w:r w:rsidRPr="001C1814">
        <w:rPr>
          <w:i/>
        </w:rPr>
        <w:t>«Προσαρμογή της ελληνικής νομοθεσίας στην Οδηγία 2011/7 της 16.2.2011 για την καταπολέμηση των καθυστερήσεων πληρωμών στις εμπορικές συναλλαγές»,</w:t>
      </w:r>
    </w:p>
    <w:p w:rsidR="008E1946" w:rsidRPr="001C1814" w:rsidRDefault="008E1946" w:rsidP="008E1946">
      <w:pPr>
        <w:numPr>
          <w:ilvl w:val="0"/>
          <w:numId w:val="6"/>
        </w:numPr>
        <w:suppressAutoHyphens/>
        <w:spacing w:after="120" w:line="240" w:lineRule="auto"/>
        <w:ind w:left="284" w:hanging="284"/>
        <w:jc w:val="both"/>
        <w:rPr>
          <w:i/>
        </w:rPr>
      </w:pPr>
      <w:r w:rsidRPr="001C1814">
        <w:t xml:space="preserve">του ν. 4314/2014 (Α’ 265) </w:t>
      </w:r>
      <w:r w:rsidRPr="001C1814">
        <w:rPr>
          <w:i/>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8E1946" w:rsidRPr="001C1814" w:rsidRDefault="008E1946" w:rsidP="008E1946">
      <w:pPr>
        <w:numPr>
          <w:ilvl w:val="0"/>
          <w:numId w:val="6"/>
        </w:numPr>
        <w:suppressAutoHyphens/>
        <w:spacing w:after="120" w:line="240" w:lineRule="auto"/>
        <w:ind w:left="284" w:hanging="284"/>
        <w:jc w:val="both"/>
        <w:rPr>
          <w:i/>
        </w:rPr>
      </w:pPr>
      <w:r>
        <w:t xml:space="preserve">του  ν. </w:t>
      </w:r>
      <w:r w:rsidRPr="006F597B">
        <w:t>4727</w:t>
      </w:r>
      <w:r>
        <w:t xml:space="preserve">/2020 (Α’ 184) </w:t>
      </w:r>
      <w:r w:rsidRPr="001C1814">
        <w:rPr>
          <w:i/>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8E1946" w:rsidRPr="001C1814" w:rsidRDefault="008E1946" w:rsidP="008E1946">
      <w:pPr>
        <w:numPr>
          <w:ilvl w:val="0"/>
          <w:numId w:val="6"/>
        </w:numPr>
        <w:suppressAutoHyphens/>
        <w:spacing w:after="120" w:line="240" w:lineRule="auto"/>
        <w:ind w:left="284" w:hanging="284"/>
        <w:jc w:val="both"/>
        <w:rPr>
          <w:i/>
        </w:rPr>
      </w:pPr>
      <w:r w:rsidRPr="005A0EC7">
        <w:lastRenderedPageBreak/>
        <w:t xml:space="preserve">του π.δ 28/2015 (Α’ 34) </w:t>
      </w:r>
      <w:r w:rsidRPr="001C1814">
        <w:rPr>
          <w:i/>
        </w:rPr>
        <w:t>«Κωδικοποίηση διατάξεων για την πρόσβαση σε δημόσια έγγραφα και στοιχεία»</w:t>
      </w:r>
      <w:r>
        <w:rPr>
          <w:i/>
        </w:rPr>
        <w:t>,</w:t>
      </w:r>
      <w:r w:rsidRPr="001C1814">
        <w:rPr>
          <w:i/>
        </w:rPr>
        <w:t xml:space="preserve"> </w:t>
      </w:r>
    </w:p>
    <w:p w:rsidR="008E1946" w:rsidRPr="005A0EC7" w:rsidRDefault="008E1946" w:rsidP="008E1946">
      <w:pPr>
        <w:numPr>
          <w:ilvl w:val="0"/>
          <w:numId w:val="6"/>
        </w:numPr>
        <w:suppressAutoHyphens/>
        <w:spacing w:after="120" w:line="240" w:lineRule="auto"/>
        <w:ind w:left="284" w:hanging="284"/>
        <w:jc w:val="both"/>
      </w:pPr>
      <w:r w:rsidRPr="005A0EC7">
        <w:t xml:space="preserve">του ν. </w:t>
      </w:r>
      <w:r w:rsidRPr="006F597B">
        <w:t>2859</w:t>
      </w:r>
      <w:r w:rsidRPr="005A0EC7">
        <w:t xml:space="preserve">/2000 (Α’ 248) </w:t>
      </w:r>
      <w:r w:rsidRPr="001C1814">
        <w:rPr>
          <w:i/>
        </w:rPr>
        <w:t>«Κύρωση Κώδικα Φόρου Προστιθέμενης Αξίας»</w:t>
      </w:r>
      <w:r>
        <w:rPr>
          <w:i/>
        </w:rPr>
        <w:t>,</w:t>
      </w:r>
      <w:r w:rsidRPr="005A0EC7">
        <w:t xml:space="preserve"> </w:t>
      </w:r>
    </w:p>
    <w:p w:rsidR="008E1946" w:rsidRPr="005A0EC7" w:rsidRDefault="008E1946" w:rsidP="008E1946">
      <w:pPr>
        <w:numPr>
          <w:ilvl w:val="0"/>
          <w:numId w:val="6"/>
        </w:numPr>
        <w:suppressAutoHyphens/>
        <w:spacing w:after="120" w:line="240" w:lineRule="auto"/>
        <w:ind w:left="284" w:hanging="284"/>
        <w:jc w:val="both"/>
      </w:pPr>
      <w:r w:rsidRPr="005A0EC7">
        <w:t>του ν.</w:t>
      </w:r>
      <w:r w:rsidRPr="006F597B">
        <w:t>2690</w:t>
      </w:r>
      <w:r w:rsidRPr="005A0EC7">
        <w:t xml:space="preserve">/1999 (Α’ 45) </w:t>
      </w:r>
      <w:r w:rsidRPr="00AD7834">
        <w:rPr>
          <w:i/>
        </w:rPr>
        <w:t>«Κύρωση του Κώδικα Διοικητικής Διαδικασίας και άλλες διατάξεις»</w:t>
      </w:r>
      <w:r w:rsidRPr="005A0EC7">
        <w:t xml:space="preserve">  και ιδίως των άρθρων 1,2, 7</w:t>
      </w:r>
      <w:r>
        <w:t>, 11</w:t>
      </w:r>
      <w:r w:rsidRPr="005A0EC7">
        <w:t xml:space="preserve"> και 13 έως 15,</w:t>
      </w:r>
    </w:p>
    <w:p w:rsidR="008E1946" w:rsidRPr="005A0EC7" w:rsidRDefault="008E1946" w:rsidP="008E1946">
      <w:pPr>
        <w:numPr>
          <w:ilvl w:val="0"/>
          <w:numId w:val="6"/>
        </w:numPr>
        <w:suppressAutoHyphens/>
        <w:spacing w:after="120" w:line="240" w:lineRule="auto"/>
        <w:ind w:left="284" w:hanging="284"/>
        <w:jc w:val="both"/>
      </w:pPr>
      <w:r>
        <w:t xml:space="preserve">του </w:t>
      </w:r>
      <w:r w:rsidRPr="006F597B">
        <w:t>Κανονισμού</w:t>
      </w:r>
      <w:r w:rsidRPr="005054D1">
        <w:t xml:space="preserve"> (ΕΕ) 2016/679 του Ε</w:t>
      </w:r>
      <w:r>
        <w:t>Κ</w:t>
      </w:r>
      <w:r w:rsidRPr="005054D1">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t xml:space="preserve"> </w:t>
      </w:r>
      <w:r w:rsidRPr="005054D1">
        <w:t xml:space="preserve">OJ L 119, </w:t>
      </w:r>
    </w:p>
    <w:p w:rsidR="008E1946" w:rsidRPr="00822281" w:rsidRDefault="008E1946" w:rsidP="008E1946">
      <w:pPr>
        <w:numPr>
          <w:ilvl w:val="0"/>
          <w:numId w:val="6"/>
        </w:numPr>
        <w:suppressAutoHyphens/>
        <w:spacing w:after="120" w:line="240" w:lineRule="auto"/>
        <w:ind w:left="284" w:hanging="284"/>
        <w:jc w:val="both"/>
        <w:rPr>
          <w:i/>
        </w:rPr>
      </w:pPr>
      <w:r>
        <w:t xml:space="preserve">του ν. </w:t>
      </w:r>
      <w:r w:rsidRPr="006F597B">
        <w:t>4624</w:t>
      </w:r>
      <w:r>
        <w:t xml:space="preserve">/2019 (Α’ 137) </w:t>
      </w:r>
      <w:r w:rsidRPr="00AD7834">
        <w:rPr>
          <w:i/>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8E1946" w:rsidRDefault="008E1946" w:rsidP="008E1946">
      <w:pPr>
        <w:numPr>
          <w:ilvl w:val="0"/>
          <w:numId w:val="6"/>
        </w:numPr>
        <w:suppressAutoHyphens/>
        <w:spacing w:after="120" w:line="240" w:lineRule="auto"/>
        <w:ind w:left="284" w:hanging="284"/>
        <w:jc w:val="both"/>
      </w:pPr>
      <w: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8E1946" w:rsidRDefault="008E1946" w:rsidP="00B91964">
      <w:pPr>
        <w:numPr>
          <w:ilvl w:val="0"/>
          <w:numId w:val="6"/>
        </w:numPr>
        <w:suppressAutoHyphens/>
        <w:spacing w:after="120" w:line="240" w:lineRule="auto"/>
        <w:ind w:left="284" w:hanging="284"/>
        <w:jc w:val="both"/>
      </w:pPr>
      <w:r w:rsidRPr="005E1B50">
        <w:t xml:space="preserve">τη με αριθμ. </w:t>
      </w:r>
      <w:r w:rsidRPr="00DD6D77">
        <w:t>286/2021/</w:t>
      </w:r>
      <w:r>
        <w:t>ΑΔΑ:Ψ1ΗΤΩΛΙ-ΤΝ4</w:t>
      </w:r>
      <w:r w:rsidRPr="005E1B50">
        <w:t xml:space="preserve"> απόφαση Οικονομικής Επιτροπής περί συγκρότησης γνωμοδοτικών οργάνων-επιτροπών του άρθρου 221 του ν.4412/2016 </w:t>
      </w:r>
    </w:p>
    <w:p w:rsidR="008E1946" w:rsidRDefault="008E1946" w:rsidP="00B91964">
      <w:pPr>
        <w:numPr>
          <w:ilvl w:val="0"/>
          <w:numId w:val="6"/>
        </w:numPr>
        <w:suppressAutoHyphens/>
        <w:spacing w:after="120" w:line="240" w:lineRule="auto"/>
        <w:ind w:left="284" w:hanging="284"/>
        <w:jc w:val="both"/>
      </w:pPr>
      <w:r w:rsidRPr="00B91964">
        <w:t>τη με αριθμ. τη με αριθμ.:25404/31-12-2020-ορ.επαν.5-01-2021/ΑΔΑ:ΡΨ5ΒΩΛΙ-ΨΛΣ απόφαση Δημάρχου «Ορισμός Αντιδημάρχων-Αναπλήρωση Δημάρχου. Ορισμός και ανάθεση αρμοδιοτήτων Εντεταλμένων Δημοτικών Συμβούλων για την εποπτεία και τον συντονισμό δράσεων του Δήμου Λευκάδας»</w:t>
      </w:r>
    </w:p>
    <w:p w:rsidR="008E1946" w:rsidRDefault="008E1946" w:rsidP="00B91964">
      <w:pPr>
        <w:numPr>
          <w:ilvl w:val="0"/>
          <w:numId w:val="6"/>
        </w:numPr>
        <w:suppressAutoHyphens/>
        <w:spacing w:after="120" w:line="240" w:lineRule="auto"/>
        <w:ind w:left="284" w:hanging="284"/>
        <w:jc w:val="both"/>
      </w:pPr>
      <w:r w:rsidRPr="00B91964">
        <w:t>τη με αριθμ. 3026/21-01-2021/ΑΔΑ:68ΨΔΩΛΙ-ΦΘ6 απόφαση Δημάρχου «Παροχή εξουσιοδότησης υπογραφής εγγράφων «Με Εντολή Δημάρχου»</w:t>
      </w:r>
    </w:p>
    <w:p w:rsidR="008E1946" w:rsidRDefault="00B91964" w:rsidP="00B91964">
      <w:pPr>
        <w:numPr>
          <w:ilvl w:val="0"/>
          <w:numId w:val="6"/>
        </w:numPr>
        <w:suppressAutoHyphens/>
        <w:spacing w:after="120" w:line="240" w:lineRule="auto"/>
        <w:ind w:left="284" w:hanging="284"/>
        <w:jc w:val="both"/>
      </w:pPr>
      <w:r>
        <w:t>τ</w:t>
      </w:r>
      <w:r w:rsidR="008E1946" w:rsidRPr="00B91964">
        <w:t>ην με αριθμ.4/2021 μελέτη που συντάχθηκε του Αυτοτελούς Τμήματος Κοινωνικής Προστασίας, Παιδείας και Πολιτισμού του Δήμου</w:t>
      </w:r>
    </w:p>
    <w:p w:rsidR="00F32F06" w:rsidRDefault="00F32F06" w:rsidP="00B91964">
      <w:pPr>
        <w:numPr>
          <w:ilvl w:val="0"/>
          <w:numId w:val="6"/>
        </w:numPr>
        <w:suppressAutoHyphens/>
        <w:spacing w:after="120" w:line="240" w:lineRule="auto"/>
        <w:ind w:left="284" w:hanging="284"/>
        <w:jc w:val="both"/>
      </w:pPr>
      <w:r w:rsidRPr="00B91964">
        <w:t>Το υπ’ αριθμ. 2402/9-11-2021/ΑΔΑΜ:21REQ009500298 πρωτογενές αίτημα  του Αυτοτελούς Τμήματος Κοινωνικής Προστασίας , Παιδείας και Πολιτισμού</w:t>
      </w:r>
    </w:p>
    <w:p w:rsidR="00F32F06" w:rsidRDefault="00F32F06" w:rsidP="00B91964">
      <w:pPr>
        <w:numPr>
          <w:ilvl w:val="0"/>
          <w:numId w:val="6"/>
        </w:numPr>
        <w:suppressAutoHyphens/>
        <w:spacing w:after="120" w:line="240" w:lineRule="auto"/>
        <w:ind w:left="284" w:hanging="284"/>
        <w:jc w:val="both"/>
      </w:pPr>
      <w:r w:rsidRPr="00B91964">
        <w:t xml:space="preserve">Το υπ’ αριθμ. 2404/9-11-2021 τεκμηριωμένο αίτημα </w:t>
      </w:r>
    </w:p>
    <w:p w:rsidR="00F32F06" w:rsidRDefault="00F32F06" w:rsidP="00B91964">
      <w:pPr>
        <w:numPr>
          <w:ilvl w:val="0"/>
          <w:numId w:val="6"/>
        </w:numPr>
        <w:suppressAutoHyphens/>
        <w:spacing w:after="120" w:line="240" w:lineRule="auto"/>
        <w:ind w:left="284" w:hanging="284"/>
        <w:jc w:val="both"/>
      </w:pPr>
      <w:r w:rsidRPr="00B91964">
        <w:t>την αριθμ. 32412/9-11-2021/ΑΔΑ:9ΟΙ4ΩΛΙ-ΣΞ4/ΑΔΑΜ:21REQ009501166απόφαση Δημάρχου έγκρισης πολυετών δαπανών</w:t>
      </w:r>
    </w:p>
    <w:p w:rsidR="00F32F06" w:rsidRDefault="00F32F06" w:rsidP="00B91964">
      <w:pPr>
        <w:numPr>
          <w:ilvl w:val="0"/>
          <w:numId w:val="6"/>
        </w:numPr>
        <w:suppressAutoHyphens/>
        <w:spacing w:after="120" w:line="240" w:lineRule="auto"/>
        <w:ind w:left="284" w:hanging="284"/>
        <w:jc w:val="both"/>
      </w:pPr>
      <w:r w:rsidRPr="00B91964">
        <w:t xml:space="preserve">Τη με αριθμ.2406-9-11-2021/ΑΔΑ:Ω3Σ5ΩΛΙ-7ΝΞ Αν/τη Πρ/νου Δ/νσης Οικ/κών υπηρεσιών </w:t>
      </w:r>
    </w:p>
    <w:p w:rsidR="008E1946" w:rsidRPr="00822281" w:rsidRDefault="008E1946" w:rsidP="00B91964">
      <w:pPr>
        <w:numPr>
          <w:ilvl w:val="0"/>
          <w:numId w:val="6"/>
        </w:numPr>
        <w:suppressAutoHyphens/>
        <w:spacing w:after="120" w:line="240" w:lineRule="auto"/>
        <w:ind w:left="284" w:hanging="284"/>
        <w:jc w:val="both"/>
      </w:pPr>
      <w:r w:rsidRPr="00B91964">
        <w:t>Την αριθμ</w:t>
      </w:r>
      <w:r w:rsidR="00F32F06" w:rsidRPr="00B91964">
        <w:t>. 653/2021</w:t>
      </w:r>
      <w:r w:rsidRPr="00B91964">
        <w:t xml:space="preserve"> απόφαση της Οικονομικής Επιτροπής με την οποία εγκρίθηκε η ηλεκτρονική ανοικτή διαδικασία δημόσιας σύμβασης κάτω των ορίων με κριτήριο κατακύρωσης την πλέον συμφέρουσα από οικονομικής άποψης προσφορά βάσει τιμής για την προμήθεια,  εγκρίθηκαν οι τεχνικές προδιαγραφές και καθορίστηκαν οι όροι του διαγωνισμού. </w:t>
      </w:r>
    </w:p>
    <w:p w:rsidR="008E1946" w:rsidRPr="00241909" w:rsidRDefault="008E1946" w:rsidP="008E1946">
      <w:pPr>
        <w:pStyle w:val="2"/>
        <w:rPr>
          <w:rFonts w:ascii="Verdana" w:hAnsi="Verdana"/>
          <w:sz w:val="18"/>
          <w:szCs w:val="18"/>
          <w:lang w:val="el-GR" w:eastAsia="en-GB"/>
        </w:rPr>
      </w:pPr>
      <w:bookmarkStart w:id="16" w:name="_Toc87515015"/>
      <w:r>
        <w:rPr>
          <w:lang w:val="el-GR"/>
        </w:rPr>
        <w:lastRenderedPageBreak/>
        <w:t>1.5</w:t>
      </w:r>
      <w:r>
        <w:rPr>
          <w:lang w:val="el-GR"/>
        </w:rPr>
        <w:tab/>
      </w:r>
      <w:r w:rsidRPr="00241909">
        <w:rPr>
          <w:rFonts w:ascii="Verdana" w:hAnsi="Verdana"/>
          <w:sz w:val="18"/>
          <w:szCs w:val="18"/>
          <w:lang w:val="el-GR" w:eastAsia="en-GB"/>
        </w:rPr>
        <w:t xml:space="preserve"> </w:t>
      </w:r>
      <w:r>
        <w:rPr>
          <w:lang w:val="el-GR"/>
        </w:rPr>
        <w:t>Προθεσμία παραλαβής προσφορών</w:t>
      </w:r>
      <w:bookmarkEnd w:id="16"/>
      <w:r>
        <w:rPr>
          <w:lang w:val="el-GR"/>
        </w:rPr>
        <w:t xml:space="preserve"> </w:t>
      </w:r>
    </w:p>
    <w:p w:rsidR="008E1946" w:rsidRPr="004C0470" w:rsidRDefault="008E1946" w:rsidP="008E1946">
      <w:pPr>
        <w:rPr>
          <w:color w:val="FF0000"/>
        </w:rPr>
      </w:pPr>
      <w:r>
        <w:t xml:space="preserve">Η καταληκτική ημερομηνία παραλαβής των προσφορών </w:t>
      </w:r>
      <w:r w:rsidRPr="004C0470">
        <w:rPr>
          <w:color w:val="000000" w:themeColor="text1"/>
        </w:rPr>
        <w:t>είναι η</w:t>
      </w:r>
      <w:r w:rsidRPr="004C0470">
        <w:rPr>
          <w:color w:val="FF0000"/>
        </w:rPr>
        <w:t xml:space="preserve"> </w:t>
      </w:r>
      <w:r w:rsidR="004C0470" w:rsidRPr="004C0470">
        <w:rPr>
          <w:color w:val="FF0000"/>
        </w:rPr>
        <w:t xml:space="preserve"> </w:t>
      </w:r>
      <w:r w:rsidR="004C0470" w:rsidRPr="004C0470">
        <w:rPr>
          <w:b/>
        </w:rPr>
        <w:t xml:space="preserve">28/11/2021 </w:t>
      </w:r>
      <w:r w:rsidR="004C0470" w:rsidRPr="004C0470">
        <w:rPr>
          <w:bCs/>
        </w:rPr>
        <w:t xml:space="preserve">και ώρα </w:t>
      </w:r>
      <w:r w:rsidR="004C0470" w:rsidRPr="004C0470">
        <w:rPr>
          <w:b/>
          <w:bCs/>
        </w:rPr>
        <w:t>13:00</w:t>
      </w:r>
    </w:p>
    <w:tbl>
      <w:tblPr>
        <w:tblW w:w="9869" w:type="dxa"/>
        <w:tblLayout w:type="fixed"/>
        <w:tblCellMar>
          <w:left w:w="10" w:type="dxa"/>
          <w:right w:w="10" w:type="dxa"/>
        </w:tblCellMar>
        <w:tblLook w:val="0000"/>
      </w:tblPr>
      <w:tblGrid>
        <w:gridCol w:w="4915"/>
        <w:gridCol w:w="4954"/>
      </w:tblGrid>
      <w:tr w:rsidR="008E1946" w:rsidTr="008E1946">
        <w:trPr>
          <w:trHeight w:hRule="exact" w:val="562"/>
        </w:trPr>
        <w:tc>
          <w:tcPr>
            <w:tcW w:w="4915" w:type="dxa"/>
            <w:tcBorders>
              <w:top w:val="single" w:sz="4" w:space="0" w:color="auto"/>
              <w:left w:val="single" w:sz="4" w:space="0" w:color="auto"/>
            </w:tcBorders>
            <w:shd w:val="clear" w:color="auto" w:fill="FFFFFF"/>
          </w:tcPr>
          <w:p w:rsidR="008E1946" w:rsidRDefault="008E1946" w:rsidP="008E1946">
            <w:r w:rsidRPr="00241909">
              <w:t>ΗΜΕΡΟΜΗΝΙΑ ΚΑΙ ΩΡΑ ΕΝΑΡΞΗΣ ΥΠΟΒΟΛΗΣ ΠΡΟΣΦΟΡΩΝ</w:t>
            </w:r>
          </w:p>
        </w:tc>
        <w:tc>
          <w:tcPr>
            <w:tcW w:w="4954" w:type="dxa"/>
            <w:tcBorders>
              <w:top w:val="single" w:sz="4" w:space="0" w:color="auto"/>
              <w:left w:val="single" w:sz="4" w:space="0" w:color="auto"/>
              <w:right w:val="single" w:sz="4" w:space="0" w:color="auto"/>
            </w:tcBorders>
            <w:shd w:val="clear" w:color="auto" w:fill="FFFFFF"/>
          </w:tcPr>
          <w:p w:rsidR="008E1946" w:rsidRPr="00E42649" w:rsidRDefault="008E1946" w:rsidP="008E1946">
            <w:pPr>
              <w:rPr>
                <w:color w:val="FF0000"/>
              </w:rPr>
            </w:pPr>
            <w:r w:rsidRPr="004C0470">
              <w:t>Από τη δημοσίευση στο ΕΣΗΔΗΣ της διακήρυξης</w:t>
            </w:r>
          </w:p>
        </w:tc>
      </w:tr>
      <w:tr w:rsidR="008E1946" w:rsidTr="008E1946">
        <w:trPr>
          <w:trHeight w:hRule="exact" w:val="845"/>
        </w:trPr>
        <w:tc>
          <w:tcPr>
            <w:tcW w:w="4915" w:type="dxa"/>
            <w:tcBorders>
              <w:top w:val="single" w:sz="4" w:space="0" w:color="auto"/>
              <w:left w:val="single" w:sz="4" w:space="0" w:color="auto"/>
              <w:bottom w:val="single" w:sz="4" w:space="0" w:color="auto"/>
            </w:tcBorders>
            <w:shd w:val="clear" w:color="auto" w:fill="FFFFFF"/>
          </w:tcPr>
          <w:p w:rsidR="008E1946" w:rsidRDefault="008E1946" w:rsidP="008E1946">
            <w:r w:rsidRPr="00241909">
              <w:t>ΗΜΕΡ</w:t>
            </w:r>
            <w:r>
              <w:t xml:space="preserve">ΟΜΗΝΙΑ ΑΝΑΡΤΗΣΗΣ ΤΗΣ </w:t>
            </w:r>
            <w:r w:rsidRPr="00241909">
              <w:t>ΔΙΑΚΗΡΥΞΗΣ ΣΤΗ ΔΙΑΔΙΚΤΥΑΚΗ ΠΥΛΗ ΤΟΥ ΕΣΗΔΗΣ</w:t>
            </w:r>
          </w:p>
        </w:tc>
        <w:tc>
          <w:tcPr>
            <w:tcW w:w="4954" w:type="dxa"/>
            <w:tcBorders>
              <w:top w:val="single" w:sz="4" w:space="0" w:color="auto"/>
              <w:left w:val="single" w:sz="4" w:space="0" w:color="auto"/>
              <w:bottom w:val="single" w:sz="4" w:space="0" w:color="auto"/>
              <w:right w:val="single" w:sz="4" w:space="0" w:color="auto"/>
            </w:tcBorders>
            <w:shd w:val="clear" w:color="auto" w:fill="FFFFFF"/>
          </w:tcPr>
          <w:p w:rsidR="008E1946" w:rsidRPr="00E42649" w:rsidRDefault="004C0470" w:rsidP="008E1946">
            <w:pPr>
              <w:rPr>
                <w:color w:val="FF0000"/>
              </w:rPr>
            </w:pPr>
            <w:r w:rsidRPr="00E75AFC">
              <w:rPr>
                <w:rFonts w:ascii="Verdana" w:hAnsi="Verdana" w:cs="Times New Roman"/>
                <w:bCs/>
                <w:sz w:val="18"/>
                <w:szCs w:val="18"/>
              </w:rPr>
              <w:t>Έως 1</w:t>
            </w:r>
            <w:r>
              <w:rPr>
                <w:rFonts w:ascii="Verdana" w:hAnsi="Verdana" w:cs="Times New Roman"/>
                <w:bCs/>
                <w:sz w:val="18"/>
                <w:szCs w:val="18"/>
              </w:rPr>
              <w:t>2</w:t>
            </w:r>
            <w:r w:rsidRPr="00E75AFC">
              <w:rPr>
                <w:rFonts w:ascii="Verdana" w:hAnsi="Verdana" w:cs="Times New Roman"/>
                <w:bCs/>
                <w:sz w:val="18"/>
                <w:szCs w:val="18"/>
              </w:rPr>
              <w:t>-1</w:t>
            </w:r>
            <w:r>
              <w:rPr>
                <w:rFonts w:ascii="Verdana" w:hAnsi="Verdana" w:cs="Times New Roman"/>
                <w:bCs/>
                <w:sz w:val="18"/>
                <w:szCs w:val="18"/>
              </w:rPr>
              <w:t>1</w:t>
            </w:r>
            <w:r w:rsidRPr="00E75AFC">
              <w:rPr>
                <w:rFonts w:ascii="Verdana" w:hAnsi="Verdana" w:cs="Times New Roman"/>
                <w:bCs/>
                <w:sz w:val="18"/>
                <w:szCs w:val="18"/>
              </w:rPr>
              <w:t>-2021</w:t>
            </w:r>
          </w:p>
        </w:tc>
      </w:tr>
    </w:tbl>
    <w:p w:rsidR="008E1946" w:rsidRDefault="008E1946" w:rsidP="008E1946">
      <w: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9" w:history="1">
        <w:r w:rsidRPr="00C20DE7">
          <w:rPr>
            <w:rStyle w:val="-"/>
          </w:rPr>
          <w:t>www.promitheus.gov.gr</w:t>
        </w:r>
      </w:hyperlink>
      <w:r>
        <w:t xml:space="preserve">) </w:t>
      </w:r>
    </w:p>
    <w:p w:rsidR="008E1946" w:rsidRDefault="008E1946" w:rsidP="008E1946">
      <w:pPr>
        <w:pStyle w:val="2"/>
        <w:rPr>
          <w:lang w:val="el-GR"/>
        </w:rPr>
      </w:pPr>
      <w:bookmarkStart w:id="17" w:name="_Toc87515016"/>
      <w:r>
        <w:rPr>
          <w:lang w:val="el-GR"/>
        </w:rPr>
        <w:t>1.6</w:t>
      </w:r>
      <w:r>
        <w:rPr>
          <w:lang w:val="el-GR"/>
        </w:rPr>
        <w:tab/>
        <w:t>Δημοσιότητα</w:t>
      </w:r>
      <w:bookmarkEnd w:id="17"/>
    </w:p>
    <w:p w:rsidR="008E1946" w:rsidRDefault="008E1946" w:rsidP="008E1946">
      <w:r>
        <w:rPr>
          <w:b/>
        </w:rPr>
        <w:t xml:space="preserve">Β. </w:t>
      </w:r>
      <w:r>
        <w:rPr>
          <w:b/>
        </w:rPr>
        <w:tab/>
        <w:t xml:space="preserve">Δημοσίευση σε εθνικό επίπεδο </w:t>
      </w:r>
    </w:p>
    <w:p w:rsidR="008E1946" w:rsidRPr="00885E4E" w:rsidRDefault="008E1946" w:rsidP="008E1946">
      <w:pPr>
        <w:jc w:val="both"/>
      </w:pPr>
      <w:r w:rsidRPr="00885E4E">
        <w:t xml:space="preserve">Το πλήρες κείμενο της παρούσας Διακήρυξης καταχωρήθηκαν στο Κεντρικό Ηλεκτρονικό Μητρώο Δημοσίων Συμβάσεων (ΚΗΜΔΗΣ). </w:t>
      </w:r>
    </w:p>
    <w:p w:rsidR="008E1946" w:rsidRPr="00885E4E" w:rsidRDefault="008E1946" w:rsidP="008E1946">
      <w:pPr>
        <w:jc w:val="both"/>
        <w:rPr>
          <w:rFonts w:cs="Arial"/>
          <w:color w:val="000000" w:themeColor="text1"/>
        </w:rPr>
      </w:pPr>
      <w:r w:rsidRPr="00885E4E">
        <w:rPr>
          <w:rFonts w:cs="Arial"/>
          <w:color w:val="000000" w:themeColor="text1"/>
        </w:rPr>
        <w:t xml:space="preserve">Τα έγγραφα της σύμβασης της παρούσας Διακήρυξης καταχωρήθηκαν στη σχετική ηλεκτρονική διαδικασία σύναψης δημόσιας σύμβασης στο ΕΣΗΔΗΣ, και αναρτήθηκαν στη Διαδικτυακή Πύλη (www.promitheus.gov.gr) του ΟΠΣ ΕΣΗΔΗΣ. </w:t>
      </w:r>
    </w:p>
    <w:p w:rsidR="008E1946" w:rsidRPr="00885E4E" w:rsidRDefault="008E1946" w:rsidP="008E1946">
      <w:pPr>
        <w:jc w:val="both"/>
        <w:rPr>
          <w:rFonts w:cs="Arial"/>
          <w:color w:val="000000" w:themeColor="text1"/>
        </w:rPr>
      </w:pPr>
      <w:r w:rsidRPr="00885E4E">
        <w:rPr>
          <w:rFonts w:cs="Arial"/>
          <w:color w:val="000000" w:themeColor="text1"/>
        </w:rPr>
        <w:t>Περίληψη της παρούσας Διακήρυξης δημοσιεύεται και στον Ελληνικό Τύπο, σύμφωνα με το άρθρο 66 του Ν. 4412/2016 , στις τοπικές  εφημερίδες ΤΑ ΝΕΑ ΤΗΣ ΛΕΥΚΑΔΑΣ και ΛΕΥΚΑΔΙΤΙΚΟΣ ΛΟΓΟΣ</w:t>
      </w:r>
    </w:p>
    <w:p w:rsidR="008E1946" w:rsidRPr="00885E4E" w:rsidRDefault="008E1946" w:rsidP="008E1946">
      <w:pPr>
        <w:jc w:val="both"/>
        <w:rPr>
          <w:rFonts w:cs="Arial"/>
          <w:color w:val="000000" w:themeColor="text1"/>
        </w:rPr>
      </w:pPr>
      <w:r w:rsidRPr="00885E4E">
        <w:rPr>
          <w:rFonts w:cs="Arial"/>
          <w:color w:val="000000" w:themeColor="text1"/>
        </w:rPr>
        <w:t xml:space="preserve">Περίληψη της παρούσας Διακήρυξης όπως προβλέπεται στην περίπτωση (ιστ) της παραγράφου 3 του άρθρου 76 του Ν.4727/2020, αναρτήθηκε στο διαδίκτυο, στον ιστότοπο </w:t>
      </w:r>
      <w:hyperlink r:id="rId10" w:history="1">
        <w:r w:rsidRPr="00885E4E">
          <w:rPr>
            <w:rFonts w:cs="Arial"/>
            <w:color w:val="000000" w:themeColor="text1"/>
          </w:rPr>
          <w:t>http://et.diavgeia.gov.gr/</w:t>
        </w:r>
      </w:hyperlink>
      <w:r w:rsidRPr="00885E4E">
        <w:rPr>
          <w:rFonts w:cs="Arial"/>
          <w:color w:val="000000" w:themeColor="text1"/>
        </w:rPr>
        <w:t xml:space="preserve"> (ΠΡΟΓΡΑΜΜΑ ΔΙΑΥΓΕΙΑ). </w:t>
      </w:r>
      <w:hyperlink r:id="rId11" w:history="1"/>
      <w:r w:rsidRPr="00885E4E">
        <w:rPr>
          <w:rFonts w:cs="Arial"/>
          <w:color w:val="000000" w:themeColor="text1"/>
        </w:rPr>
        <w:t xml:space="preserve"> </w:t>
      </w:r>
    </w:p>
    <w:p w:rsidR="008E1946" w:rsidRPr="00885E4E" w:rsidRDefault="008E1946" w:rsidP="008E1946">
      <w:pPr>
        <w:jc w:val="both"/>
        <w:rPr>
          <w:rFonts w:cs="Arial"/>
          <w:color w:val="000000" w:themeColor="text1"/>
        </w:rPr>
      </w:pPr>
      <w:r w:rsidRPr="00885E4E">
        <w:rPr>
          <w:rFonts w:cs="Arial"/>
          <w:color w:val="000000" w:themeColor="text1"/>
        </w:rPr>
        <w:t>Η Διακήρυξη  θα καταχωρηθεί στο διαδίκτυο, στην ιστοσελίδα της αναθέτουσας αρχής, στη διεύθυνση (URL) :</w:t>
      </w:r>
      <w:hyperlink r:id="rId12" w:history="1">
        <w:r w:rsidRPr="00885E4E">
          <w:rPr>
            <w:rFonts w:cs="Arial"/>
          </w:rPr>
          <w:t>www.lefkada.gov.gr</w:t>
        </w:r>
      </w:hyperlink>
      <w:r w:rsidRPr="00885E4E">
        <w:rPr>
          <w:rFonts w:cs="Arial"/>
          <w:color w:val="000000" w:themeColor="text1"/>
        </w:rPr>
        <w:t xml:space="preserve">  στην διαδρομή :Δήμος </w:t>
      </w:r>
      <w:r w:rsidRPr="00885E4E">
        <w:rPr>
          <w:rFonts w:hAnsi="Verdana" w:cs="Arial"/>
          <w:color w:val="000000" w:themeColor="text1"/>
        </w:rPr>
        <w:t>►</w:t>
      </w:r>
      <w:r w:rsidRPr="00885E4E">
        <w:rPr>
          <w:rFonts w:cs="Arial"/>
          <w:color w:val="000000" w:themeColor="text1"/>
        </w:rPr>
        <w:t xml:space="preserve">Ανακοινώσεις-Νέα </w:t>
      </w:r>
      <w:r w:rsidRPr="00885E4E">
        <w:rPr>
          <w:rFonts w:hAnsi="Verdana" w:cs="Arial"/>
          <w:color w:val="000000" w:themeColor="text1"/>
        </w:rPr>
        <w:t>►</w:t>
      </w:r>
      <w:r w:rsidRPr="00885E4E">
        <w:rPr>
          <w:rFonts w:cs="Arial"/>
          <w:color w:val="000000" w:themeColor="text1"/>
        </w:rPr>
        <w:t xml:space="preserve"> Διαγωνισμοί-Προκηρύξεις.</w:t>
      </w:r>
    </w:p>
    <w:p w:rsidR="008E1946" w:rsidRDefault="008E1946" w:rsidP="008E1946">
      <w:pPr>
        <w:spacing w:before="240"/>
        <w:rPr>
          <w:rFonts w:eastAsia="ArialMT"/>
        </w:rPr>
      </w:pPr>
      <w:r>
        <w:rPr>
          <w:b/>
        </w:rPr>
        <w:t>Γ.</w:t>
      </w:r>
      <w:r>
        <w:rPr>
          <w:b/>
        </w:rPr>
        <w:tab/>
        <w:t>Έξοδα δημοσιεύσεων</w:t>
      </w:r>
    </w:p>
    <w:p w:rsidR="00885E4E" w:rsidRPr="00885E4E" w:rsidRDefault="008E1946" w:rsidP="00885E4E">
      <w:pPr>
        <w:spacing w:after="0" w:line="360" w:lineRule="auto"/>
        <w:jc w:val="both"/>
        <w:rPr>
          <w:b/>
        </w:rPr>
      </w:pPr>
      <w:r w:rsidRPr="00885E4E">
        <w:rPr>
          <w:rFonts w:eastAsia="ArialMT"/>
          <w:b/>
        </w:rPr>
        <w:t xml:space="preserve">Η δαπάνη των δημοσιεύσεων </w:t>
      </w:r>
      <w:r w:rsidRPr="00885E4E">
        <w:rPr>
          <w:b/>
        </w:rPr>
        <w:t xml:space="preserve">στον Ελληνικό Τύπο </w:t>
      </w:r>
      <w:r w:rsidRPr="00885E4E">
        <w:rPr>
          <w:rFonts w:eastAsia="ArialMT"/>
          <w:b/>
        </w:rPr>
        <w:t>βαρύνει:</w:t>
      </w:r>
      <w:r w:rsidRPr="00885E4E">
        <w:rPr>
          <w:b/>
        </w:rPr>
        <w:t xml:space="preserve">  τον/τους διαγωνιζόμενο/-ους που ανακηρύσσεται/-ονται ανάδοχος/-οι (ΝΣΚ 204/2010).</w:t>
      </w:r>
    </w:p>
    <w:p w:rsidR="008E1946" w:rsidRDefault="008E1946" w:rsidP="008E1946">
      <w:pPr>
        <w:rPr>
          <w:i/>
          <w:iCs/>
          <w:color w:val="5B9BD5"/>
          <w:kern w:val="1"/>
        </w:rPr>
      </w:pPr>
    </w:p>
    <w:p w:rsidR="008E1946" w:rsidRDefault="008E1946" w:rsidP="008E1946">
      <w:pPr>
        <w:pStyle w:val="2"/>
        <w:ind w:left="0" w:firstLine="0"/>
        <w:rPr>
          <w:lang w:val="el-GR"/>
        </w:rPr>
      </w:pPr>
      <w:bookmarkStart w:id="18" w:name="_Toc87515017"/>
      <w:r>
        <w:rPr>
          <w:lang w:val="el-GR"/>
        </w:rPr>
        <w:t>1.7</w:t>
      </w:r>
      <w:r>
        <w:rPr>
          <w:lang w:val="el-GR"/>
        </w:rPr>
        <w:tab/>
        <w:t>Αρχές εφαρμοζόμενες στη διαδικασία σύναψης</w:t>
      </w:r>
      <w:bookmarkEnd w:id="18"/>
      <w:r>
        <w:rPr>
          <w:lang w:val="el-GR"/>
        </w:rPr>
        <w:t xml:space="preserve"> </w:t>
      </w:r>
    </w:p>
    <w:p w:rsidR="008E1946" w:rsidRDefault="008E1946" w:rsidP="008E1946">
      <w:r>
        <w:t>Οι οικονομικοί φορείς δεσμεύονται ότι:</w:t>
      </w:r>
    </w:p>
    <w:p w:rsidR="008E1946" w:rsidRDefault="008E1946" w:rsidP="008E1946">
      <w:pPr>
        <w:jc w:val="both"/>
      </w:pPr>
      <w: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w:t>
      </w:r>
      <w:r>
        <w:lastRenderedPageBreak/>
        <w:t xml:space="preserve">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p>
    <w:p w:rsidR="008E1946" w:rsidRPr="009C31D5" w:rsidRDefault="008E1946" w:rsidP="008E1946">
      <w:pPr>
        <w:jc w:val="both"/>
      </w:pPr>
      <w:r w:rsidRPr="002510A3">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t>,</w:t>
      </w:r>
    </w:p>
    <w:p w:rsidR="008E1946" w:rsidRDefault="008E1946" w:rsidP="008E1946">
      <w:pPr>
        <w:jc w:val="both"/>
      </w:pPr>
      <w:r w:rsidRPr="002510A3">
        <w:t>γ) λαμβάνουν τα κατάλληλα μέτρα για να διαφυλάξουν την εμπιστευτικότητα των πληροφοριών που έχουν χαρακτηρισθεί ως τέτοιες.</w:t>
      </w:r>
    </w:p>
    <w:p w:rsidR="008E1946" w:rsidRDefault="008E1946" w:rsidP="008E1946">
      <w:pPr>
        <w:pStyle w:val="1"/>
        <w:tabs>
          <w:tab w:val="left" w:pos="567"/>
        </w:tabs>
        <w:ind w:left="567" w:hanging="567"/>
        <w:rPr>
          <w:lang w:val="el-GR"/>
        </w:rPr>
      </w:pPr>
      <w:bookmarkStart w:id="19" w:name="_Toc87515018"/>
      <w:r>
        <w:rPr>
          <w:rFonts w:ascii="Calibri" w:hAnsi="Calibri" w:cs="Calibri"/>
          <w:lang w:val="el-GR"/>
        </w:rPr>
        <w:lastRenderedPageBreak/>
        <w:t>2.</w:t>
      </w:r>
      <w:r>
        <w:rPr>
          <w:rFonts w:ascii="Calibri" w:hAnsi="Calibri" w:cs="Calibri"/>
          <w:lang w:val="el-GR"/>
        </w:rPr>
        <w:tab/>
        <w:t>ΓΕΝΙΚΟΙ ΚΑΙ ΕΙΔΙΚΟΙ ΟΡΟΙ ΣΥΜΜΕΤΟΧΗΣ</w:t>
      </w:r>
      <w:bookmarkEnd w:id="19"/>
    </w:p>
    <w:p w:rsidR="008E1946" w:rsidRDefault="008E1946" w:rsidP="008E1946">
      <w:pPr>
        <w:pStyle w:val="2"/>
        <w:rPr>
          <w:lang w:val="el-GR"/>
        </w:rPr>
      </w:pPr>
      <w:bookmarkStart w:id="20" w:name="_Toc87515019"/>
      <w:r>
        <w:rPr>
          <w:lang w:val="el-GR"/>
        </w:rPr>
        <w:t>2.1</w:t>
      </w:r>
      <w:r>
        <w:rPr>
          <w:lang w:val="el-GR"/>
        </w:rPr>
        <w:tab/>
        <w:t>Γενικές Πληροφορίες</w:t>
      </w:r>
      <w:bookmarkEnd w:id="20"/>
    </w:p>
    <w:p w:rsidR="008E1946" w:rsidRPr="0076749E" w:rsidRDefault="008E1946" w:rsidP="008E1946">
      <w:pPr>
        <w:pStyle w:val="3"/>
        <w:rPr>
          <w:lang w:val="el-GR"/>
        </w:rPr>
      </w:pPr>
      <w:bookmarkStart w:id="21" w:name="_Toc87515020"/>
      <w:r w:rsidRPr="0076749E">
        <w:rPr>
          <w:lang w:val="el-GR"/>
        </w:rPr>
        <w:t>2.1.1</w:t>
      </w:r>
      <w:r w:rsidRPr="0076749E">
        <w:rPr>
          <w:lang w:val="el-GR"/>
        </w:rPr>
        <w:tab/>
        <w:t>Έγγραφα της σύμβασης</w:t>
      </w:r>
      <w:bookmarkEnd w:id="21"/>
    </w:p>
    <w:p w:rsidR="008E1946" w:rsidRPr="00CC76C4" w:rsidRDefault="008E1946" w:rsidP="008E1946">
      <w:r w:rsidRPr="0076749E">
        <w:t xml:space="preserve">Τα έγγραφα της παρούσας </w:t>
      </w:r>
      <w:r w:rsidRPr="00CC76C4">
        <w:t>διαδικασίας σύναψης,  είναι τα ακόλουθα:</w:t>
      </w:r>
    </w:p>
    <w:p w:rsidR="008E1946" w:rsidRPr="00CC76C4" w:rsidRDefault="008E1946" w:rsidP="008E1946">
      <w:pPr>
        <w:numPr>
          <w:ilvl w:val="0"/>
          <w:numId w:val="5"/>
        </w:numPr>
        <w:suppressAutoHyphens/>
        <w:spacing w:after="120" w:line="240" w:lineRule="auto"/>
        <w:ind w:left="567" w:hanging="425"/>
        <w:jc w:val="both"/>
      </w:pPr>
      <w:r w:rsidRPr="00CC76C4">
        <w:t xml:space="preserve">το  Ευρωπαϊκό Ενιαίο Έγγραφο Σύμβασης [ΕΕΕΣ] </w:t>
      </w:r>
    </w:p>
    <w:p w:rsidR="008E1946" w:rsidRPr="00C4350B" w:rsidRDefault="008E1946" w:rsidP="008E1946">
      <w:pPr>
        <w:numPr>
          <w:ilvl w:val="0"/>
          <w:numId w:val="5"/>
        </w:numPr>
        <w:suppressAutoHyphens/>
        <w:spacing w:after="120" w:line="240" w:lineRule="auto"/>
        <w:ind w:left="567" w:hanging="425"/>
        <w:jc w:val="both"/>
      </w:pPr>
      <w:r w:rsidRPr="00CC76C4">
        <w:t xml:space="preserve">η παρούσα διακήρυξη </w:t>
      </w:r>
      <w:r w:rsidRPr="00CC76C4">
        <w:rPr>
          <w:kern w:val="1"/>
        </w:rPr>
        <w:t>και τα παραρτήματά</w:t>
      </w:r>
      <w:r w:rsidRPr="00CC76C4">
        <w:rPr>
          <w:color w:val="5B9BD5"/>
          <w:kern w:val="1"/>
        </w:rPr>
        <w:t xml:space="preserve"> </w:t>
      </w:r>
      <w:r>
        <w:t>της:</w:t>
      </w:r>
    </w:p>
    <w:p w:rsidR="00C4350B" w:rsidRDefault="00C4350B" w:rsidP="00C4350B">
      <w:pPr>
        <w:suppressAutoHyphens/>
        <w:spacing w:after="120" w:line="240" w:lineRule="auto"/>
        <w:ind w:left="567"/>
        <w:jc w:val="both"/>
      </w:pPr>
      <w:r>
        <w:t>ΠΑΡΑΡΤΗΜΑ Ι:ΤΕΧΝΙΚΕΣ ΠΡΟΔΙΑΓΡΦΕΣ</w:t>
      </w:r>
    </w:p>
    <w:p w:rsidR="00C4350B" w:rsidRDefault="00C4350B" w:rsidP="00C4350B">
      <w:pPr>
        <w:suppressAutoHyphens/>
        <w:spacing w:after="120" w:line="240" w:lineRule="auto"/>
        <w:ind w:left="567"/>
        <w:jc w:val="both"/>
      </w:pPr>
      <w:r>
        <w:t>ΠΑΡΑΡΤΗΜΑ ΙΙ:ΥΠΟΔΕΙΓΜΑΟΙΚΟΝΟΜΙΚΗΣ ΠΡΟΣΦΟΡΑΣ</w:t>
      </w:r>
    </w:p>
    <w:p w:rsidR="00C4350B" w:rsidRDefault="00C4350B" w:rsidP="00C4350B">
      <w:pPr>
        <w:suppressAutoHyphens/>
        <w:spacing w:after="120" w:line="240" w:lineRule="auto"/>
        <w:ind w:left="567"/>
        <w:jc w:val="both"/>
      </w:pPr>
      <w:r>
        <w:t>ΠΑΡΑΡΤΗΜΑ ΙΙΙ:ΥΠΟΔΕΙΓΜΑΤΑ ΕΓΓΥΗΤΙΚΩΝ ΕΠΙΣΤΟΛΏΝ</w:t>
      </w:r>
    </w:p>
    <w:p w:rsidR="00C4350B" w:rsidRDefault="00C4350B" w:rsidP="00C4350B">
      <w:pPr>
        <w:suppressAutoHyphens/>
        <w:spacing w:after="120" w:line="240" w:lineRule="auto"/>
        <w:ind w:left="567"/>
        <w:jc w:val="both"/>
      </w:pPr>
      <w:r>
        <w:t xml:space="preserve">ΠΑΡΑΡΤΗΜΑ </w:t>
      </w:r>
      <w:r>
        <w:rPr>
          <w:lang w:val="en-US"/>
        </w:rPr>
        <w:t>IV</w:t>
      </w:r>
      <w:r>
        <w:t>:ΕΝΗΜΕΡΩΣΗ ΦΥΣΙΚΩΝ ΠΡΟΣΩΠΩΝ ΓΙΑ ΤΗΝ ΕΠΕΞΕΡΓΑΣΙΑΣ ΠΡΟΣΩΠΙΚΩΝ ΔΕΔΟΜΕΝΩΝ</w:t>
      </w:r>
    </w:p>
    <w:p w:rsidR="00C4350B" w:rsidRPr="00C4350B" w:rsidRDefault="00C4350B" w:rsidP="00C4350B">
      <w:pPr>
        <w:suppressAutoHyphens/>
        <w:spacing w:after="120" w:line="240" w:lineRule="auto"/>
        <w:ind w:left="567"/>
        <w:jc w:val="both"/>
      </w:pPr>
      <w:r>
        <w:t xml:space="preserve">ΠΑΡΑΡΤΗΜΑ </w:t>
      </w:r>
      <w:r>
        <w:rPr>
          <w:lang w:val="en-US"/>
        </w:rPr>
        <w:t>V</w:t>
      </w:r>
      <w:r>
        <w:t>: ΕΥΡΩΠΑΪΚΟ ΕΝΙΑΙΟ ΕΓΓΡΑΦΟ ΣΥΜΒΑΣΗΣ (Ε.Ε.Ε.Σ.)</w:t>
      </w:r>
    </w:p>
    <w:p w:rsidR="008E1946" w:rsidRDefault="008E1946" w:rsidP="008E1946">
      <w:pPr>
        <w:numPr>
          <w:ilvl w:val="0"/>
          <w:numId w:val="5"/>
        </w:numPr>
        <w:suppressAutoHyphens/>
        <w:spacing w:after="120" w:line="240" w:lineRule="auto"/>
        <w:ind w:left="567" w:hanging="425"/>
        <w:jc w:val="both"/>
      </w:pPr>
      <w:r w:rsidRPr="00CC76C4">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8E1946" w:rsidRDefault="008E1946" w:rsidP="008E1946">
      <w:pPr>
        <w:pStyle w:val="3"/>
        <w:rPr>
          <w:lang w:val="el-GR"/>
        </w:rPr>
      </w:pPr>
      <w:bookmarkStart w:id="22" w:name="_Toc87515021"/>
      <w:r>
        <w:rPr>
          <w:lang w:val="el-GR"/>
        </w:rPr>
        <w:t>2.1.2</w:t>
      </w:r>
      <w:r>
        <w:rPr>
          <w:lang w:val="el-GR"/>
        </w:rPr>
        <w:tab/>
        <w:t>Επικοινωνία - Πρόσβαση στα έγγραφα της Σύμβασης</w:t>
      </w:r>
      <w:bookmarkEnd w:id="22"/>
    </w:p>
    <w:p w:rsidR="008E1946" w:rsidRDefault="008E1946" w:rsidP="008E1946">
      <w:pPr>
        <w:jc w:val="both"/>
        <w:rPr>
          <w:i/>
          <w:color w:val="5B9BD5"/>
        </w:rPr>
      </w:pPr>
      <w: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8E1946" w:rsidRDefault="008E1946" w:rsidP="00376953">
      <w:pPr>
        <w:jc w:val="both"/>
      </w:pPr>
      <w:r>
        <w:rPr>
          <w:rFonts w:eastAsia="Calibri"/>
        </w:rPr>
        <w:t xml:space="preserve">Τα έγγραφα σύμβασης:  διακήρυξη με τα παραρτήματά της </w:t>
      </w:r>
      <w:r>
        <w:t xml:space="preserve"> διατίθενται στα γραφεία της αναθέτουσας αρχής κατά τις εργάσιμες ημέρες και ώρες. Για την παραλαβή των τευχών οι ενδιαφερόμενοι αναλαμβάνουν με δαπάνη και επιμέλειά τους την αναπαραγωγή. </w:t>
      </w:r>
    </w:p>
    <w:p w:rsidR="008E1946" w:rsidRDefault="008E1946" w:rsidP="008E1946">
      <w:pPr>
        <w:pStyle w:val="3"/>
        <w:rPr>
          <w:lang w:val="el-GR"/>
        </w:rPr>
      </w:pPr>
      <w:bookmarkStart w:id="23" w:name="_Toc87515022"/>
      <w:r>
        <w:rPr>
          <w:lang w:val="el-GR"/>
        </w:rPr>
        <w:t>2.1.3</w:t>
      </w:r>
      <w:r>
        <w:rPr>
          <w:lang w:val="el-GR"/>
        </w:rPr>
        <w:tab/>
        <w:t>Παροχή Διευκρινίσεων</w:t>
      </w:r>
      <w:bookmarkEnd w:id="23"/>
    </w:p>
    <w:p w:rsidR="008E1946" w:rsidRPr="005A0EC7" w:rsidRDefault="008E1946" w:rsidP="008E1946">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 xml:space="preserve">Τα σχετικά αιτήματα παροχής διευκρινίσεων υποβάλλονται ηλεκτρονικά,  το αργότερο </w:t>
      </w:r>
      <w:r>
        <w:rPr>
          <w:rFonts w:ascii="Calibri" w:eastAsia="Times New Roman" w:hAnsi="Calibri" w:cs="Calibri"/>
          <w:kern w:val="0"/>
          <w:sz w:val="22"/>
          <w:lang w:eastAsia="ar-SA" w:bidi="ar-SA"/>
        </w:rPr>
        <w:t>έξι (6)</w:t>
      </w:r>
      <w:r w:rsidRPr="005A0EC7">
        <w:rPr>
          <w:rFonts w:ascii="Calibri" w:eastAsia="Times New Roman" w:hAnsi="Calibri" w:cs="Calibri"/>
          <w:kern w:val="0"/>
          <w:sz w:val="22"/>
          <w:lang w:eastAsia="ar-SA" w:bidi="ar-SA"/>
        </w:rPr>
        <w:t xml:space="preserve">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3"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8E1946" w:rsidRDefault="008E1946" w:rsidP="008E1946">
      <w:pPr>
        <w:pStyle w:val="Standard"/>
        <w:spacing w:line="276" w:lineRule="auto"/>
        <w:rPr>
          <w:b/>
          <w:bCs/>
          <w:i/>
          <w:iCs/>
          <w:color w:val="5B9BD5"/>
        </w:rPr>
      </w:pPr>
      <w:r>
        <w:t xml:space="preserve"> </w:t>
      </w:r>
    </w:p>
    <w:p w:rsidR="008E1946" w:rsidRDefault="008E1946" w:rsidP="008E1946">
      <w:pPr>
        <w:jc w:val="both"/>
      </w:pPr>
      <w:r>
        <w:lastRenderedPageBreak/>
        <w:t>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8E1946" w:rsidRDefault="008E1946" w:rsidP="008E1946">
      <w:pPr>
        <w:jc w:val="both"/>
      </w:pPr>
      <w: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8E1946" w:rsidRPr="001017C9" w:rsidRDefault="008E1946" w:rsidP="008E1946">
      <w:pPr>
        <w:jc w:val="both"/>
        <w:rPr>
          <w:i/>
          <w:iCs/>
          <w:color w:val="5B9BD5"/>
        </w:rPr>
      </w:pPr>
      <w:r>
        <w:t>β) όταν τα έγγραφα της σύμβασης υφίστανται σημαντικές αλλαγές.</w:t>
      </w:r>
      <w:r w:rsidRPr="001017C9">
        <w:t xml:space="preserve"> </w:t>
      </w:r>
    </w:p>
    <w:p w:rsidR="008E1946" w:rsidRDefault="008E1946" w:rsidP="008E1946">
      <w:pPr>
        <w:jc w:val="both"/>
      </w:pPr>
      <w:r>
        <w:t>Η διάρκεια της παράτασης θα είναι ανάλογη με τη σπουδαιότητα των πληροφοριών που ζητήθηκαν ή των αλλαγών.</w:t>
      </w:r>
    </w:p>
    <w:p w:rsidR="008E1946" w:rsidRDefault="008E1946" w:rsidP="008E1946">
      <w:pPr>
        <w:jc w:val="both"/>
      </w:pPr>
      <w:r>
        <w:t xml:space="preserve">Όταν οι πρόσθετες πληροφορίες δεν έχουν ζητηθεί έγκαιρα ή δεν έχουν σημασία για την προετοιμασία κατάλληλων προσφορών, </w:t>
      </w:r>
      <w:r w:rsidRPr="00366FFB">
        <w:t xml:space="preserve">η παράταση </w:t>
      </w:r>
      <w:r>
        <w:t>της</w:t>
      </w:r>
      <w:r w:rsidRPr="00366FFB">
        <w:t xml:space="preserve"> </w:t>
      </w:r>
      <w:r>
        <w:t>προθεσμίας</w:t>
      </w:r>
      <w:r w:rsidRPr="00366FFB">
        <w:t xml:space="preserve"> εναπόκειται στη διακριτική ευχέρεια της αναθέτουσας αρχής</w:t>
      </w:r>
      <w:r>
        <w:t>.</w:t>
      </w:r>
    </w:p>
    <w:p w:rsidR="008E1946" w:rsidRDefault="008E1946" w:rsidP="008E1946">
      <w:pPr>
        <w:jc w:val="both"/>
      </w:pPr>
      <w:r w:rsidRPr="002510A3">
        <w:t>Τροποποίηση των όρων της διαγωνιστικής διαδικασίας (π</w:t>
      </w:r>
      <w:r w:rsidR="00376953">
        <w:t>.</w:t>
      </w:r>
      <w:r w:rsidRPr="002510A3">
        <w:t>χ</w:t>
      </w:r>
      <w:r w:rsidR="00376953">
        <w:t>.</w:t>
      </w:r>
      <w:r w:rsidRPr="002510A3">
        <w:t xml:space="preserve">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r w:rsidRPr="00FE71B4">
        <w:t xml:space="preserve"> </w:t>
      </w:r>
    </w:p>
    <w:p w:rsidR="008E1946" w:rsidRDefault="008E1946" w:rsidP="008E1946">
      <w:pPr>
        <w:pStyle w:val="3"/>
        <w:rPr>
          <w:lang w:val="el-GR"/>
        </w:rPr>
      </w:pPr>
      <w:bookmarkStart w:id="24" w:name="_Toc87515023"/>
      <w:r>
        <w:rPr>
          <w:lang w:val="el-GR"/>
        </w:rPr>
        <w:t>2.1.4</w:t>
      </w:r>
      <w:r>
        <w:rPr>
          <w:lang w:val="el-GR"/>
        </w:rPr>
        <w:tab/>
        <w:t>Γλώσσα</w:t>
      </w:r>
      <w:bookmarkEnd w:id="24"/>
    </w:p>
    <w:p w:rsidR="008E1946" w:rsidRDefault="008E1946" w:rsidP="008E1946">
      <w:pPr>
        <w:jc w:val="both"/>
      </w:pPr>
      <w:r>
        <w:t xml:space="preserve">Τα έγγραφα της σύμβασης έχουν συνταχθεί στην ελληνική γλώσσα </w:t>
      </w:r>
      <w:r>
        <w:rPr>
          <w:i/>
          <w:iCs/>
          <w:color w:val="5B9BD5"/>
        </w:rPr>
        <w:t xml:space="preserve"> </w:t>
      </w:r>
    </w:p>
    <w:p w:rsidR="008E1946" w:rsidRDefault="008E1946" w:rsidP="008E1946">
      <w:pPr>
        <w:jc w:val="both"/>
        <w:rPr>
          <w:color w:val="000000"/>
        </w:rPr>
      </w:pPr>
      <w:r>
        <w:t>Τυχόν προδικαστικές προσφυγές υποβάλλονται στην ελληνική γλώσσα.</w:t>
      </w:r>
    </w:p>
    <w:p w:rsidR="008E1946" w:rsidRDefault="008E1946" w:rsidP="008E1946">
      <w:pPr>
        <w:jc w:val="both"/>
        <w:rPr>
          <w:color w:val="000000"/>
        </w:rPr>
      </w:pPr>
      <w:r>
        <w:rPr>
          <w:color w:val="000000"/>
        </w:rPr>
        <w:t xml:space="preserve">Οι </w:t>
      </w:r>
      <w:r>
        <w:rPr>
          <w:b/>
          <w:color w:val="000000"/>
          <w:u w:val="single"/>
        </w:rPr>
        <w:t>προσφορές,</w:t>
      </w:r>
      <w:r>
        <w:rPr>
          <w:color w:val="000000"/>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 </w:t>
      </w:r>
    </w:p>
    <w:p w:rsidR="008E1946" w:rsidRDefault="008E1946" w:rsidP="008E1946">
      <w:pPr>
        <w:jc w:val="both"/>
        <w:rPr>
          <w:color w:val="000000"/>
        </w:rPr>
      </w:pPr>
      <w:r w:rsidRPr="002510A3">
        <w:rPr>
          <w:color w:val="000000"/>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rPr>
        <w:t xml:space="preserve"> </w:t>
      </w:r>
    </w:p>
    <w:p w:rsidR="008E1946" w:rsidRDefault="008E1946" w:rsidP="008E1946">
      <w:pPr>
        <w:jc w:val="both"/>
        <w:rPr>
          <w:color w:val="000000"/>
        </w:rPr>
      </w:pPr>
      <w:r>
        <w:rPr>
          <w:i/>
          <w:iCs/>
          <w:color w:val="000000"/>
        </w:rPr>
        <w:t xml:space="preserve"> </w:t>
      </w:r>
      <w:r w:rsidRPr="00216ECA">
        <w:rPr>
          <w:iCs/>
          <w:color w:val="000000"/>
        </w:rPr>
        <w:t>Ενημερωτικά και τεχνικά φυλλάδια και άλλα έντυπα,</w:t>
      </w:r>
      <w:r>
        <w:rPr>
          <w:iCs/>
          <w:color w:val="000000"/>
        </w:rPr>
        <w:t xml:space="preserve"> </w:t>
      </w:r>
      <w:r w:rsidRPr="00216ECA">
        <w:rPr>
          <w:iCs/>
          <w:color w:val="000000"/>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i/>
          <w:iCs/>
          <w:color w:val="000000"/>
        </w:rPr>
        <w:t>.</w:t>
      </w:r>
      <w:r>
        <w:rPr>
          <w:rStyle w:val="FootnoteReference2"/>
          <w:color w:val="000000"/>
        </w:rPr>
        <w:t xml:space="preserve">. </w:t>
      </w:r>
    </w:p>
    <w:p w:rsidR="008E1946" w:rsidRDefault="008E1946" w:rsidP="008E1946">
      <w:pPr>
        <w:jc w:val="both"/>
        <w:rPr>
          <w:color w:val="000000"/>
        </w:rPr>
      </w:pPr>
      <w:r>
        <w:rPr>
          <w:color w:val="000000"/>
        </w:rPr>
        <w:t>Κάθε μορφής επικοινωνία με την αναθέτουσα αρχή, καθώς και μεταξύ αυτής και του αναδόχου, θα γίνονται υποχρεωτικά στην ελληνική γλώσσα.</w:t>
      </w:r>
    </w:p>
    <w:p w:rsidR="008E1946" w:rsidRDefault="008E1946" w:rsidP="008E1946">
      <w:pPr>
        <w:pStyle w:val="3"/>
        <w:rPr>
          <w:color w:val="000000"/>
          <w:lang w:val="el-GR"/>
        </w:rPr>
      </w:pPr>
      <w:bookmarkStart w:id="25" w:name="_Toc87515024"/>
      <w:r>
        <w:rPr>
          <w:lang w:val="el-GR"/>
        </w:rPr>
        <w:lastRenderedPageBreak/>
        <w:t>2.1.5</w:t>
      </w:r>
      <w:r>
        <w:rPr>
          <w:lang w:val="el-GR"/>
        </w:rPr>
        <w:tab/>
        <w:t>Εγγυήσεις</w:t>
      </w:r>
      <w:bookmarkEnd w:id="25"/>
    </w:p>
    <w:p w:rsidR="008E1946" w:rsidRDefault="008E1946" w:rsidP="008E1946">
      <w:pPr>
        <w:jc w:val="both"/>
        <w:rPr>
          <w:color w:val="000000"/>
        </w:rPr>
      </w:pPr>
      <w:r>
        <w:rPr>
          <w:color w:val="000000"/>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t>,</w:t>
      </w:r>
      <w:r>
        <w:rPr>
          <w:color w:val="000000"/>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8E1946" w:rsidRDefault="008E1946" w:rsidP="008E1946">
      <w:pPr>
        <w:jc w:val="both"/>
        <w:rPr>
          <w:color w:val="000000"/>
        </w:rPr>
      </w:pPr>
      <w:r w:rsidRPr="00E703A9">
        <w:rPr>
          <w:color w:val="000000"/>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p w:rsidR="008E1946" w:rsidRDefault="008E1946" w:rsidP="008E1946">
      <w:pPr>
        <w:jc w:val="both"/>
        <w:rPr>
          <w:color w:val="000000"/>
        </w:rPr>
      </w:pPr>
      <w:r>
        <w:rPr>
          <w:color w:val="000000"/>
        </w:rPr>
        <w:t>Οι εγγυητικές επιστολές εκδίδονται κατ’ επιλογή των οικονομικών φορέων από έναν ή περισσότερους εκδότες της παραπάνω παραγράφου.</w:t>
      </w:r>
    </w:p>
    <w:p w:rsidR="008E1946" w:rsidRDefault="008E1946" w:rsidP="008E1946">
      <w:pPr>
        <w:jc w:val="both"/>
        <w:rPr>
          <w:color w:val="5B9BD5"/>
        </w:rPr>
      </w:pPr>
      <w:r>
        <w:rPr>
          <w:color w:val="000000"/>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 </w:t>
      </w:r>
    </w:p>
    <w:p w:rsidR="008E1946" w:rsidRPr="00266D9E" w:rsidRDefault="008E1946" w:rsidP="008E1946">
      <w:pPr>
        <w:jc w:val="both"/>
        <w:rPr>
          <w:color w:val="000000"/>
        </w:rPr>
      </w:pPr>
      <w:r w:rsidRPr="00C823DC">
        <w:rPr>
          <w:color w:val="000000"/>
        </w:rPr>
        <w:t>Η περ. αα’ του προηγούμενου εδαφίου ζ΄</w:t>
      </w:r>
      <w:r>
        <w:rPr>
          <w:color w:val="000000"/>
        </w:rPr>
        <w:t xml:space="preserve"> </w:t>
      </w:r>
      <w:r w:rsidRPr="00C823DC">
        <w:rPr>
          <w:color w:val="000000"/>
        </w:rPr>
        <w:t>δεν εφαρμόζεται για τις εγγυήσεις που παρέχονται με γραμμάτιο του Ταμείου Παρακαταθηκών και Δανείων.</w:t>
      </w:r>
    </w:p>
    <w:p w:rsidR="008E1946" w:rsidRDefault="008E1946" w:rsidP="008E1946">
      <w:pPr>
        <w:spacing w:after="0"/>
        <w:jc w:val="both"/>
        <w:rPr>
          <w:color w:val="000000"/>
        </w:rPr>
      </w:pPr>
      <w:r>
        <w:rPr>
          <w:color w:val="000000"/>
        </w:rPr>
        <w:t>Η αναθέτουσα αρχή επικοινωνεί με τους εκδότες των εγγυητικών επιστολών προκειμένου να διαπιστώσει την εγκυρότητά τους.</w:t>
      </w:r>
    </w:p>
    <w:p w:rsidR="008E1946" w:rsidRPr="00CC76C4" w:rsidRDefault="008E1946" w:rsidP="008E1946">
      <w:pPr>
        <w:pStyle w:val="3"/>
        <w:rPr>
          <w:lang w:val="el-GR"/>
        </w:rPr>
      </w:pPr>
      <w:bookmarkStart w:id="26" w:name="_Toc87515025"/>
      <w:r w:rsidRPr="00CC76C4">
        <w:rPr>
          <w:lang w:val="el-GR"/>
        </w:rPr>
        <w:lastRenderedPageBreak/>
        <w:t>2.1.6</w:t>
      </w:r>
      <w:r>
        <w:rPr>
          <w:lang w:val="el-GR"/>
        </w:rPr>
        <w:tab/>
      </w:r>
      <w:r w:rsidRPr="00CC76C4">
        <w:rPr>
          <w:lang w:val="el-GR"/>
        </w:rPr>
        <w:t>Προστασία Προσωπικών Δεδομένων</w:t>
      </w:r>
      <w:bookmarkEnd w:id="26"/>
    </w:p>
    <w:p w:rsidR="008E1946" w:rsidRPr="00CC76C4" w:rsidRDefault="008E1946" w:rsidP="008E1946">
      <w:pPr>
        <w:jc w:val="both"/>
        <w:rPr>
          <w:color w:val="000000"/>
        </w:rPr>
      </w:pPr>
      <w:r w:rsidRPr="00CC76C4">
        <w:rPr>
          <w:color w:val="000000"/>
        </w:rPr>
        <w:t xml:space="preserve">Η </w:t>
      </w:r>
      <w:r>
        <w:rPr>
          <w:color w:val="000000"/>
        </w:rPr>
        <w:t>α</w:t>
      </w:r>
      <w:r w:rsidRPr="00CC76C4">
        <w:rPr>
          <w:color w:val="000000"/>
        </w:rPr>
        <w:t xml:space="preserve">ναθέτουσα </w:t>
      </w:r>
      <w:r>
        <w:rPr>
          <w:color w:val="000000"/>
        </w:rPr>
        <w:t>α</w:t>
      </w:r>
      <w:r w:rsidRPr="00CC76C4">
        <w:rPr>
          <w:color w:val="000000"/>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8E1946" w:rsidRDefault="008E1946" w:rsidP="008E1946">
      <w:pPr>
        <w:pStyle w:val="2"/>
        <w:ind w:left="0" w:firstLine="0"/>
        <w:rPr>
          <w:lang w:val="el-GR"/>
        </w:rPr>
      </w:pPr>
      <w:bookmarkStart w:id="27" w:name="_Toc87515026"/>
      <w:r>
        <w:rPr>
          <w:lang w:val="el-GR"/>
        </w:rPr>
        <w:t>2.2</w:t>
      </w:r>
      <w:r>
        <w:rPr>
          <w:lang w:val="el-GR"/>
        </w:rPr>
        <w:tab/>
        <w:t>Δικαίωμα Συμμετοχής - Κριτήρια Ποιοτικής Επιλογής</w:t>
      </w:r>
      <w:bookmarkEnd w:id="27"/>
    </w:p>
    <w:p w:rsidR="008E1946" w:rsidRDefault="008E1946" w:rsidP="008E1946">
      <w:pPr>
        <w:pStyle w:val="3"/>
        <w:rPr>
          <w:lang w:val="el-GR"/>
        </w:rPr>
      </w:pPr>
      <w:bookmarkStart w:id="28" w:name="_Toc87515027"/>
      <w:r>
        <w:rPr>
          <w:lang w:val="el-GR"/>
        </w:rPr>
        <w:t>2.2.1</w:t>
      </w:r>
      <w:r>
        <w:rPr>
          <w:lang w:val="el-GR"/>
        </w:rPr>
        <w:tab/>
        <w:t>Δικαίωμα συμμετοχής</w:t>
      </w:r>
      <w:bookmarkEnd w:id="28"/>
      <w:r>
        <w:rPr>
          <w:lang w:val="el-GR"/>
        </w:rPr>
        <w:t xml:space="preserve"> </w:t>
      </w:r>
    </w:p>
    <w:p w:rsidR="008E1946" w:rsidRDefault="008E1946" w:rsidP="008E1946">
      <w:pPr>
        <w:jc w:val="both"/>
      </w:pPr>
      <w:r w:rsidRPr="001A784D">
        <w:rPr>
          <w:rFonts w:ascii="Arial" w:hAnsi="Arial" w:cs="Times New Roman"/>
          <w:b/>
          <w:bCs/>
          <w:szCs w:val="26"/>
        </w:rPr>
        <w:t>1</w:t>
      </w:r>
      <w:r>
        <w:rPr>
          <w:b/>
          <w:bCs/>
        </w:rPr>
        <w:t xml:space="preserve">. </w:t>
      </w:r>
      <w: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8E1946" w:rsidRDefault="008E1946" w:rsidP="008E1946">
      <w:pPr>
        <w:jc w:val="both"/>
      </w:pPr>
      <w:r>
        <w:t>α) κράτος-μέλος της Ένωσης,</w:t>
      </w:r>
    </w:p>
    <w:p w:rsidR="008E1946" w:rsidRDefault="008E1946" w:rsidP="008E1946">
      <w:pPr>
        <w:jc w:val="both"/>
      </w:pPr>
      <w:r>
        <w:t>β) κράτος-μέλος του Ευρωπαϊκού Οικονομικού Χώρου (Ε.Ο.Χ.),</w:t>
      </w:r>
    </w:p>
    <w:p w:rsidR="008E1946" w:rsidRDefault="008E1946" w:rsidP="008E1946">
      <w:pPr>
        <w:jc w:val="both"/>
      </w:pPr>
      <w:r>
        <w:t xml:space="preserve">γ) τρίτες χώρες που έχουν υπογράψει και κυρώσει τη ΣΔΣ, στο βαθμό που η υπό ανάθεση δημόσια σύμβαση καλύπτεται από τα Παραρτήματα 1, 2, 4, </w:t>
      </w:r>
      <w:r w:rsidRPr="00626CCA">
        <w:rPr>
          <w:lang w:eastAsia="zh-CN"/>
        </w:rPr>
        <w:t xml:space="preserve">5, 6 και 7 </w:t>
      </w:r>
      <w:r>
        <w:t xml:space="preserve">και τις γενικές σημειώσεις του σχετικού με την Ένωση Προσαρτήματος I της ως άνω Συμφωνίας, καθώς και </w:t>
      </w:r>
    </w:p>
    <w:p w:rsidR="008E1946" w:rsidRDefault="008E1946" w:rsidP="008E1946">
      <w:pPr>
        <w:jc w:val="both"/>
      </w:pPr>
      <w: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d"/>
        </w:rPr>
        <w:footnoteReference w:id="2"/>
      </w:r>
      <w:r>
        <w:t>.</w:t>
      </w:r>
    </w:p>
    <w:p w:rsidR="008E1946" w:rsidRDefault="008E1946" w:rsidP="008E1946">
      <w:pPr>
        <w:jc w:val="both"/>
      </w:pPr>
      <w:r w:rsidRPr="00303AE1">
        <w:t>Στο βαθμό που καλύπτονται από τα Παραρτήματα 1, 2, 4 και 5</w:t>
      </w:r>
      <w:r>
        <w:t>, 6 και 7</w:t>
      </w:r>
      <w:r w:rsidRPr="00303AE1">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d"/>
        </w:rPr>
        <w:footnoteReference w:id="3"/>
      </w:r>
    </w:p>
    <w:p w:rsidR="008E1946" w:rsidRPr="00680FA7" w:rsidRDefault="008E1946" w:rsidP="008E1946">
      <w:pPr>
        <w:pStyle w:val="af7"/>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w:t>
      </w:r>
      <w:r>
        <w:rPr>
          <w:lang w:val="el-GR"/>
        </w:rPr>
        <w:lastRenderedPageBreak/>
        <w:t>αναθέτουσα αρχή</w:t>
      </w:r>
      <w:r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p>
    <w:p w:rsidR="008E1946" w:rsidRPr="00680FA7" w:rsidRDefault="008E1946" w:rsidP="008E1946">
      <w:pPr>
        <w:pStyle w:val="af7"/>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Pr>
          <w:lang w:val="el-GR"/>
        </w:rPr>
        <w:t>.</w:t>
      </w:r>
      <w:r w:rsidRPr="00680FA7">
        <w:rPr>
          <w:vertAlign w:val="superscript"/>
          <w:lang w:val="el-GR"/>
        </w:rPr>
        <w:t>.</w:t>
      </w:r>
      <w:r w:rsidRPr="009C1E20">
        <w:rPr>
          <w:lang w:val="el-GR"/>
        </w:rPr>
        <w:t xml:space="preserve"> </w:t>
      </w:r>
      <w:r>
        <w:rPr>
          <w:lang w:val="el-GR"/>
        </w:rPr>
        <w:t xml:space="preserve"> </w:t>
      </w:r>
    </w:p>
    <w:p w:rsidR="008E1946" w:rsidRDefault="008E1946" w:rsidP="008E1946">
      <w:pPr>
        <w:pStyle w:val="3"/>
        <w:rPr>
          <w:lang w:val="el-GR"/>
        </w:rPr>
      </w:pPr>
      <w:bookmarkStart w:id="29" w:name="_Toc87515028"/>
      <w:r>
        <w:rPr>
          <w:lang w:val="el-GR"/>
        </w:rPr>
        <w:t>2.2.2</w:t>
      </w:r>
      <w:r>
        <w:rPr>
          <w:lang w:val="el-GR"/>
        </w:rPr>
        <w:tab/>
        <w:t>Εγγύηση συμμετοχής</w:t>
      </w:r>
      <w:bookmarkEnd w:id="29"/>
    </w:p>
    <w:p w:rsidR="000A6F69" w:rsidRPr="000C59E8" w:rsidRDefault="008E1946" w:rsidP="000C59E8">
      <w:pPr>
        <w:jc w:val="both"/>
        <w:rPr>
          <w:rFonts w:ascii="Calibri" w:eastAsia="Times New Roman" w:hAnsi="Calibri" w:cs="Times New Roman"/>
          <w:color w:val="000000"/>
        </w:rPr>
      </w:pPr>
      <w:r>
        <w:rPr>
          <w:b/>
          <w:bCs/>
        </w:rPr>
        <w:t xml:space="preserve">2.2.2.1. </w:t>
      </w:r>
      <w:r w:rsidRPr="00376953">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που ανέρχεται στο ποσοστό του </w:t>
      </w:r>
      <w:r w:rsidR="00376953">
        <w:t>1</w:t>
      </w:r>
      <w:r w:rsidRPr="00376953">
        <w:t xml:space="preserve">% επί της εκτιμώμενης αξίας, εκτός ΦΠΑ, </w:t>
      </w:r>
      <w:r w:rsidR="000A6F69">
        <w:t xml:space="preserve">της σύμβασης, ποσού </w:t>
      </w:r>
      <w:r w:rsidR="000C59E8">
        <w:t>χιλίων εξακοσίων εξήντα ενός ευρώ και τριάντα δύο λεπτών (</w:t>
      </w:r>
      <w:r w:rsidR="000C59E8" w:rsidRPr="000C59E8">
        <w:rPr>
          <w:rFonts w:ascii="Calibri" w:eastAsia="Times New Roman" w:hAnsi="Calibri" w:cs="Times New Roman"/>
          <w:color w:val="000000"/>
        </w:rPr>
        <w:t>1</w:t>
      </w:r>
      <w:r w:rsidR="000C59E8">
        <w:rPr>
          <w:rFonts w:ascii="Calibri" w:eastAsia="Times New Roman" w:hAnsi="Calibri" w:cs="Times New Roman"/>
          <w:color w:val="000000"/>
        </w:rPr>
        <w:t>.</w:t>
      </w:r>
      <w:r w:rsidR="000C59E8" w:rsidRPr="000C59E8">
        <w:rPr>
          <w:rFonts w:ascii="Calibri" w:eastAsia="Times New Roman" w:hAnsi="Calibri" w:cs="Times New Roman"/>
          <w:color w:val="000000"/>
        </w:rPr>
        <w:t>661,32</w:t>
      </w:r>
      <w:r w:rsidR="000C59E8">
        <w:rPr>
          <w:rFonts w:ascii="Calibri" w:eastAsia="Times New Roman" w:hAnsi="Calibri" w:cs="Times New Roman"/>
          <w:color w:val="000000"/>
        </w:rPr>
        <w:t>€)</w:t>
      </w:r>
      <w:r w:rsidR="000A6F69">
        <w:t>.</w:t>
      </w:r>
    </w:p>
    <w:p w:rsidR="000A6F69" w:rsidRPr="000C59E8" w:rsidRDefault="000A6F69" w:rsidP="008E1946">
      <w:pPr>
        <w:spacing w:after="0" w:line="240" w:lineRule="auto"/>
        <w:jc w:val="both"/>
        <w:rPr>
          <w:b/>
        </w:rPr>
      </w:pPr>
      <w:r>
        <w:rPr>
          <w:b/>
        </w:rPr>
        <w:t xml:space="preserve"> </w:t>
      </w:r>
      <w:r w:rsidRPr="00C33545">
        <w:rPr>
          <w:b/>
        </w:rPr>
        <w:t>Σε περίπτωση υποβολής προσφοράς για ένα ή περισσότερα τμήματα της σύμβασης, το ύψος της εγγύησης συμμετοχής υπολογίζεται επί της εκτιμώμενης αξίας τ</w:t>
      </w:r>
      <w:r>
        <w:rPr>
          <w:b/>
        </w:rPr>
        <w:t>ης</w:t>
      </w:r>
      <w:r w:rsidRPr="00C33545">
        <w:rPr>
          <w:b/>
        </w:rPr>
        <w:t>/των προσφερομέν</w:t>
      </w:r>
      <w:r>
        <w:rPr>
          <w:b/>
        </w:rPr>
        <w:t>ης</w:t>
      </w:r>
      <w:r w:rsidRPr="00C33545">
        <w:rPr>
          <w:b/>
        </w:rPr>
        <w:t xml:space="preserve">/ων </w:t>
      </w:r>
      <w:r>
        <w:rPr>
          <w:b/>
        </w:rPr>
        <w:t>ομάδας ή υποομάδας</w:t>
      </w:r>
      <w:r w:rsidRPr="00C33545">
        <w:rPr>
          <w:b/>
        </w:rPr>
        <w:t>/</w:t>
      </w:r>
      <w:r>
        <w:rPr>
          <w:b/>
        </w:rPr>
        <w:t>ομάδων ή υποομάδων</w:t>
      </w:r>
      <w:r w:rsidR="000C59E8">
        <w:rPr>
          <w:b/>
        </w:rPr>
        <w:t>, ήτοι</w:t>
      </w:r>
    </w:p>
    <w:p w:rsidR="008E1946" w:rsidRPr="00376953" w:rsidRDefault="000A6F69" w:rsidP="008E1946">
      <w:pPr>
        <w:spacing w:after="0" w:line="240" w:lineRule="auto"/>
        <w:jc w:val="both"/>
      </w:pPr>
      <w:r>
        <w:t xml:space="preserve"> </w:t>
      </w:r>
    </w:p>
    <w:p w:rsidR="00BB758C" w:rsidRPr="00BB758C" w:rsidRDefault="000A6F69" w:rsidP="00BB758C">
      <w:pPr>
        <w:jc w:val="both"/>
        <w:rPr>
          <w:rFonts w:ascii="Calibri" w:eastAsia="Times New Roman" w:hAnsi="Calibri" w:cs="Times New Roman"/>
          <w:color w:val="000000"/>
        </w:rPr>
      </w:pPr>
      <w:r w:rsidRPr="00BB758C">
        <w:rPr>
          <w:b/>
        </w:rPr>
        <w:t>ΟΜΑΔΑ  Α( Α1, Α2,Α3,Α4)</w:t>
      </w:r>
      <w:r>
        <w:t xml:space="preserve"> :</w:t>
      </w:r>
      <w:r w:rsidR="00BB758C">
        <w:t>οκτακόσια τριάντα τρία ευρώ και τριάντα έξι λεπτά (</w:t>
      </w:r>
      <w:r w:rsidR="00BB758C">
        <w:rPr>
          <w:rFonts w:ascii="Calibri" w:eastAsia="Times New Roman" w:hAnsi="Calibri" w:cs="Times New Roman"/>
          <w:color w:val="000000"/>
        </w:rPr>
        <w:t>833,36€)</w:t>
      </w:r>
    </w:p>
    <w:p w:rsidR="000A6F69" w:rsidRDefault="000A6F69" w:rsidP="008E1946">
      <w:pPr>
        <w:jc w:val="both"/>
        <w:rPr>
          <w:rFonts w:eastAsia="Times New Roman" w:cs="Times New Roman"/>
          <w:color w:val="000000"/>
        </w:rPr>
      </w:pPr>
      <w:r w:rsidRPr="00BB758C">
        <w:rPr>
          <w:rFonts w:eastAsia="Times New Roman" w:cs="Times New Roman"/>
          <w:b/>
          <w:color w:val="000000"/>
        </w:rPr>
        <w:t>Α1</w:t>
      </w:r>
      <w:r>
        <w:rPr>
          <w:rFonts w:eastAsia="Times New Roman" w:cs="Times New Roman"/>
          <w:color w:val="000000"/>
        </w:rPr>
        <w:t>:</w:t>
      </w:r>
      <w:r w:rsidR="00BB758C">
        <w:rPr>
          <w:rFonts w:eastAsia="Times New Roman" w:cs="Times New Roman"/>
          <w:color w:val="000000"/>
        </w:rPr>
        <w:t>εκατόν είκοσι οκτώ ευρώ και ενενήντα επτά λεπτά (</w:t>
      </w:r>
      <w:r w:rsidR="00BB758C" w:rsidRPr="00BB758C">
        <w:rPr>
          <w:rFonts w:ascii="Calibri" w:eastAsia="Times New Roman" w:hAnsi="Calibri" w:cs="Times New Roman"/>
          <w:color w:val="000000"/>
        </w:rPr>
        <w:t>128,97</w:t>
      </w:r>
      <w:r w:rsidR="00BB758C">
        <w:rPr>
          <w:rFonts w:ascii="Calibri" w:eastAsia="Times New Roman" w:hAnsi="Calibri" w:cs="Times New Roman"/>
          <w:color w:val="000000"/>
        </w:rPr>
        <w:t>€)</w:t>
      </w:r>
    </w:p>
    <w:p w:rsidR="000A6F69" w:rsidRDefault="000A6F69" w:rsidP="008E1946">
      <w:pPr>
        <w:jc w:val="both"/>
        <w:rPr>
          <w:rFonts w:eastAsia="Times New Roman" w:cs="Times New Roman"/>
          <w:color w:val="000000"/>
        </w:rPr>
      </w:pPr>
      <w:r w:rsidRPr="00BB758C">
        <w:rPr>
          <w:rFonts w:eastAsia="Times New Roman" w:cs="Times New Roman"/>
          <w:b/>
          <w:color w:val="000000"/>
        </w:rPr>
        <w:t>Α2:</w:t>
      </w:r>
      <w:r w:rsidR="00BB758C">
        <w:rPr>
          <w:rFonts w:eastAsia="Times New Roman" w:cs="Times New Roman"/>
          <w:color w:val="000000"/>
        </w:rPr>
        <w:t>εβδομήντα πέντε ευρώ και είκοσι τρία λεπτά ( 75,23€)</w:t>
      </w:r>
    </w:p>
    <w:p w:rsidR="000A6F69" w:rsidRDefault="000A6F69" w:rsidP="008E1946">
      <w:pPr>
        <w:jc w:val="both"/>
        <w:rPr>
          <w:rFonts w:eastAsia="Times New Roman" w:cs="Times New Roman"/>
          <w:color w:val="000000"/>
        </w:rPr>
      </w:pPr>
      <w:r w:rsidRPr="00BB758C">
        <w:rPr>
          <w:rFonts w:eastAsia="Times New Roman" w:cs="Times New Roman"/>
          <w:b/>
          <w:color w:val="000000"/>
        </w:rPr>
        <w:t>Α3</w:t>
      </w:r>
      <w:r>
        <w:rPr>
          <w:rFonts w:eastAsia="Times New Roman" w:cs="Times New Roman"/>
          <w:color w:val="000000"/>
        </w:rPr>
        <w:t>:</w:t>
      </w:r>
      <w:r w:rsidR="00BB758C">
        <w:rPr>
          <w:rFonts w:eastAsia="Times New Roman" w:cs="Times New Roman"/>
          <w:color w:val="000000"/>
        </w:rPr>
        <w:t>ογδόντα εννέα ευρώ και  πέντε λεπτά (</w:t>
      </w:r>
      <w:r w:rsidR="00BB758C">
        <w:rPr>
          <w:rFonts w:ascii="Calibri" w:eastAsia="Times New Roman" w:hAnsi="Calibri" w:cs="Times New Roman"/>
          <w:color w:val="000000"/>
        </w:rPr>
        <w:t>89,05)</w:t>
      </w:r>
    </w:p>
    <w:p w:rsidR="00BB758C" w:rsidRPr="00376953" w:rsidRDefault="000A6F69" w:rsidP="008E1946">
      <w:pPr>
        <w:jc w:val="both"/>
        <w:rPr>
          <w:rFonts w:eastAsia="Times New Roman" w:cs="Times New Roman"/>
          <w:color w:val="000000"/>
        </w:rPr>
      </w:pPr>
      <w:r w:rsidRPr="00BB758C">
        <w:rPr>
          <w:rFonts w:eastAsia="Times New Roman" w:cs="Times New Roman"/>
          <w:b/>
          <w:color w:val="000000"/>
        </w:rPr>
        <w:t>Α4:</w:t>
      </w:r>
      <w:r w:rsidR="00BB758C">
        <w:rPr>
          <w:rFonts w:eastAsia="Times New Roman" w:cs="Times New Roman"/>
          <w:color w:val="000000"/>
        </w:rPr>
        <w:t>πεντακόσια σαράντα ευρώ και έντεκα λεπτά (</w:t>
      </w:r>
      <w:r w:rsidR="00BB758C" w:rsidRPr="00BB758C">
        <w:rPr>
          <w:rFonts w:ascii="Calibri" w:eastAsia="Times New Roman" w:hAnsi="Calibri" w:cs="Times New Roman"/>
          <w:color w:val="000000"/>
        </w:rPr>
        <w:t>540,11</w:t>
      </w:r>
      <w:r w:rsidR="00BB758C">
        <w:rPr>
          <w:rFonts w:ascii="Calibri" w:eastAsia="Times New Roman" w:hAnsi="Calibri" w:cs="Times New Roman"/>
          <w:color w:val="000000"/>
        </w:rPr>
        <w:t>€)</w:t>
      </w:r>
    </w:p>
    <w:p w:rsidR="008E1946" w:rsidRDefault="000A6F69" w:rsidP="008E1946">
      <w:pPr>
        <w:jc w:val="both"/>
        <w:rPr>
          <w:rFonts w:eastAsia="Times New Roman" w:cs="Times New Roman"/>
          <w:color w:val="000000"/>
        </w:rPr>
      </w:pPr>
      <w:r w:rsidRPr="00BB758C">
        <w:rPr>
          <w:rFonts w:eastAsia="Times New Roman" w:cs="Times New Roman"/>
          <w:b/>
          <w:color w:val="000000"/>
        </w:rPr>
        <w:t>ΟΜΑΔΑ Β (Β1, Β2)</w:t>
      </w:r>
      <w:r w:rsidR="00BB758C" w:rsidRPr="00BB758C">
        <w:rPr>
          <w:rFonts w:eastAsia="Times New Roman" w:cs="Times New Roman"/>
          <w:b/>
          <w:color w:val="000000"/>
        </w:rPr>
        <w:t>:</w:t>
      </w:r>
      <w:r w:rsidR="00BB758C" w:rsidRPr="00BB758C">
        <w:rPr>
          <w:rFonts w:ascii="Calibri" w:eastAsia="Times New Roman" w:hAnsi="Calibri" w:cs="Times New Roman"/>
          <w:color w:val="000000"/>
        </w:rPr>
        <w:t xml:space="preserve"> </w:t>
      </w:r>
      <w:r w:rsidR="00BB758C">
        <w:rPr>
          <w:rFonts w:ascii="Calibri" w:eastAsia="Times New Roman" w:hAnsi="Calibri" w:cs="Times New Roman"/>
          <w:color w:val="000000"/>
        </w:rPr>
        <w:t>εκατόν τριάντα δύο ευρώ και ογδόντα πέντε λεπτά (</w:t>
      </w:r>
      <w:r w:rsidR="00BB758C" w:rsidRPr="00BB758C">
        <w:rPr>
          <w:rFonts w:ascii="Calibri" w:eastAsia="Times New Roman" w:hAnsi="Calibri" w:cs="Times New Roman"/>
          <w:color w:val="000000"/>
        </w:rPr>
        <w:t>132,8</w:t>
      </w:r>
      <w:r w:rsidR="00BB758C">
        <w:rPr>
          <w:rFonts w:ascii="Calibri" w:eastAsia="Times New Roman" w:hAnsi="Calibri" w:cs="Times New Roman"/>
          <w:color w:val="000000"/>
        </w:rPr>
        <w:t>5€)</w:t>
      </w:r>
    </w:p>
    <w:p w:rsidR="000A6F69" w:rsidRDefault="000A6F69" w:rsidP="008E1946">
      <w:pPr>
        <w:jc w:val="both"/>
        <w:rPr>
          <w:rFonts w:eastAsia="Times New Roman" w:cs="Times New Roman"/>
          <w:color w:val="000000"/>
        </w:rPr>
      </w:pPr>
      <w:r w:rsidRPr="00BB758C">
        <w:rPr>
          <w:rFonts w:eastAsia="Times New Roman" w:cs="Times New Roman"/>
          <w:b/>
          <w:color w:val="000000"/>
        </w:rPr>
        <w:t>Β1:</w:t>
      </w:r>
      <w:r w:rsidR="00BB758C" w:rsidRPr="00BB758C">
        <w:rPr>
          <w:rFonts w:ascii="Calibri" w:eastAsia="Times New Roman" w:hAnsi="Calibri" w:cs="Times New Roman"/>
          <w:color w:val="000000"/>
        </w:rPr>
        <w:t xml:space="preserve"> </w:t>
      </w:r>
      <w:r w:rsidR="00BB758C">
        <w:rPr>
          <w:rFonts w:ascii="Calibri" w:eastAsia="Times New Roman" w:hAnsi="Calibri" w:cs="Times New Roman"/>
          <w:color w:val="000000"/>
        </w:rPr>
        <w:t>ενενήντα ευρώ και είκοσι εννέα λεπτά (</w:t>
      </w:r>
      <w:r w:rsidR="00BB758C" w:rsidRPr="00BB758C">
        <w:rPr>
          <w:rFonts w:ascii="Calibri" w:eastAsia="Times New Roman" w:hAnsi="Calibri" w:cs="Times New Roman"/>
          <w:color w:val="000000"/>
        </w:rPr>
        <w:t>90,2</w:t>
      </w:r>
      <w:r w:rsidR="00BB758C">
        <w:rPr>
          <w:rFonts w:ascii="Calibri" w:eastAsia="Times New Roman" w:hAnsi="Calibri" w:cs="Times New Roman"/>
          <w:color w:val="000000"/>
        </w:rPr>
        <w:t>9€)</w:t>
      </w:r>
    </w:p>
    <w:p w:rsidR="00BB758C" w:rsidRPr="00376953" w:rsidRDefault="000A6F69" w:rsidP="008E1946">
      <w:pPr>
        <w:jc w:val="both"/>
        <w:rPr>
          <w:rFonts w:eastAsia="Times New Roman" w:cs="Times New Roman"/>
          <w:color w:val="000000"/>
        </w:rPr>
      </w:pPr>
      <w:r w:rsidRPr="00BB758C">
        <w:rPr>
          <w:rFonts w:eastAsia="Times New Roman" w:cs="Times New Roman"/>
          <w:b/>
          <w:color w:val="000000"/>
        </w:rPr>
        <w:t>Β2</w:t>
      </w:r>
      <w:r w:rsidR="00BB758C" w:rsidRPr="00BB758C">
        <w:rPr>
          <w:rFonts w:eastAsia="Times New Roman" w:cs="Times New Roman"/>
          <w:b/>
          <w:color w:val="000000"/>
        </w:rPr>
        <w:t>:</w:t>
      </w:r>
      <w:r w:rsidR="00BB758C" w:rsidRPr="00BB758C">
        <w:rPr>
          <w:rFonts w:ascii="Calibri" w:eastAsia="Times New Roman" w:hAnsi="Calibri" w:cs="Times New Roman"/>
          <w:color w:val="000000"/>
        </w:rPr>
        <w:t xml:space="preserve"> </w:t>
      </w:r>
      <w:r w:rsidR="00BB758C">
        <w:rPr>
          <w:rFonts w:ascii="Calibri" w:eastAsia="Times New Roman" w:hAnsi="Calibri" w:cs="Times New Roman"/>
          <w:color w:val="000000"/>
        </w:rPr>
        <w:t xml:space="preserve"> σαράντα δύο ευρώ και πενήντα έξι λεπτά (</w:t>
      </w:r>
      <w:r w:rsidR="00BB758C" w:rsidRPr="00BB758C">
        <w:rPr>
          <w:rFonts w:ascii="Calibri" w:eastAsia="Times New Roman" w:hAnsi="Calibri" w:cs="Times New Roman"/>
          <w:color w:val="000000"/>
        </w:rPr>
        <w:t>42,56</w:t>
      </w:r>
      <w:r w:rsidR="00BB758C">
        <w:rPr>
          <w:rFonts w:ascii="Calibri" w:eastAsia="Times New Roman" w:hAnsi="Calibri" w:cs="Times New Roman"/>
          <w:color w:val="000000"/>
        </w:rPr>
        <w:t>)</w:t>
      </w:r>
    </w:p>
    <w:p w:rsidR="008E1946" w:rsidRPr="00BB758C" w:rsidRDefault="000A6F69" w:rsidP="008E1946">
      <w:pPr>
        <w:jc w:val="both"/>
        <w:rPr>
          <w:rFonts w:eastAsia="Times New Roman" w:cs="Times New Roman"/>
          <w:b/>
          <w:color w:val="000000"/>
        </w:rPr>
      </w:pPr>
      <w:r w:rsidRPr="00BB758C">
        <w:rPr>
          <w:rFonts w:eastAsia="Times New Roman" w:cs="Times New Roman"/>
          <w:b/>
          <w:color w:val="000000"/>
        </w:rPr>
        <w:t>ΟΜΑΔΑ</w:t>
      </w:r>
      <w:r w:rsidR="008E1946" w:rsidRPr="00BB758C">
        <w:rPr>
          <w:rFonts w:eastAsia="Times New Roman" w:cs="Times New Roman"/>
          <w:b/>
          <w:color w:val="000000"/>
        </w:rPr>
        <w:t xml:space="preserve"> Γ</w:t>
      </w:r>
      <w:r w:rsidRPr="00BB758C">
        <w:rPr>
          <w:rFonts w:eastAsia="Times New Roman" w:cs="Times New Roman"/>
          <w:b/>
          <w:color w:val="000000"/>
        </w:rPr>
        <w:t xml:space="preserve">  (Γ1, Γ2</w:t>
      </w:r>
      <w:r w:rsidR="00BB758C">
        <w:rPr>
          <w:rFonts w:eastAsia="Times New Roman" w:cs="Times New Roman"/>
          <w:b/>
          <w:color w:val="000000"/>
        </w:rPr>
        <w:t>):</w:t>
      </w:r>
      <w:r w:rsidR="00BB758C" w:rsidRPr="00BB758C">
        <w:rPr>
          <w:rFonts w:ascii="Calibri" w:eastAsia="Times New Roman" w:hAnsi="Calibri" w:cs="Times New Roman"/>
          <w:color w:val="000000"/>
        </w:rPr>
        <w:t xml:space="preserve"> </w:t>
      </w:r>
      <w:r w:rsidR="00424157">
        <w:rPr>
          <w:rFonts w:ascii="Calibri" w:eastAsia="Times New Roman" w:hAnsi="Calibri" w:cs="Times New Roman"/>
          <w:color w:val="000000"/>
        </w:rPr>
        <w:t>διακόσια οκτώ ευρώ και εβδομήντα επτά λεπτά</w:t>
      </w:r>
      <w:r w:rsidR="00BB758C">
        <w:rPr>
          <w:rFonts w:ascii="Calibri" w:eastAsia="Times New Roman" w:hAnsi="Calibri" w:cs="Times New Roman"/>
          <w:color w:val="000000"/>
        </w:rPr>
        <w:t xml:space="preserve">   (</w:t>
      </w:r>
      <w:r w:rsidR="00BB758C" w:rsidRPr="00BB758C">
        <w:rPr>
          <w:rFonts w:ascii="Calibri" w:eastAsia="Times New Roman" w:hAnsi="Calibri" w:cs="Times New Roman"/>
          <w:color w:val="000000"/>
        </w:rPr>
        <w:t>208,77</w:t>
      </w:r>
      <w:r w:rsidR="00BB758C">
        <w:rPr>
          <w:rFonts w:ascii="Calibri" w:eastAsia="Times New Roman" w:hAnsi="Calibri" w:cs="Times New Roman"/>
          <w:color w:val="000000"/>
        </w:rPr>
        <w:t>€)</w:t>
      </w:r>
    </w:p>
    <w:p w:rsidR="000A6F69" w:rsidRPr="00BB758C" w:rsidRDefault="000A6F69" w:rsidP="008E1946">
      <w:pPr>
        <w:jc w:val="both"/>
        <w:rPr>
          <w:rFonts w:eastAsia="Times New Roman" w:cs="Times New Roman"/>
          <w:b/>
          <w:color w:val="000000"/>
        </w:rPr>
      </w:pPr>
      <w:r w:rsidRPr="00BB758C">
        <w:rPr>
          <w:rFonts w:eastAsia="Times New Roman" w:cs="Times New Roman"/>
          <w:b/>
          <w:color w:val="000000"/>
        </w:rPr>
        <w:t>Γ1</w:t>
      </w:r>
      <w:r w:rsidR="00BB758C">
        <w:rPr>
          <w:rFonts w:eastAsia="Times New Roman" w:cs="Times New Roman"/>
          <w:b/>
          <w:color w:val="000000"/>
        </w:rPr>
        <w:t xml:space="preserve">: </w:t>
      </w:r>
      <w:r w:rsidR="00424157" w:rsidRPr="00424157">
        <w:rPr>
          <w:rFonts w:eastAsia="Times New Roman" w:cs="Times New Roman"/>
          <w:color w:val="000000"/>
        </w:rPr>
        <w:t>ογδόντα τέσσερα ευρώ και τριάντα λεπτά</w:t>
      </w:r>
      <w:r w:rsidR="00BB758C">
        <w:rPr>
          <w:rFonts w:eastAsia="Times New Roman" w:cs="Times New Roman"/>
          <w:b/>
          <w:color w:val="000000"/>
        </w:rPr>
        <w:t>(</w:t>
      </w:r>
      <w:r w:rsidR="00BB758C" w:rsidRPr="00BB758C">
        <w:rPr>
          <w:rFonts w:ascii="Calibri" w:eastAsia="Times New Roman" w:hAnsi="Calibri" w:cs="Times New Roman"/>
          <w:color w:val="000000"/>
        </w:rPr>
        <w:t>84,3</w:t>
      </w:r>
      <w:r w:rsidR="00BB758C">
        <w:rPr>
          <w:rFonts w:ascii="Calibri" w:eastAsia="Times New Roman" w:hAnsi="Calibri" w:cs="Times New Roman"/>
          <w:color w:val="000000"/>
        </w:rPr>
        <w:t>0€)</w:t>
      </w:r>
    </w:p>
    <w:p w:rsidR="00BB758C" w:rsidRPr="00BB758C" w:rsidRDefault="000A6F69" w:rsidP="008E1946">
      <w:pPr>
        <w:jc w:val="both"/>
        <w:rPr>
          <w:rFonts w:eastAsia="Times New Roman" w:cs="Times New Roman"/>
          <w:b/>
          <w:color w:val="000000"/>
        </w:rPr>
      </w:pPr>
      <w:r w:rsidRPr="00BB758C">
        <w:rPr>
          <w:rFonts w:eastAsia="Times New Roman" w:cs="Times New Roman"/>
          <w:b/>
          <w:color w:val="000000"/>
        </w:rPr>
        <w:t>Γ2</w:t>
      </w:r>
      <w:r w:rsidR="00BB758C">
        <w:rPr>
          <w:rFonts w:eastAsia="Times New Roman" w:cs="Times New Roman"/>
          <w:b/>
          <w:color w:val="000000"/>
        </w:rPr>
        <w:t>:</w:t>
      </w:r>
      <w:r w:rsidR="00BB758C" w:rsidRPr="00BB758C">
        <w:rPr>
          <w:rFonts w:eastAsia="Times New Roman" w:cs="Times New Roman"/>
          <w:b/>
          <w:color w:val="000000"/>
        </w:rPr>
        <w:t xml:space="preserve"> </w:t>
      </w:r>
      <w:r w:rsidR="00BB758C" w:rsidRPr="00424157">
        <w:rPr>
          <w:rFonts w:eastAsia="Times New Roman" w:cs="Times New Roman"/>
          <w:color w:val="000000"/>
        </w:rPr>
        <w:t xml:space="preserve"> </w:t>
      </w:r>
      <w:r w:rsidR="00424157" w:rsidRPr="00424157">
        <w:rPr>
          <w:rFonts w:eastAsia="Times New Roman" w:cs="Times New Roman"/>
          <w:color w:val="000000"/>
        </w:rPr>
        <w:t>εκατόν είκοσι τέσσερα  ευρώ και σαράντα επτά λεπτά</w:t>
      </w:r>
      <w:r w:rsidR="00BB758C">
        <w:rPr>
          <w:rFonts w:eastAsia="Times New Roman" w:cs="Times New Roman"/>
          <w:b/>
          <w:color w:val="000000"/>
        </w:rPr>
        <w:t>(</w:t>
      </w:r>
      <w:r w:rsidR="00BB758C" w:rsidRPr="00BB758C">
        <w:rPr>
          <w:rFonts w:ascii="Calibri" w:eastAsia="Times New Roman" w:hAnsi="Calibri" w:cs="Times New Roman"/>
          <w:color w:val="000000"/>
        </w:rPr>
        <w:t>124,47</w:t>
      </w:r>
      <w:r w:rsidR="00BB758C">
        <w:rPr>
          <w:rFonts w:ascii="Calibri" w:eastAsia="Times New Roman" w:hAnsi="Calibri" w:cs="Times New Roman"/>
          <w:color w:val="000000"/>
        </w:rPr>
        <w:t>€)</w:t>
      </w:r>
    </w:p>
    <w:p w:rsidR="008E1946" w:rsidRPr="00424157" w:rsidRDefault="000A6F69" w:rsidP="008E1946">
      <w:pPr>
        <w:jc w:val="both"/>
        <w:rPr>
          <w:rFonts w:eastAsia="Times New Roman" w:cs="Times New Roman"/>
          <w:b/>
          <w:color w:val="000000"/>
        </w:rPr>
      </w:pPr>
      <w:r w:rsidRPr="00424157">
        <w:rPr>
          <w:rFonts w:eastAsia="Times New Roman" w:cs="Times New Roman"/>
          <w:b/>
          <w:color w:val="000000"/>
        </w:rPr>
        <w:t>ΟΜΑΔΑ</w:t>
      </w:r>
      <w:r w:rsidR="008E1946" w:rsidRPr="00424157">
        <w:rPr>
          <w:rFonts w:eastAsia="Times New Roman" w:cs="Times New Roman"/>
          <w:b/>
          <w:color w:val="000000"/>
        </w:rPr>
        <w:t xml:space="preserve"> Δ</w:t>
      </w:r>
      <w:r w:rsidRPr="00424157">
        <w:rPr>
          <w:rFonts w:eastAsia="Times New Roman" w:cs="Times New Roman"/>
          <w:b/>
          <w:color w:val="000000"/>
        </w:rPr>
        <w:t>(Δ1, Δ2)</w:t>
      </w:r>
      <w:r w:rsidR="00424157">
        <w:rPr>
          <w:rFonts w:eastAsia="Times New Roman" w:cs="Times New Roman"/>
          <w:b/>
          <w:color w:val="000000"/>
        </w:rPr>
        <w:t xml:space="preserve"> : </w:t>
      </w:r>
      <w:r w:rsidR="00424157" w:rsidRPr="00424157">
        <w:rPr>
          <w:rFonts w:eastAsia="Times New Roman" w:cs="Times New Roman"/>
          <w:color w:val="000000"/>
        </w:rPr>
        <w:t>τριακόσια εξήντα τέσσερα ευρώ και εβδομήντα επτά λεπτά</w:t>
      </w:r>
      <w:r w:rsidR="00424157">
        <w:rPr>
          <w:rFonts w:eastAsia="Times New Roman" w:cs="Times New Roman"/>
          <w:b/>
          <w:color w:val="000000"/>
        </w:rPr>
        <w:t xml:space="preserve"> (</w:t>
      </w:r>
      <w:r w:rsidR="00424157" w:rsidRPr="00424157">
        <w:rPr>
          <w:rFonts w:ascii="Calibri" w:eastAsia="Times New Roman" w:hAnsi="Calibri" w:cs="Times New Roman"/>
          <w:color w:val="000000"/>
        </w:rPr>
        <w:t>364,7</w:t>
      </w:r>
      <w:r w:rsidR="00424157">
        <w:rPr>
          <w:rFonts w:ascii="Calibri" w:eastAsia="Times New Roman" w:hAnsi="Calibri" w:cs="Times New Roman"/>
          <w:color w:val="000000"/>
        </w:rPr>
        <w:t>7€)</w:t>
      </w:r>
    </w:p>
    <w:p w:rsidR="000A6F69" w:rsidRDefault="000A6F69" w:rsidP="008E1946">
      <w:pPr>
        <w:jc w:val="both"/>
        <w:rPr>
          <w:rFonts w:eastAsia="Times New Roman" w:cs="Times New Roman"/>
          <w:color w:val="000000"/>
        </w:rPr>
      </w:pPr>
      <w:r w:rsidRPr="00424157">
        <w:rPr>
          <w:rFonts w:eastAsia="Times New Roman" w:cs="Times New Roman"/>
          <w:b/>
          <w:color w:val="000000"/>
        </w:rPr>
        <w:t>Δ1:</w:t>
      </w:r>
      <w:r w:rsidR="00424157">
        <w:rPr>
          <w:rFonts w:eastAsia="Times New Roman" w:cs="Times New Roman"/>
          <w:color w:val="000000"/>
        </w:rPr>
        <w:t xml:space="preserve"> εκατόν ενενήντα επτά ευρώ και επτά λεπτά (</w:t>
      </w:r>
      <w:r w:rsidR="00424157" w:rsidRPr="00424157">
        <w:rPr>
          <w:rFonts w:ascii="Calibri" w:eastAsia="Times New Roman" w:hAnsi="Calibri" w:cs="Times New Roman"/>
          <w:color w:val="000000"/>
        </w:rPr>
        <w:t>197,07</w:t>
      </w:r>
      <w:r w:rsidR="00424157">
        <w:rPr>
          <w:rFonts w:ascii="Calibri" w:eastAsia="Times New Roman" w:hAnsi="Calibri" w:cs="Times New Roman"/>
          <w:color w:val="000000"/>
        </w:rPr>
        <w:t>€)</w:t>
      </w:r>
    </w:p>
    <w:p w:rsidR="00424157" w:rsidRPr="00376953" w:rsidRDefault="000A6F69" w:rsidP="008E1946">
      <w:pPr>
        <w:jc w:val="both"/>
        <w:rPr>
          <w:rFonts w:eastAsia="Times New Roman" w:cs="Times New Roman"/>
          <w:color w:val="000000"/>
        </w:rPr>
      </w:pPr>
      <w:r w:rsidRPr="00424157">
        <w:rPr>
          <w:rFonts w:eastAsia="Times New Roman" w:cs="Times New Roman"/>
          <w:b/>
          <w:color w:val="000000"/>
        </w:rPr>
        <w:t>Δ2:</w:t>
      </w:r>
      <w:r w:rsidR="00424157">
        <w:rPr>
          <w:rFonts w:eastAsia="Times New Roman" w:cs="Times New Roman"/>
          <w:color w:val="000000"/>
        </w:rPr>
        <w:t>εκατόν εξήντα επτά ευρώ και εβδομήντα λεπτά (</w:t>
      </w:r>
      <w:r w:rsidR="00424157" w:rsidRPr="00424157">
        <w:rPr>
          <w:rFonts w:ascii="Calibri" w:eastAsia="Times New Roman" w:hAnsi="Calibri" w:cs="Times New Roman"/>
          <w:color w:val="000000"/>
        </w:rPr>
        <w:t>167,</w:t>
      </w:r>
      <w:r w:rsidR="00424157">
        <w:rPr>
          <w:rFonts w:ascii="Calibri" w:eastAsia="Times New Roman" w:hAnsi="Calibri" w:cs="Times New Roman"/>
          <w:color w:val="000000"/>
        </w:rPr>
        <w:t>70€)</w:t>
      </w:r>
    </w:p>
    <w:p w:rsidR="008E1946" w:rsidRPr="00424157" w:rsidRDefault="000A6F69" w:rsidP="00424157">
      <w:pPr>
        <w:rPr>
          <w:rFonts w:eastAsia="Times New Roman" w:cs="Times New Roman"/>
          <w:b/>
          <w:color w:val="000000"/>
        </w:rPr>
      </w:pPr>
      <w:r w:rsidRPr="00424157">
        <w:rPr>
          <w:rFonts w:eastAsia="Times New Roman" w:cs="Times New Roman"/>
          <w:b/>
          <w:color w:val="000000"/>
        </w:rPr>
        <w:t>ΟΜΑΔΑ</w:t>
      </w:r>
      <w:r w:rsidR="008E1946" w:rsidRPr="00424157">
        <w:rPr>
          <w:rFonts w:eastAsia="Times New Roman" w:cs="Times New Roman"/>
          <w:b/>
          <w:color w:val="000000"/>
        </w:rPr>
        <w:t xml:space="preserve"> Ε</w:t>
      </w:r>
      <w:r w:rsidRPr="00424157">
        <w:rPr>
          <w:rFonts w:eastAsia="Times New Roman" w:cs="Times New Roman"/>
          <w:b/>
          <w:color w:val="000000"/>
        </w:rPr>
        <w:t xml:space="preserve"> (Ε1, Ε2)</w:t>
      </w:r>
      <w:r w:rsidR="00424157" w:rsidRPr="00424157">
        <w:rPr>
          <w:rFonts w:eastAsia="Times New Roman" w:cs="Times New Roman"/>
          <w:b/>
          <w:color w:val="000000"/>
        </w:rPr>
        <w:t>:</w:t>
      </w:r>
      <w:r w:rsidR="00424157">
        <w:rPr>
          <w:rFonts w:eastAsia="Times New Roman" w:cs="Times New Roman"/>
          <w:b/>
          <w:color w:val="000000"/>
        </w:rPr>
        <w:t xml:space="preserve"> </w:t>
      </w:r>
      <w:r w:rsidR="00424157" w:rsidRPr="00424157">
        <w:rPr>
          <w:rFonts w:eastAsia="Times New Roman" w:cs="Times New Roman"/>
          <w:color w:val="000000"/>
        </w:rPr>
        <w:t>τριάντα δύο ευρώ και σαράντα λεπτά</w:t>
      </w:r>
      <w:r w:rsidR="00424157">
        <w:rPr>
          <w:rFonts w:eastAsia="Times New Roman" w:cs="Times New Roman"/>
          <w:b/>
          <w:color w:val="000000"/>
        </w:rPr>
        <w:t xml:space="preserve"> (</w:t>
      </w:r>
      <w:r w:rsidR="00424157" w:rsidRPr="00424157">
        <w:rPr>
          <w:rFonts w:ascii="Calibri" w:eastAsia="Times New Roman" w:hAnsi="Calibri" w:cs="Times New Roman"/>
          <w:color w:val="000000"/>
        </w:rPr>
        <w:t>32,4</w:t>
      </w:r>
      <w:r w:rsidR="00424157">
        <w:rPr>
          <w:rFonts w:ascii="Calibri" w:eastAsia="Times New Roman" w:hAnsi="Calibri" w:cs="Times New Roman"/>
          <w:color w:val="000000"/>
        </w:rPr>
        <w:t>0)</w:t>
      </w:r>
    </w:p>
    <w:p w:rsidR="000A6F69" w:rsidRDefault="000A6F69" w:rsidP="008E1946">
      <w:pPr>
        <w:jc w:val="both"/>
        <w:rPr>
          <w:rFonts w:eastAsia="Times New Roman" w:cs="Times New Roman"/>
          <w:color w:val="000000"/>
        </w:rPr>
      </w:pPr>
      <w:r w:rsidRPr="00424157">
        <w:rPr>
          <w:rFonts w:eastAsia="Times New Roman" w:cs="Times New Roman"/>
          <w:b/>
          <w:color w:val="000000"/>
        </w:rPr>
        <w:t>Ε1:</w:t>
      </w:r>
      <w:r w:rsidR="00424157">
        <w:rPr>
          <w:rFonts w:eastAsia="Times New Roman" w:cs="Times New Roman"/>
          <w:color w:val="000000"/>
        </w:rPr>
        <w:t xml:space="preserve"> είκοσι ένα ευρώ και εξήντα λεπτά(</w:t>
      </w:r>
      <w:r w:rsidR="00424157" w:rsidRPr="00424157">
        <w:rPr>
          <w:rFonts w:ascii="Calibri" w:eastAsia="Times New Roman" w:hAnsi="Calibri" w:cs="Times New Roman"/>
          <w:color w:val="000000"/>
        </w:rPr>
        <w:t>21,6</w:t>
      </w:r>
      <w:r w:rsidR="00424157">
        <w:rPr>
          <w:rFonts w:ascii="Calibri" w:eastAsia="Times New Roman" w:hAnsi="Calibri" w:cs="Times New Roman"/>
          <w:color w:val="000000"/>
        </w:rPr>
        <w:t>0€)</w:t>
      </w:r>
    </w:p>
    <w:p w:rsidR="00424157" w:rsidRPr="00376953" w:rsidRDefault="000A6F69" w:rsidP="008E1946">
      <w:pPr>
        <w:jc w:val="both"/>
        <w:rPr>
          <w:rFonts w:eastAsia="Times New Roman" w:cs="Times New Roman"/>
          <w:color w:val="000000"/>
        </w:rPr>
      </w:pPr>
      <w:r w:rsidRPr="00424157">
        <w:rPr>
          <w:rFonts w:eastAsia="Times New Roman" w:cs="Times New Roman"/>
          <w:b/>
          <w:color w:val="000000"/>
        </w:rPr>
        <w:t>Ε2:</w:t>
      </w:r>
      <w:r w:rsidR="00424157">
        <w:rPr>
          <w:rFonts w:eastAsia="Times New Roman" w:cs="Times New Roman"/>
          <w:color w:val="000000"/>
        </w:rPr>
        <w:t xml:space="preserve"> δέκα ευρώ και ογδόντα λεπτά (</w:t>
      </w:r>
      <w:r w:rsidR="00424157" w:rsidRPr="00424157">
        <w:rPr>
          <w:rFonts w:ascii="Calibri" w:eastAsia="Times New Roman" w:hAnsi="Calibri" w:cs="Times New Roman"/>
          <w:color w:val="000000"/>
        </w:rPr>
        <w:t>10,8</w:t>
      </w:r>
      <w:r w:rsidR="00424157">
        <w:rPr>
          <w:rFonts w:ascii="Calibri" w:eastAsia="Times New Roman" w:hAnsi="Calibri" w:cs="Times New Roman"/>
          <w:color w:val="000000"/>
        </w:rPr>
        <w:t>0€)</w:t>
      </w:r>
    </w:p>
    <w:p w:rsidR="008E1946" w:rsidRPr="00424157" w:rsidRDefault="000A6F69" w:rsidP="008E1946">
      <w:pPr>
        <w:jc w:val="both"/>
        <w:rPr>
          <w:rFonts w:eastAsia="Times New Roman" w:cs="Times New Roman"/>
          <w:b/>
          <w:color w:val="000000"/>
        </w:rPr>
      </w:pPr>
      <w:r w:rsidRPr="00424157">
        <w:rPr>
          <w:rFonts w:eastAsia="Times New Roman" w:cs="Times New Roman"/>
          <w:b/>
          <w:color w:val="000000"/>
        </w:rPr>
        <w:t>ΟΜΑΔΑ ΣΤ (ΣΤ1, ΣΤ2):</w:t>
      </w:r>
      <w:r w:rsidR="000C59E8">
        <w:rPr>
          <w:rFonts w:eastAsia="Times New Roman" w:cs="Times New Roman"/>
          <w:b/>
          <w:color w:val="000000"/>
        </w:rPr>
        <w:t xml:space="preserve">  </w:t>
      </w:r>
      <w:r w:rsidR="000C59E8" w:rsidRPr="000C59E8">
        <w:rPr>
          <w:rFonts w:eastAsia="Times New Roman" w:cs="Times New Roman"/>
          <w:color w:val="000000"/>
        </w:rPr>
        <w:t>ογδόντα εννέα ευρώ και δεκαοκτώ λεπτά</w:t>
      </w:r>
      <w:r w:rsidR="000C59E8">
        <w:rPr>
          <w:rFonts w:eastAsia="Times New Roman" w:cs="Times New Roman"/>
          <w:b/>
          <w:color w:val="000000"/>
        </w:rPr>
        <w:t xml:space="preserve"> (</w:t>
      </w:r>
      <w:r w:rsidR="000C59E8" w:rsidRPr="000C59E8">
        <w:rPr>
          <w:rFonts w:ascii="Calibri" w:eastAsia="Times New Roman" w:hAnsi="Calibri" w:cs="Times New Roman"/>
          <w:color w:val="000000"/>
        </w:rPr>
        <w:t>89,18</w:t>
      </w:r>
      <w:r w:rsidR="000C59E8">
        <w:rPr>
          <w:rFonts w:ascii="Calibri" w:eastAsia="Times New Roman" w:hAnsi="Calibri" w:cs="Times New Roman"/>
          <w:color w:val="000000"/>
        </w:rPr>
        <w:t>€)</w:t>
      </w:r>
    </w:p>
    <w:p w:rsidR="000A6F69" w:rsidRDefault="000A6F69" w:rsidP="008E1946">
      <w:pPr>
        <w:jc w:val="both"/>
        <w:rPr>
          <w:rFonts w:eastAsia="Times New Roman" w:cs="Times New Roman"/>
          <w:color w:val="000000"/>
        </w:rPr>
      </w:pPr>
      <w:r w:rsidRPr="000C59E8">
        <w:rPr>
          <w:rFonts w:eastAsia="Times New Roman" w:cs="Times New Roman"/>
          <w:b/>
          <w:color w:val="000000"/>
        </w:rPr>
        <w:lastRenderedPageBreak/>
        <w:t>ΣΤ1:</w:t>
      </w:r>
      <w:r w:rsidR="000C59E8">
        <w:rPr>
          <w:rFonts w:eastAsia="Times New Roman" w:cs="Times New Roman"/>
          <w:color w:val="000000"/>
        </w:rPr>
        <w:t xml:space="preserve"> πενήντα τέσσερα ευρώ και ογδόντα οκτώ λεπτά(</w:t>
      </w:r>
      <w:r w:rsidR="000C59E8" w:rsidRPr="000C59E8">
        <w:rPr>
          <w:rFonts w:ascii="Calibri" w:eastAsia="Times New Roman" w:hAnsi="Calibri" w:cs="Times New Roman"/>
          <w:color w:val="000000"/>
        </w:rPr>
        <w:t>54,88</w:t>
      </w:r>
      <w:r w:rsidR="000C59E8">
        <w:rPr>
          <w:rFonts w:ascii="Calibri" w:eastAsia="Times New Roman" w:hAnsi="Calibri" w:cs="Times New Roman"/>
          <w:color w:val="000000"/>
        </w:rPr>
        <w:t>€)</w:t>
      </w:r>
    </w:p>
    <w:p w:rsidR="000A6F69" w:rsidRPr="00376953" w:rsidRDefault="000A6F69" w:rsidP="008E1946">
      <w:pPr>
        <w:jc w:val="both"/>
        <w:rPr>
          <w:rFonts w:eastAsia="Times New Roman" w:cs="Times New Roman"/>
          <w:color w:val="000000"/>
        </w:rPr>
      </w:pPr>
      <w:r w:rsidRPr="000C59E8">
        <w:rPr>
          <w:rFonts w:eastAsia="Times New Roman" w:cs="Times New Roman"/>
          <w:b/>
          <w:color w:val="000000"/>
        </w:rPr>
        <w:t>ΣΤ2:</w:t>
      </w:r>
      <w:r w:rsidR="000C59E8">
        <w:rPr>
          <w:rFonts w:eastAsia="Times New Roman" w:cs="Times New Roman"/>
          <w:color w:val="000000"/>
        </w:rPr>
        <w:t xml:space="preserve"> τριάντα τέσσερα ευρώ και τριάντα λεπτά (</w:t>
      </w:r>
      <w:r w:rsidR="000C59E8" w:rsidRPr="000C59E8">
        <w:rPr>
          <w:rFonts w:ascii="Calibri" w:eastAsia="Times New Roman" w:hAnsi="Calibri" w:cs="Times New Roman"/>
          <w:color w:val="000000"/>
        </w:rPr>
        <w:t>34,3</w:t>
      </w:r>
      <w:r w:rsidR="000C59E8">
        <w:rPr>
          <w:rFonts w:ascii="Calibri" w:eastAsia="Times New Roman" w:hAnsi="Calibri" w:cs="Times New Roman"/>
          <w:color w:val="000000"/>
        </w:rPr>
        <w:t>0€)</w:t>
      </w:r>
    </w:p>
    <w:p w:rsidR="008E1946" w:rsidRPr="000C59E8" w:rsidRDefault="008E1946" w:rsidP="000C59E8">
      <w:pPr>
        <w:spacing w:after="0" w:line="240" w:lineRule="auto"/>
        <w:jc w:val="both"/>
      </w:pPr>
      <w: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8E1946" w:rsidRDefault="008E1946" w:rsidP="008E1946">
      <w:pPr>
        <w:jc w:val="both"/>
        <w:rPr>
          <w:bCs/>
        </w:rPr>
      </w:pPr>
      <w:r>
        <w:rPr>
          <w:bCs/>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w:t>
      </w:r>
      <w:r w:rsidRPr="00C35FA9">
        <w:rPr>
          <w:rFonts w:ascii="Verdana" w:hAnsi="Verdana"/>
          <w:sz w:val="18"/>
          <w:szCs w:val="18"/>
        </w:rPr>
        <w:t xml:space="preserve">ήτοι μέχρι </w:t>
      </w:r>
      <w:r>
        <w:rPr>
          <w:rFonts w:ascii="Verdana" w:hAnsi="Verdana"/>
          <w:sz w:val="18"/>
          <w:szCs w:val="18"/>
        </w:rPr>
        <w:t>3-0</w:t>
      </w:r>
      <w:r w:rsidR="008F5E27" w:rsidRPr="008F5E27">
        <w:rPr>
          <w:rFonts w:ascii="Verdana" w:hAnsi="Verdana"/>
          <w:sz w:val="18"/>
          <w:szCs w:val="18"/>
        </w:rPr>
        <w:t>7</w:t>
      </w:r>
      <w:r>
        <w:rPr>
          <w:rFonts w:ascii="Verdana" w:hAnsi="Verdana"/>
          <w:sz w:val="18"/>
          <w:szCs w:val="18"/>
        </w:rPr>
        <w:t>-2022,</w:t>
      </w:r>
      <w:r>
        <w:rPr>
          <w:bCs/>
        </w:rPr>
        <w:t xml:space="preserve">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8E1946" w:rsidRDefault="008E1946" w:rsidP="008E1946">
      <w:pPr>
        <w:jc w:val="both"/>
        <w:rPr>
          <w:bCs/>
        </w:rPr>
      </w:pPr>
      <w:r>
        <w:rPr>
          <w:bCs/>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680FA7">
        <w:rPr>
          <w:bCs/>
        </w:rPr>
        <w:t>της</w:t>
      </w:r>
      <w:r>
        <w:rPr>
          <w:bCs/>
        </w:rPr>
        <w:t xml:space="preserve"> παρούσας, άλλως η προσφορά απορρίπτεται ως απαράδεκτη, μετά από γνώμη της Επιτροπής Διαγωνισμού. </w:t>
      </w:r>
    </w:p>
    <w:p w:rsidR="008E1946" w:rsidRDefault="008E1946" w:rsidP="008E1946">
      <w:pPr>
        <w:jc w:val="both"/>
        <w:rPr>
          <w:bCs/>
        </w:rPr>
      </w:pPr>
      <w:r>
        <w:rPr>
          <w:b/>
          <w:bCs/>
        </w:rPr>
        <w:t>2.2.2.2.</w:t>
      </w:r>
      <w:r>
        <w:rPr>
          <w:b/>
        </w:rPr>
        <w:t xml:space="preserve"> </w:t>
      </w:r>
      <w:r>
        <w:t xml:space="preserve">Η εγγύηση συμμετοχής επιστρέφεται στον ανάδοχο με την προσκόμιση της εγγύησης καλής </w:t>
      </w:r>
      <w:r>
        <w:rPr>
          <w:bCs/>
        </w:rPr>
        <w:t xml:space="preserve">εκτέλεσης. </w:t>
      </w:r>
    </w:p>
    <w:p w:rsidR="008E1946" w:rsidRDefault="008E1946" w:rsidP="008E1946">
      <w:pPr>
        <w:rPr>
          <w:b/>
        </w:rPr>
      </w:pPr>
      <w:r>
        <w:rPr>
          <w:bCs/>
        </w:rPr>
        <w:t>Η εγγύηση συμμετοχής επιστρέφεται στους λοιπούς προσφέροντες, σύμφωνα με τα ειδικότερα οριζόμενα στην παρ. 3 του άρθρου 72 του ν. 4412/2016.</w:t>
      </w:r>
    </w:p>
    <w:p w:rsidR="008E1946" w:rsidRDefault="008E1946" w:rsidP="008E1946">
      <w:pPr>
        <w:jc w:val="both"/>
      </w:pPr>
      <w:r>
        <w:rPr>
          <w:b/>
        </w:rPr>
        <w:t>2.2.2.3.</w:t>
      </w:r>
      <w: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t>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 ζ) στις περιπτώσεις των παρ. 3, 4 και 5 του άρθρου 103 του ν. 4412/2016</w:t>
      </w:r>
      <w:r w:rsidRPr="00322DCB">
        <w:t>, περί</w:t>
      </w:r>
      <w:r>
        <w:t xml:space="preserve"> πρόσκλησης για υποβολή δικαιολογητικών από τον προσωρινό ανάδοχο, αν</w:t>
      </w:r>
      <w:r w:rsidRPr="00F061C6">
        <w:t>, κατά τον έλεγχο των παραπάνω δικαιολογητικών</w:t>
      </w:r>
      <w:r>
        <w:t>, σύμφωνα με τις παραγράφους 3.2 και 3.4 της παρούσας</w:t>
      </w:r>
      <w:r w:rsidRPr="00F061C6">
        <w:t>,</w:t>
      </w:r>
      <w:r>
        <w:t xml:space="preserve"> </w:t>
      </w:r>
      <w:r w:rsidRPr="00F061C6">
        <w:t>διαπιστωθεί ότι τα στοιχεία που δηλώθηκαν</w:t>
      </w:r>
      <w:r>
        <w:t xml:space="preserve"> στο ΕΕΕΣ</w:t>
      </w:r>
      <w:r w:rsidRPr="00F061C6">
        <w:t xml:space="preserve"> είναι εκ προθέσεως απατηλά, ή ότι έχουν</w:t>
      </w:r>
      <w:r>
        <w:t xml:space="preserve"> </w:t>
      </w:r>
      <w:r w:rsidRPr="00F061C6">
        <w:t>υποβληθεί πλαστά αποδεικτικά στοιχεία</w:t>
      </w:r>
      <w:r>
        <w:t xml:space="preserve">, ή αν, </w:t>
      </w:r>
      <w:r w:rsidRPr="00F061C6">
        <w:t>από τα παραπάνω δικαιολογητικά που προσκομίσθηκαν νομίμως και εμπροθέσμως</w:t>
      </w:r>
      <w:r>
        <w:t>,</w:t>
      </w:r>
      <w:r w:rsidRPr="00F061C6">
        <w:t xml:space="preserve"> δεν αποδεικνύεται</w:t>
      </w:r>
      <w:r>
        <w:t xml:space="preserve"> </w:t>
      </w:r>
      <w:r w:rsidRPr="00F061C6">
        <w:t xml:space="preserve">η μη συνδρομή των λόγων αποκλεισμού </w:t>
      </w:r>
      <w:r>
        <w:t xml:space="preserve">της παραγράφου 2.2.3 </w:t>
      </w:r>
      <w:r w:rsidRPr="00F061C6">
        <w:t xml:space="preserve">ή η πλήρωση μιας ή περισσότερων από </w:t>
      </w:r>
      <w:r>
        <w:t xml:space="preserve">τις </w:t>
      </w:r>
      <w:r w:rsidRPr="00F061C6">
        <w:t>απαιτήσεις των κριτηρίων ποιοτικής επιλογής</w:t>
      </w:r>
      <w:r>
        <w:t>.</w:t>
      </w:r>
    </w:p>
    <w:p w:rsidR="008E1946" w:rsidRDefault="008E1946" w:rsidP="008E1946">
      <w:pPr>
        <w:pStyle w:val="3"/>
        <w:spacing w:before="120"/>
        <w:ind w:left="0" w:firstLine="0"/>
        <w:rPr>
          <w:lang w:val="el-GR"/>
        </w:rPr>
      </w:pPr>
      <w:bookmarkStart w:id="30" w:name="_Toc87515029"/>
      <w:r>
        <w:rPr>
          <w:lang w:val="el-GR"/>
        </w:rPr>
        <w:t>2.2.3</w:t>
      </w:r>
      <w:r>
        <w:rPr>
          <w:lang w:val="el-GR"/>
        </w:rPr>
        <w:tab/>
        <w:t>Λόγοι αποκλεισμού</w:t>
      </w:r>
      <w:bookmarkEnd w:id="30"/>
      <w:r>
        <w:rPr>
          <w:lang w:val="el-GR"/>
        </w:rPr>
        <w:t xml:space="preserve"> </w:t>
      </w:r>
    </w:p>
    <w:p w:rsidR="008E1946" w:rsidRDefault="008E1946" w:rsidP="008E1946">
      <w:pPr>
        <w:spacing w:before="120"/>
        <w:jc w:val="both"/>
        <w:rPr>
          <w:b/>
          <w:bCs/>
        </w:rPr>
      </w:pPr>
      <w: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8E1946" w:rsidRDefault="008E1946" w:rsidP="008E1946">
      <w:pPr>
        <w:jc w:val="both"/>
      </w:pPr>
      <w:r>
        <w:rPr>
          <w:b/>
          <w:bCs/>
        </w:rPr>
        <w:lastRenderedPageBreak/>
        <w:t xml:space="preserve">2.2.3.1. </w:t>
      </w:r>
      <w:r>
        <w:t xml:space="preserve"> Όταν υπάρχει σε βάρος του αμετάκλητη</w:t>
      </w:r>
      <w:r>
        <w:rPr>
          <w:rStyle w:val="FootnoteReference2"/>
        </w:rPr>
        <w:footnoteReference w:id="4"/>
      </w:r>
      <w:r>
        <w:t xml:space="preserve"> καταδικαστική απόφαση για ένα από τα ακόλουθα εγκλήματα: </w:t>
      </w:r>
    </w:p>
    <w:p w:rsidR="008E1946" w:rsidRPr="002E1623" w:rsidRDefault="008E1946" w:rsidP="008E1946">
      <w:pPr>
        <w:jc w:val="both"/>
      </w:pPr>
      <w: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w:t>
      </w:r>
      <w:r w:rsidRPr="002E1623">
        <w:t>και τα εγκλήματα του άρθρου 187 του Ποινικού Κώδικα (εγκληματική οργάνωση),</w:t>
      </w:r>
    </w:p>
    <w:p w:rsidR="008E1946" w:rsidRPr="002E1623" w:rsidRDefault="008E1946" w:rsidP="008E1946">
      <w:pPr>
        <w:jc w:val="both"/>
      </w:pPr>
      <w: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w:t>
      </w:r>
      <w:r w:rsidRPr="002E1623">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8E1946" w:rsidRPr="00D946B5" w:rsidRDefault="008E1946" w:rsidP="008E1946">
      <w:pPr>
        <w:autoSpaceDE w:val="0"/>
        <w:autoSpaceDN w:val="0"/>
        <w:adjustRightInd w:val="0"/>
        <w:jc w:val="both"/>
      </w:pPr>
      <w:r>
        <w:t xml:space="preserve">γ) απάτη </w:t>
      </w:r>
      <w:r w:rsidRPr="002E1623">
        <w:t>εις βάρος των οικονομικών συμφερόντων της Ένωσης</w:t>
      </w:r>
      <w:r>
        <w:t>, κατά την έννοια των άρθρων 3 και 4 της Οδηγίας (ΕΕ) 2017/1371 του Ευρωπαϊκού Κοινοβουλίου και του Συμβουλίου της 5</w:t>
      </w:r>
      <w:r w:rsidRPr="00D946B5">
        <w:rPr>
          <w:vertAlign w:val="superscript"/>
        </w:rPr>
        <w:t>ης</w:t>
      </w:r>
      <w:r>
        <w:t xml:space="preserve"> Ιουλίου 2017 σχετικά με την καταπολέμηση, μέσω του ποινικού δικαίου, της απάτης εις βάρος των οικονομικών συμφερόντων της Ένωσης (</w:t>
      </w:r>
      <w:r>
        <w:rPr>
          <w:lang w:val="en-US"/>
        </w:rPr>
        <w:t>L</w:t>
      </w:r>
      <w:r w:rsidRPr="00D946B5">
        <w:t xml:space="preserve"> 198/28.07.2017) </w:t>
      </w:r>
      <w: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Pr="00D946B5">
        <w:t>386Β (απάτη σχετική με τις επιχορηγήσεις), 390 (απιστία) του</w:t>
      </w:r>
      <w:r>
        <w:t xml:space="preserve"> </w:t>
      </w:r>
      <w:r w:rsidRPr="00D946B5">
        <w:t>Ποινικού Κώδικα και των άρθρων 155 επ. του Εθνικού</w:t>
      </w:r>
      <w:r>
        <w:t xml:space="preserve"> </w:t>
      </w:r>
      <w:r w:rsidRPr="00D946B5">
        <w:t>Τελωνειακού Κώδικα (ν. 2960/2001, Α’ 265), όταν αυτά</w:t>
      </w:r>
      <w:r>
        <w:t xml:space="preserve"> </w:t>
      </w:r>
      <w:r w:rsidRPr="00D946B5">
        <w:t xml:space="preserve">στρέφονται κατά των οικονομικών συμφερόντων </w:t>
      </w:r>
      <w:r>
        <w:t xml:space="preserve">της </w:t>
      </w:r>
      <w:r w:rsidRPr="00D946B5">
        <w:t>Ευρωπαϊκής Ένωσης ή συνδέονται με την προσβολή</w:t>
      </w:r>
      <w:r>
        <w:t xml:space="preserve"> </w:t>
      </w:r>
      <w:r w:rsidRPr="00D946B5">
        <w:t>αυτών των συμφερόντων, καθώς και τα εγκλήματα των</w:t>
      </w:r>
      <w:r>
        <w:t xml:space="preserve"> </w:t>
      </w:r>
      <w:r w:rsidRPr="00D946B5">
        <w:t>άρθρων 23 (διασυνοριακή απάτη σχετικά με τον ΦΠΑ)</w:t>
      </w:r>
      <w:r>
        <w:t xml:space="preserve"> </w:t>
      </w:r>
      <w:r w:rsidRPr="00D946B5">
        <w:t>και 24 (επικουρικές διατάξεις για την ποινική προστασία</w:t>
      </w:r>
      <w:r>
        <w:t xml:space="preserve"> </w:t>
      </w:r>
      <w:r w:rsidRPr="00D946B5">
        <w:t>των οικονομικών συμφερόντων της Ευρωπαϊκής Ένωσης) του ν. 4689/2020 (Α’ 103),</w:t>
      </w:r>
    </w:p>
    <w:p w:rsidR="008E1946" w:rsidRDefault="008E1946" w:rsidP="008E1946">
      <w:pPr>
        <w:jc w:val="both"/>
      </w:pPr>
      <w: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355202">
        <w:rPr>
          <w:vertAlign w:val="superscript"/>
        </w:rPr>
        <w:t>ης</w:t>
      </w:r>
      <w: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w:t>
      </w:r>
      <w:r w:rsidRPr="002E1623">
        <w:t xml:space="preserve">88/31.03.2017) </w:t>
      </w:r>
      <w:r>
        <w:t>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8E1946" w:rsidRDefault="008E1946" w:rsidP="008E1946">
      <w:pPr>
        <w:jc w:val="both"/>
      </w:pPr>
      <w:r>
        <w:lastRenderedPageBreak/>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Pr>
          <w:lang w:val="en-US"/>
        </w:rPr>
        <w:t>L</w:t>
      </w:r>
      <w:r w:rsidRPr="008751C4">
        <w:t xml:space="preserve"> </w:t>
      </w:r>
      <w:r>
        <w:t>14</w:t>
      </w:r>
      <w:r w:rsidRPr="00355202">
        <w:t>1</w:t>
      </w:r>
      <w:r>
        <w:t xml:space="preserve">/05.06.2015) και τα εγκλήματα των άρθρων 2 και 39 του ν. 4557/2018 (Α’ 139), </w:t>
      </w:r>
    </w:p>
    <w:p w:rsidR="008E1946" w:rsidRDefault="008E1946" w:rsidP="008E1946">
      <w:pPr>
        <w:jc w:val="both"/>
      </w:pPr>
      <w: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8E1946" w:rsidRPr="00405D54" w:rsidRDefault="008E1946" w:rsidP="008E1946">
      <w:pPr>
        <w:jc w:val="both"/>
        <w:rPr>
          <w:lang w:eastAsia="zh-CN"/>
        </w:rPr>
      </w:pPr>
      <w: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Pr="00405D54">
        <w:rPr>
          <w:lang w:eastAsia="zh-CN"/>
        </w:rPr>
        <w:t xml:space="preserve">Η υποχρέωση του προηγούμενου εδαφίου αφορά: </w:t>
      </w:r>
    </w:p>
    <w:p w:rsidR="008E1946" w:rsidRDefault="008E1946" w:rsidP="008E1946">
      <w:pPr>
        <w:jc w:val="both"/>
      </w:pPr>
      <w:r w:rsidRPr="008751C4">
        <w:t>-</w:t>
      </w:r>
      <w:r>
        <w:t xml:space="preserve"> στις περιπτώσεις εταιρειών περιορισμένης ευθύνης (Ε.Π.Ε.),</w:t>
      </w:r>
      <w:r w:rsidRPr="00405D54">
        <w:t xml:space="preserve"> </w:t>
      </w:r>
      <w:r>
        <w:t>ιδιωτικών κεφαλαιουχικών εταιρειών (Ι.Κ.Ε.) και προσωπικών εταιρειών (Ο.Ε. και Ε.Ε.) τους διαχειριστές.</w:t>
      </w:r>
    </w:p>
    <w:p w:rsidR="008E1946" w:rsidRPr="000C4284" w:rsidRDefault="008E1946" w:rsidP="008E1946">
      <w:pPr>
        <w:spacing w:after="160" w:line="252" w:lineRule="auto"/>
        <w:jc w:val="both"/>
      </w:pPr>
      <w:r>
        <w:t>- στις περιπτώσεις ανωνύμων εταιρειών (Α.Ε.), τον διευθύνοντα Σύμβουλο, τα μέλη του Διοικητικού Συμβουλίου,</w:t>
      </w:r>
      <w:r w:rsidRPr="00405D54">
        <w:t xml:space="preserve"> </w:t>
      </w:r>
      <w:r>
        <w:t>καθώς και τα πρόσωπα στα οποία με απόφαση του Διοικητικού Συμβουλίου έχει ανατεθεί το σύνολο της διαχείρισης και εκπροσώπησης της εταιρείας.</w:t>
      </w:r>
    </w:p>
    <w:p w:rsidR="008E1946" w:rsidRDefault="008E1946" w:rsidP="008E1946">
      <w:pPr>
        <w:spacing w:after="160" w:line="252" w:lineRule="auto"/>
        <w:jc w:val="both"/>
      </w:pPr>
      <w:r>
        <w:t>- στις περιπτώσεις Συνεταιρισμών, τα μέλη του Διοικητικού Συμβουλίου.</w:t>
      </w:r>
    </w:p>
    <w:p w:rsidR="008E1946" w:rsidRDefault="008E1946" w:rsidP="008E1946">
      <w:pPr>
        <w:spacing w:after="160" w:line="252" w:lineRule="auto"/>
        <w:jc w:val="both"/>
        <w:rPr>
          <w:b/>
        </w:rPr>
      </w:pPr>
      <w:r>
        <w:t>- σε όλες τις υπόλοιπες περιπτώσεις νομικών προσώπων, τον κατά περίπτωση  νόμιμο εκπρόσωπο.</w:t>
      </w:r>
    </w:p>
    <w:p w:rsidR="008E1946" w:rsidRDefault="008E1946" w:rsidP="008E1946">
      <w:pPr>
        <w:spacing w:after="160" w:line="252" w:lineRule="auto"/>
        <w:jc w:val="both"/>
        <w:rPr>
          <w:b/>
          <w:bCs/>
        </w:rPr>
      </w:pPr>
      <w:r>
        <w:rPr>
          <w:b/>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t xml:space="preserve">. </w:t>
      </w:r>
    </w:p>
    <w:p w:rsidR="008E1946" w:rsidRDefault="008E1946" w:rsidP="008E1946">
      <w:pPr>
        <w:jc w:val="both"/>
      </w:pPr>
      <w:r>
        <w:rPr>
          <w:b/>
          <w:bCs/>
        </w:rPr>
        <w:t>2.2.3.2.</w:t>
      </w:r>
      <w:r>
        <w:t xml:space="preserve"> Στις ακόλουθες περιπτώσεις:</w:t>
      </w:r>
    </w:p>
    <w:p w:rsidR="008E1946" w:rsidRDefault="008E1946" w:rsidP="008E1946">
      <w:pPr>
        <w:jc w:val="both"/>
      </w:pPr>
      <w: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8E1946" w:rsidRDefault="008E1946" w:rsidP="008E1946">
      <w:pPr>
        <w:jc w:val="both"/>
      </w:pPr>
      <w: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8E1946" w:rsidRDefault="008E1946" w:rsidP="008E1946">
      <w:pPr>
        <w:autoSpaceDE w:val="0"/>
        <w:autoSpaceDN w:val="0"/>
        <w:adjustRightInd w:val="0"/>
        <w:spacing w:after="0"/>
        <w:jc w:val="both"/>
      </w:pPr>
      <w:r>
        <w:lastRenderedPageBreak/>
        <w:t>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w:t>
      </w:r>
      <w:r w:rsidRPr="0027167B">
        <w:t xml:space="preserve"> </w:t>
      </w:r>
    </w:p>
    <w:p w:rsidR="008E1946" w:rsidRDefault="008E1946" w:rsidP="008E1946">
      <w:pPr>
        <w:autoSpaceDE w:val="0"/>
        <w:autoSpaceDN w:val="0"/>
        <w:adjustRightInd w:val="0"/>
        <w:spacing w:after="0"/>
        <w:jc w:val="both"/>
      </w:pPr>
      <w:r w:rsidRPr="007213D0">
        <w:t>Οι υποχρεώσεις των περ. α’ και β’ της παρ. 2</w:t>
      </w:r>
      <w:r>
        <w:t xml:space="preserve">.2.3.2 </w:t>
      </w:r>
      <w:r w:rsidRPr="007213D0">
        <w:t xml:space="preserve"> θεωρείται</w:t>
      </w:r>
      <w:r>
        <w:t xml:space="preserve"> </w:t>
      </w:r>
      <w:r w:rsidRPr="007213D0">
        <w:t>ότι δεν έχουν αθετηθεί εφόσον δεν έχουν καταστεί ληξιπρόθεσμες ή εφόσον αυτές έχουν υπαχθεί σε δεσμευτικό διακανονισμό που τηρείται.</w:t>
      </w:r>
    </w:p>
    <w:p w:rsidR="008E1946" w:rsidRDefault="008E1946" w:rsidP="008E1946">
      <w:pPr>
        <w:jc w:val="both"/>
      </w:pPr>
      <w: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27167B">
        <w:t xml:space="preserve"> </w:t>
      </w:r>
      <w:r>
        <w:t>στο μέτρο που τηρεί τους όρους του δεσμευτικού κανονισμού.</w:t>
      </w:r>
    </w:p>
    <w:p w:rsidR="008E1946" w:rsidRDefault="008E1946" w:rsidP="008E1946">
      <w:r>
        <w:rPr>
          <w:b/>
          <w:bCs/>
        </w:rPr>
        <w:t>2.2.3.4.</w:t>
      </w:r>
      <w: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rsidR="008E1946" w:rsidRDefault="008E1946" w:rsidP="008E1946">
      <w:pPr>
        <w:jc w:val="both"/>
      </w:pPr>
      <w:r>
        <w:t>(α) εάν έχει αθετήσει τις υποχρεώσεις που προβλέπονται στην παρ. 2 του άρθρου 18 του ν. 4412/2016, περί αρχών που εφαρμόζονται στις διαδικασίες σύναψης δημοσίων συμβάσεων,</w:t>
      </w:r>
    </w:p>
    <w:p w:rsidR="008E1946" w:rsidRPr="0083058A" w:rsidRDefault="008E1946" w:rsidP="008E1946">
      <w:pPr>
        <w:jc w:val="both"/>
        <w:rPr>
          <w:i/>
          <w:color w:val="5B9BD5"/>
        </w:rPr>
      </w:pPr>
      <w:r>
        <w:t>(β) εάν τελεί υπό πτώχευση</w:t>
      </w:r>
      <w:r>
        <w:rPr>
          <w:b/>
        </w:rPr>
        <w:t xml:space="preserve"> </w:t>
      </w:r>
      <w:r>
        <w:t xml:space="preserve">ή έχει υπαχθεί σε διαδικασία ειδικής </w:t>
      </w:r>
      <w:r w:rsidRPr="00216ECA">
        <w:t>εκκαθάρισης</w:t>
      </w:r>
      <w:r>
        <w:rPr>
          <w:b/>
        </w:rPr>
        <w:t xml:space="preserve"> </w:t>
      </w:r>
      <w:r>
        <w:t>ή τελεί υπό αναγκαστική διαχείριση</w:t>
      </w:r>
      <w:r>
        <w:rPr>
          <w:b/>
        </w:rPr>
        <w:t xml:space="preserve"> </w:t>
      </w:r>
      <w: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8E1946" w:rsidRDefault="008E1946" w:rsidP="008E1946">
      <w:pPr>
        <w:jc w:val="both"/>
      </w:pPr>
      <w:r>
        <w:t xml:space="preserve">(γ) εάν, </w:t>
      </w:r>
      <w:r w:rsidRPr="00790D05">
        <w:t>με την επιφύλαξη της παραγράφου 3β του άρθρου 44 του ν. 3959/2011</w:t>
      </w:r>
      <w:r w:rsidRPr="00D61E70">
        <w:t xml:space="preserve"> </w:t>
      </w:r>
      <w:r w:rsidRPr="00E14C02">
        <w:t>περί ποινικών κυρώσεων και</w:t>
      </w:r>
      <w:r>
        <w:t xml:space="preserve"> </w:t>
      </w:r>
      <w:r w:rsidRPr="00E14C02">
        <w:t>άλλων διοικητικών συνεπειών</w:t>
      </w:r>
      <w:r>
        <w:t xml:space="preserve">,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8E1946" w:rsidRDefault="008E1946" w:rsidP="008E1946">
      <w:pPr>
        <w:jc w:val="both"/>
      </w:pPr>
      <w: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8E1946" w:rsidRDefault="008E1946" w:rsidP="008E1946">
      <w:pPr>
        <w:jc w:val="both"/>
      </w:pPr>
      <w: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8E1946" w:rsidRDefault="008E1946" w:rsidP="008E1946">
      <w:pPr>
        <w:jc w:val="both"/>
      </w:pPr>
      <w: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w:t>
      </w:r>
      <w:r>
        <w:lastRenderedPageBreak/>
        <w:t xml:space="preserve">αποτέλεσμα την πρόωρη καταγγελία της προηγούμενης σύμβασης, αποζημιώσεις ή άλλες παρόμοιες κυρώσεις, </w:t>
      </w:r>
    </w:p>
    <w:p w:rsidR="008E1946" w:rsidRDefault="008E1946" w:rsidP="008E1946">
      <w:pPr>
        <w:jc w:val="both"/>
      </w:pPr>
      <w: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8E1946" w:rsidRDefault="008E1946" w:rsidP="008E1946">
      <w:pPr>
        <w:jc w:val="both"/>
      </w:pPr>
      <w: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8E1946" w:rsidRDefault="008E1946" w:rsidP="008E1946">
      <w:pPr>
        <w:jc w:val="both"/>
        <w:rPr>
          <w:b/>
        </w:rPr>
      </w:pPr>
      <w: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8E1946" w:rsidRDefault="008E1946" w:rsidP="008E1946">
      <w:pPr>
        <w:jc w:val="both"/>
      </w:pPr>
      <w:r>
        <w:rPr>
          <w:b/>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w:t>
      </w:r>
      <w:r w:rsidRPr="007F519F">
        <w:rPr>
          <w:b/>
        </w:rPr>
        <w:t xml:space="preserve"> </w:t>
      </w:r>
      <w:r>
        <w:rPr>
          <w:b/>
        </w:rPr>
        <w:t>το σχετικό γεγονός</w:t>
      </w:r>
      <w:r>
        <w:t>.</w:t>
      </w:r>
    </w:p>
    <w:p w:rsidR="008E1946" w:rsidRDefault="008E1946" w:rsidP="008E1946">
      <w:pPr>
        <w:spacing w:after="160" w:line="252" w:lineRule="auto"/>
        <w:rPr>
          <w:b/>
          <w:bCs/>
        </w:rPr>
      </w:pPr>
      <w:r>
        <w:rPr>
          <w:b/>
          <w:bCs/>
        </w:rPr>
        <w:t>2.2.3.5.</w:t>
      </w:r>
      <w:r>
        <w:t xml:space="preserve"> </w:t>
      </w:r>
      <w:r>
        <w:rPr>
          <w:i/>
          <w:color w:val="5B9BD5"/>
        </w:rPr>
        <w:t>:-</w:t>
      </w:r>
    </w:p>
    <w:p w:rsidR="008E1946" w:rsidRDefault="008E1946" w:rsidP="008E1946">
      <w:pPr>
        <w:jc w:val="both"/>
        <w:rPr>
          <w:b/>
          <w:bCs/>
        </w:rPr>
      </w:pPr>
      <w:r>
        <w:rPr>
          <w:b/>
          <w:bCs/>
        </w:rPr>
        <w:t xml:space="preserve">2.2.3.6. </w:t>
      </w:r>
      <w: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8E1946" w:rsidRDefault="008E1946" w:rsidP="008E1946">
      <w:pPr>
        <w:jc w:val="both"/>
        <w:rPr>
          <w:b/>
          <w:bCs/>
        </w:rPr>
      </w:pPr>
      <w:r>
        <w:rPr>
          <w:b/>
          <w:bCs/>
        </w:rPr>
        <w:t>2.2.3.7.</w:t>
      </w:r>
      <w:r>
        <w:t xml:space="preserve"> Οικονομικός φορέας που εμπίπτει σε μια από τις καταστάσεις που αναφέρονται στις παραγράφους 2.2.3.1 και 2.2.3.4, </w:t>
      </w:r>
      <w:r w:rsidRPr="003D7490">
        <w:t xml:space="preserve">εκτός από την περ. β αυτής, </w:t>
      </w:r>
      <w:r>
        <w:t>μπορεί να προσκομίζει στοιχεία</w:t>
      </w:r>
      <w:r>
        <w:rPr>
          <w:rStyle w:val="ad"/>
        </w:rPr>
        <w:footnoteReference w:id="5"/>
      </w:r>
      <w:r>
        <w:t xml:space="preserve">,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w:t>
      </w:r>
      <w:r w:rsidRPr="000B1EE7">
        <w:t>Για τον σκοπό αυτ</w:t>
      </w:r>
      <w:r>
        <w:t>όν, ο οικονομικός φορέας αποδεικν</w:t>
      </w:r>
      <w:r w:rsidRPr="000B1EE7">
        <w:t>ύει ότι έχει καταβάλει ή έχει δεσμευθεί να καταβάλει</w:t>
      </w:r>
      <w:r>
        <w:t xml:space="preserve"> </w:t>
      </w:r>
      <w:r w:rsidRPr="000B1EE7">
        <w:t>αποζημίωση για ζημίες που προκλήθηκαν από το ποινικό αδίκημα ή το παράπτωμα, ότι έχει διευκρινίσει τα</w:t>
      </w:r>
      <w:r>
        <w:t xml:space="preserve"> </w:t>
      </w:r>
      <w:r w:rsidRPr="000B1EE7">
        <w:t>γεγονότα και τις περιστάσεις με ολοκληρωμένο τρόπο,</w:t>
      </w:r>
      <w:r>
        <w:t xml:space="preserve"> </w:t>
      </w:r>
      <w:r w:rsidRPr="000B1EE7">
        <w:t>μέσω ενεργού συνεργασίας με τις ερευνητικές αρχές, και</w:t>
      </w:r>
      <w:r>
        <w:t xml:space="preserve"> </w:t>
      </w:r>
      <w:r w:rsidRPr="000B1EE7">
        <w:t>έχει λάβει συγκεκριμένα τεχνικά και οργανωτικά μέτρα,</w:t>
      </w:r>
      <w:r>
        <w:t xml:space="preserve"> </w:t>
      </w:r>
      <w:r w:rsidRPr="000B1EE7">
        <w:t>καθώς και μέτρα σε επίπεδο προσωπικού κατάλληλα</w:t>
      </w:r>
      <w:r>
        <w:t xml:space="preserve"> </w:t>
      </w:r>
      <w:r w:rsidRPr="000B1EE7">
        <w:t>για την αποφυγή περαιτέρω ποινικών αδικημάτων ή</w:t>
      </w:r>
      <w:r>
        <w:t xml:space="preserve"> </w:t>
      </w:r>
      <w:r w:rsidRPr="000B1EE7">
        <w:t>παραπτωμάτων</w:t>
      </w:r>
      <w:r>
        <w:t xml:space="preserve">.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w:t>
      </w:r>
      <w:r>
        <w:lastRenderedPageBreak/>
        <w:t>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8E1946" w:rsidRDefault="008E1946" w:rsidP="008E1946">
      <w:pPr>
        <w:rPr>
          <w:b/>
          <w:bCs/>
          <w:color w:val="000000"/>
        </w:rPr>
      </w:pPr>
      <w:r>
        <w:rPr>
          <w:b/>
          <w:bCs/>
        </w:rPr>
        <w:t>2.2.3.8.</w:t>
      </w:r>
      <w: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8E1946" w:rsidRDefault="008E1946" w:rsidP="008E1946">
      <w:pPr>
        <w:rPr>
          <w:b/>
          <w:bCs/>
          <w:sz w:val="26"/>
          <w:szCs w:val="26"/>
        </w:rPr>
      </w:pPr>
      <w:r>
        <w:rPr>
          <w:b/>
          <w:bCs/>
          <w:color w:val="000000"/>
        </w:rPr>
        <w:t xml:space="preserve">2.2.3.9. </w:t>
      </w:r>
      <w:r w:rsidRPr="008D713A">
        <w:rPr>
          <w:color w:val="000000"/>
        </w:rPr>
        <w:t>Οικονομικός φορέας, σε βάρος του οποίου έχει επιβληθεί η κύρωση του οριζόντιου αποκλεισμού σύμφωνα με τις κείμενες διατάξεις</w:t>
      </w:r>
      <w:r>
        <w:rPr>
          <w:color w:val="000000"/>
        </w:rPr>
        <w:t xml:space="preserve"> και για το χρονικό διάστημα που αυτή ορίζει,</w:t>
      </w:r>
      <w:r w:rsidRPr="008D713A">
        <w:rPr>
          <w:color w:val="000000"/>
        </w:rPr>
        <w:t xml:space="preserve"> αποκλείεται από την παρούσα διαδικασία σύναψης της σύμβασης.  </w:t>
      </w:r>
    </w:p>
    <w:p w:rsidR="008E1946" w:rsidRDefault="008E1946" w:rsidP="008E1946">
      <w:pPr>
        <w:spacing w:line="360" w:lineRule="auto"/>
        <w:rPr>
          <w:rStyle w:val="FootnoteReference2"/>
          <w:b/>
          <w:bCs/>
        </w:rPr>
      </w:pPr>
      <w:r>
        <w:rPr>
          <w:b/>
          <w:bCs/>
          <w:sz w:val="26"/>
          <w:szCs w:val="26"/>
        </w:rPr>
        <w:t>Κριτήρια Επιλογής</w:t>
      </w:r>
    </w:p>
    <w:p w:rsidR="008E1946" w:rsidRPr="009A0326" w:rsidRDefault="008E1946" w:rsidP="008E1946">
      <w:pPr>
        <w:spacing w:line="360" w:lineRule="auto"/>
      </w:pPr>
      <w:r w:rsidRPr="00506C9E">
        <w:rPr>
          <w:b/>
        </w:rPr>
        <w:t>2.2.4</w:t>
      </w:r>
      <w:r>
        <w:tab/>
        <w:t xml:space="preserve">Καταλληλότητα άσκησης επαγγελματικής δραστηριότητας </w:t>
      </w:r>
    </w:p>
    <w:p w:rsidR="008E1946" w:rsidRDefault="008E1946" w:rsidP="008E1946">
      <w:pPr>
        <w:jc w:val="both"/>
        <w:rPr>
          <w:rFonts w:eastAsia="Calibri"/>
          <w:bCs/>
          <w:color w:val="000000"/>
        </w:rPr>
      </w:pPr>
      <w:r>
        <w:rPr>
          <w:rFonts w:eastAsia="Calibri"/>
          <w:bCs/>
          <w:color w:val="000000"/>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8E1946" w:rsidRDefault="008E1946" w:rsidP="008E1946">
      <w:pPr>
        <w:jc w:val="both"/>
        <w:rPr>
          <w:rFonts w:eastAsia="Calibri"/>
          <w:bCs/>
          <w:color w:val="000000"/>
        </w:rPr>
      </w:pPr>
      <w:r>
        <w:rPr>
          <w:rFonts w:eastAsia="Calibri"/>
          <w:bCs/>
          <w:color w:val="000000"/>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8E1946" w:rsidRDefault="008E1946" w:rsidP="008E1946">
      <w:pPr>
        <w:jc w:val="both"/>
        <w:rPr>
          <w:rFonts w:eastAsia="Calibri"/>
          <w:bCs/>
          <w:color w:val="000000"/>
        </w:rPr>
      </w:pPr>
      <w:r>
        <w:rPr>
          <w:rFonts w:eastAsia="Calibri"/>
          <w:bCs/>
          <w:color w:val="000000"/>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8E1946" w:rsidRPr="009A0326" w:rsidRDefault="008E1946" w:rsidP="008E1946">
      <w:pPr>
        <w:jc w:val="both"/>
        <w:rPr>
          <w:rFonts w:eastAsia="Calibri"/>
          <w:bCs/>
          <w:color w:val="000000"/>
        </w:rPr>
      </w:pPr>
      <w:r>
        <w:rPr>
          <w:rFonts w:eastAsia="Calibri"/>
          <w:bCs/>
          <w:color w:val="000000"/>
        </w:rPr>
        <w:t xml:space="preserve">Οι εγκατεστημένοι στην Ελλάδα οικονομικοί φορείς απαιτείται να είναι εγγεγραμμένοι στο Βιοτεχνικό ή Εμπορικό ή Βιομηχανικό Επιμελητήριο </w:t>
      </w:r>
      <w:r w:rsidRPr="009A0326">
        <w:rPr>
          <w:bCs/>
        </w:rPr>
        <w:t>με αναφορά στο ειδικό επάγγελμα της παρούσας διακήρυξης.</w:t>
      </w:r>
    </w:p>
    <w:p w:rsidR="008E1946" w:rsidRDefault="008E1946" w:rsidP="008E1946">
      <w:pPr>
        <w:pStyle w:val="82"/>
        <w:shd w:val="clear" w:color="auto" w:fill="auto"/>
        <w:spacing w:before="0" w:after="167"/>
        <w:ind w:left="20" w:right="20" w:firstLine="0"/>
        <w:jc w:val="both"/>
      </w:pPr>
      <w:r>
        <w:rPr>
          <w:rStyle w:val="1e"/>
        </w:rPr>
        <w:t>Σε περίπτωση ένωσης οικονομικών φορέων, η συγκεκριμένη ελάχιστη προϋπόθεση δύναται να καλύπτεται από όλα τα μέλη της ένωσης.</w:t>
      </w:r>
    </w:p>
    <w:p w:rsidR="008E1946" w:rsidRDefault="008E1946" w:rsidP="00506C9E">
      <w:pPr>
        <w:pStyle w:val="3"/>
        <w:ind w:left="0" w:firstLine="0"/>
        <w:rPr>
          <w:szCs w:val="22"/>
          <w:lang w:val="el-GR"/>
        </w:rPr>
      </w:pPr>
      <w:bookmarkStart w:id="31" w:name="_Toc87515030"/>
      <w:r>
        <w:rPr>
          <w:lang w:val="el-GR"/>
        </w:rPr>
        <w:t>2.2.5</w:t>
      </w:r>
      <w:r>
        <w:rPr>
          <w:lang w:val="el-GR"/>
        </w:rPr>
        <w:tab/>
        <w:t>Οικονομική και χρηματοοικονομική επάρκεια:-</w:t>
      </w:r>
      <w:bookmarkEnd w:id="31"/>
    </w:p>
    <w:p w:rsidR="008E1946" w:rsidRDefault="008E1946" w:rsidP="008E1946">
      <w:pPr>
        <w:pStyle w:val="3"/>
        <w:ind w:left="0" w:firstLine="0"/>
        <w:rPr>
          <w:lang w:val="el-GR"/>
        </w:rPr>
      </w:pPr>
      <w:bookmarkStart w:id="32" w:name="_Toc87515031"/>
      <w:r>
        <w:rPr>
          <w:lang w:val="el-GR"/>
        </w:rPr>
        <w:t>2.2.6</w:t>
      </w:r>
      <w:r>
        <w:rPr>
          <w:lang w:val="el-GR"/>
        </w:rPr>
        <w:tab/>
        <w:t>Τεχνική και επαγγελματική ικανότητα</w:t>
      </w:r>
      <w:bookmarkEnd w:id="32"/>
      <w:r>
        <w:rPr>
          <w:lang w:val="el-GR"/>
        </w:rPr>
        <w:t xml:space="preserve"> </w:t>
      </w:r>
    </w:p>
    <w:p w:rsidR="008E1946" w:rsidRDefault="008E1946" w:rsidP="008E1946">
      <w:r>
        <w:t>Όσον αφορά στην τεχνική και επαγγελματική ικανότητα για την παρούσα διαδικασία σύναψης σύμβασης, οι οικονομικοί φορείς να διαθέτουν:</w:t>
      </w:r>
    </w:p>
    <w:p w:rsidR="00506C9E" w:rsidRDefault="00506C9E" w:rsidP="00506C9E">
      <w:pPr>
        <w:rPr>
          <w:i/>
          <w:color w:val="5B9BD5"/>
        </w:rPr>
      </w:pPr>
      <w:r>
        <w:t xml:space="preserve">Όσον αφορά στην τεχνική και επαγγελματική ικανότητα για την παρούσα διαδικασία σύναψης </w:t>
      </w:r>
      <w:r w:rsidR="00F62D94">
        <w:t>σύμβασης, οι οικονομικοί φορείς</w:t>
      </w:r>
    </w:p>
    <w:p w:rsidR="00506C9E" w:rsidRDefault="00F62D94" w:rsidP="00506C9E">
      <w:pPr>
        <w:rPr>
          <w:rFonts w:ascii="Verdana" w:hAnsi="Verdana"/>
          <w:color w:val="000000"/>
          <w:sz w:val="18"/>
          <w:szCs w:val="18"/>
        </w:rPr>
      </w:pPr>
      <w:r>
        <w:lastRenderedPageBreak/>
        <w:t xml:space="preserve">Απαιτείται </w:t>
      </w:r>
      <w:r w:rsidR="00506C9E">
        <w:rPr>
          <w:bCs/>
        </w:rPr>
        <w:t xml:space="preserve"> κατά τη διάρκεια </w:t>
      </w:r>
      <w:r w:rsidRPr="00874B7D">
        <w:rPr>
          <w:rFonts w:ascii="Verdana" w:hAnsi="Verdana"/>
          <w:sz w:val="18"/>
          <w:szCs w:val="18"/>
        </w:rPr>
        <w:t>κατά τη διάρκεια της τελευταίας τρ</w:t>
      </w:r>
      <w:r>
        <w:rPr>
          <w:rFonts w:ascii="Verdana" w:hAnsi="Verdana"/>
          <w:sz w:val="18"/>
          <w:szCs w:val="18"/>
        </w:rPr>
        <w:t>ιετίας</w:t>
      </w:r>
      <w:r w:rsidRPr="00874B7D">
        <w:rPr>
          <w:rFonts w:ascii="Verdana" w:hAnsi="Verdana"/>
          <w:sz w:val="18"/>
          <w:szCs w:val="18"/>
        </w:rPr>
        <w:t xml:space="preserve"> , να έχουν εκτελέσει </w:t>
      </w:r>
      <w:r w:rsidRPr="00A95690">
        <w:rPr>
          <w:rFonts w:ascii="Verdana" w:hAnsi="Verdana"/>
          <w:color w:val="000000"/>
          <w:sz w:val="18"/>
          <w:szCs w:val="18"/>
        </w:rPr>
        <w:t>τουλάχιστον δύο (2) συμβάσεις προμηθειών  του συγκεκριμένου τύπου</w:t>
      </w:r>
      <w:r>
        <w:rPr>
          <w:rFonts w:ascii="Verdana" w:hAnsi="Verdana"/>
          <w:color w:val="000000"/>
          <w:sz w:val="18"/>
          <w:szCs w:val="18"/>
        </w:rPr>
        <w:t>.</w:t>
      </w:r>
    </w:p>
    <w:p w:rsidR="00F62D94" w:rsidRDefault="00F62D94" w:rsidP="00506C9E">
      <w:pPr>
        <w:rPr>
          <w:rFonts w:ascii="Verdana" w:hAnsi="Verdana"/>
          <w:color w:val="000000"/>
          <w:sz w:val="18"/>
          <w:szCs w:val="18"/>
        </w:rPr>
      </w:pPr>
      <w:r w:rsidRPr="00A95690">
        <w:rPr>
          <w:rFonts w:ascii="Verdana" w:hAnsi="Verdana"/>
          <w:color w:val="000000"/>
          <w:sz w:val="18"/>
          <w:szCs w:val="18"/>
        </w:rPr>
        <w:t>θα λαμβάνονται υπόψη στοιχεία συμβάσεων που εκτελέσθηκαν/παραδόθηκαν πριν από την τελευταία τριετία</w:t>
      </w:r>
      <w:r>
        <w:rPr>
          <w:rFonts w:ascii="Verdana" w:hAnsi="Verdana"/>
          <w:color w:val="000000"/>
          <w:sz w:val="18"/>
          <w:szCs w:val="18"/>
        </w:rPr>
        <w:t>.</w:t>
      </w:r>
    </w:p>
    <w:p w:rsidR="008E1946" w:rsidRDefault="008E1946" w:rsidP="008E1946">
      <w:pPr>
        <w:pStyle w:val="3"/>
        <w:ind w:left="0" w:firstLine="0"/>
        <w:rPr>
          <w:i/>
          <w:color w:val="5B9BD5"/>
          <w:lang w:val="el-GR"/>
        </w:rPr>
      </w:pPr>
      <w:bookmarkStart w:id="33" w:name="_Toc87515032"/>
      <w:r>
        <w:rPr>
          <w:lang w:val="el-GR"/>
        </w:rPr>
        <w:t>2.2.7</w:t>
      </w:r>
      <w:r>
        <w:rPr>
          <w:lang w:val="el-GR"/>
        </w:rPr>
        <w:tab/>
        <w:t>Πρότυπα διασφάλισης ποιότητας και πρότυπα περιβαλλοντικής διαχείρισης</w:t>
      </w:r>
      <w:bookmarkEnd w:id="33"/>
      <w:r>
        <w:rPr>
          <w:lang w:val="el-GR"/>
        </w:rPr>
        <w:t xml:space="preserve"> </w:t>
      </w:r>
    </w:p>
    <w:p w:rsidR="008E1946" w:rsidRDefault="008E1946" w:rsidP="008E1946">
      <w:r>
        <w:t>Οι οικονομικοί φορείς για την παρούσα διαδικασία σύναψης σύμβασης οφείλουν να συμμορφώνονται με:</w:t>
      </w:r>
    </w:p>
    <w:p w:rsidR="00F62D94" w:rsidRPr="00F62D94" w:rsidRDefault="00F62D94" w:rsidP="00F62D94">
      <w:r w:rsidRPr="00F62D94">
        <w:t>Πιστοποιητικό/-κά συστήματος διαχείρισης ποιότητας (ISO 9001:2000 ή ισοδύναμα) και συστήματος διαχείρισης ασφάλειας των τροφίμων –HACCP (EN ISO 22000</w:t>
      </w:r>
      <w:r>
        <w:t>:2005 ή ισοδύναμα).</w:t>
      </w:r>
    </w:p>
    <w:p w:rsidR="00F62D94" w:rsidRPr="006C73C9" w:rsidRDefault="008E1946" w:rsidP="008E1946">
      <w:pPr>
        <w:jc w:val="both"/>
      </w:pPr>
      <w:r w:rsidRPr="006C73C9">
        <w:t>Σε περίπτωση ένωσης οικονομικών φορέων, η συγκεκριμένη ελάχιστη προϋπόθεση δύναται να καλύπτεται αθροιστικά από όλα τα μέλη της ένωσης .</w:t>
      </w:r>
    </w:p>
    <w:p w:rsidR="008E1946" w:rsidRDefault="008E1946" w:rsidP="008E1946">
      <w:pPr>
        <w:jc w:val="both"/>
      </w:pPr>
      <w:r w:rsidRPr="0090302A">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r w:rsidRPr="007C0468">
        <w:t xml:space="preserve"> </w:t>
      </w:r>
    </w:p>
    <w:p w:rsidR="008E1946" w:rsidRDefault="008E1946" w:rsidP="008E1946">
      <w:pPr>
        <w:pStyle w:val="3"/>
        <w:ind w:left="0" w:firstLine="0"/>
        <w:rPr>
          <w:lang w:val="el-GR"/>
        </w:rPr>
      </w:pPr>
      <w:bookmarkStart w:id="34" w:name="_Toc87515033"/>
      <w:r>
        <w:rPr>
          <w:lang w:val="el-GR"/>
        </w:rPr>
        <w:t>2.2.8</w:t>
      </w:r>
      <w:r>
        <w:rPr>
          <w:lang w:val="el-GR"/>
        </w:rPr>
        <w:tab/>
        <w:t>Στήριξη στην ικανότητα τρίτων – Υπεργολαβία</w:t>
      </w:r>
      <w:bookmarkEnd w:id="34"/>
    </w:p>
    <w:p w:rsidR="008E1946" w:rsidRPr="00EE08A6" w:rsidRDefault="008E1946" w:rsidP="008E1946">
      <w:pPr>
        <w:rPr>
          <w:b/>
          <w:bCs/>
        </w:rPr>
      </w:pPr>
      <w:r w:rsidRPr="00EE08A6">
        <w:rPr>
          <w:b/>
          <w:bCs/>
        </w:rPr>
        <w:t>2.2.8.1. Στήριξη στην ικανότητα τρίτων</w:t>
      </w:r>
      <w:r w:rsidR="00F62D94">
        <w:rPr>
          <w:b/>
          <w:bCs/>
        </w:rPr>
        <w:t>:-</w:t>
      </w:r>
    </w:p>
    <w:p w:rsidR="008E1946" w:rsidRPr="00EE08A6" w:rsidRDefault="008E1946" w:rsidP="008E1946">
      <w:pPr>
        <w:rPr>
          <w:b/>
          <w:bCs/>
        </w:rPr>
      </w:pPr>
      <w:r w:rsidRPr="00EE08A6">
        <w:rPr>
          <w:b/>
          <w:bCs/>
        </w:rPr>
        <w:t>2.2.8.2. Υπεργολαβία</w:t>
      </w:r>
      <w:r>
        <w:rPr>
          <w:b/>
          <w:bCs/>
        </w:rPr>
        <w:t>:-</w:t>
      </w:r>
    </w:p>
    <w:p w:rsidR="008E1946" w:rsidRDefault="008E1946" w:rsidP="008E1946">
      <w:pPr>
        <w:pStyle w:val="3"/>
        <w:ind w:left="0" w:firstLine="0"/>
        <w:rPr>
          <w:lang w:val="el-GR"/>
        </w:rPr>
      </w:pPr>
      <w:bookmarkStart w:id="35" w:name="_Toc87515034"/>
      <w:r>
        <w:rPr>
          <w:lang w:val="el-GR"/>
        </w:rPr>
        <w:t>2.2.9</w:t>
      </w:r>
      <w:r>
        <w:rPr>
          <w:lang w:val="el-GR"/>
        </w:rPr>
        <w:tab/>
        <w:t>Κανόνες απόδειξης ποιοτικής επιλογής</w:t>
      </w:r>
      <w:bookmarkEnd w:id="35"/>
    </w:p>
    <w:p w:rsidR="008E1946" w:rsidRDefault="008E1946" w:rsidP="008E1946">
      <w:pPr>
        <w:jc w:val="both"/>
        <w:rPr>
          <w:bCs/>
        </w:rPr>
      </w:pPr>
      <w:r>
        <w:rPr>
          <w:bCs/>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rsidR="008E1946" w:rsidRPr="00E14C02" w:rsidRDefault="008E1946" w:rsidP="008E1946">
      <w:pPr>
        <w:spacing w:after="160" w:line="259" w:lineRule="auto"/>
        <w:jc w:val="both"/>
        <w:rPr>
          <w:rFonts w:eastAsia="Calibri" w:cs="Times New Roman"/>
          <w:lang w:eastAsia="en-US"/>
        </w:rPr>
      </w:pPr>
      <w:r w:rsidRPr="00E14C02">
        <w:rPr>
          <w:rFonts w:eastAsia="Calibri" w:cs="Times New Roman"/>
          <w:lang w:eastAsia="en-US"/>
        </w:rPr>
        <w:t xml:space="preserve">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 </w:t>
      </w:r>
    </w:p>
    <w:p w:rsidR="008E1946" w:rsidRDefault="008E1946" w:rsidP="008E1946">
      <w:pPr>
        <w:pStyle w:val="4"/>
        <w:ind w:left="567" w:hanging="567"/>
        <w:rPr>
          <w:i/>
          <w:color w:val="5B9BD5"/>
          <w:lang w:val="el-GR"/>
        </w:rPr>
      </w:pPr>
      <w:bookmarkStart w:id="36" w:name="_Toc87515035"/>
      <w:r>
        <w:rPr>
          <w:lang w:val="el-GR"/>
        </w:rPr>
        <w:t>2.2.9.1</w:t>
      </w:r>
      <w:r>
        <w:rPr>
          <w:lang w:val="el-GR"/>
        </w:rPr>
        <w:tab/>
        <w:t>Προκαταρκτική απόδειξη κατά την υποβολή προσφορών</w:t>
      </w:r>
      <w:bookmarkEnd w:id="36"/>
      <w:r>
        <w:rPr>
          <w:lang w:val="el-GR"/>
        </w:rPr>
        <w:t xml:space="preserve"> </w:t>
      </w:r>
    </w:p>
    <w:p w:rsidR="008E1946" w:rsidRDefault="008E1946" w:rsidP="008E1946">
      <w:pPr>
        <w:jc w:val="both"/>
        <w:rPr>
          <w:i/>
          <w:color w:val="5B9BD5"/>
        </w:rPr>
      </w:pPr>
      <w:r>
        <w:t xml:space="preserve">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w:t>
      </w:r>
      <w:r>
        <w:lastRenderedPageBreak/>
        <w:t>επιλογής των παραγράφων 2.2.4, 2.2.5, 2.2.6 και 2.2.7 της παρούσης,</w:t>
      </w:r>
      <w:r>
        <w:rPr>
          <w:rFonts w:eastAsia="SimSun"/>
          <w:sz w:val="20"/>
          <w:szCs w:val="20"/>
        </w:rPr>
        <w:t xml:space="preserve"> </w:t>
      </w:r>
      <w:r>
        <w:t xml:space="preserve">προσκομίζουν κατά την υποβολή της προσφοράς τους, </w:t>
      </w:r>
      <w:r>
        <w:rPr>
          <w:u w:val="single"/>
        </w:rPr>
        <w:t>ως δικαιολογητικό συμμετοχής,</w:t>
      </w:r>
      <w:r>
        <w:t xml:space="preserve"> το προβλεπόμενο από το άρθρο 79 παρ. 1 και 3 του ν. 4412/2016 Ευρωπαϊκό Ενιαίο Έγγραφο Σύμβασης (ΕΕΕΣ), σύμφωνα με το επισυναπτόμενο στην παρούσα </w:t>
      </w:r>
      <w:r w:rsidRPr="00FC315C">
        <w:t>Παράρτημα VII</w:t>
      </w:r>
      <w:r>
        <w:t xml:space="preserve"> το οποίο ισοδυναμεί με ενημερωμένη υπεύθυνη δήλωση, με τις συνέπειες του ν. 1599/1986. Το ΕΕΕΣ</w:t>
      </w:r>
      <w:r>
        <w:rPr>
          <w:rStyle w:val="WW-FootnoteReference9"/>
        </w:rPr>
        <w:footnoteReference w:id="6"/>
      </w:r>
      <w:r>
        <w:t xml:space="preserve">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w:t>
      </w:r>
      <w:r>
        <w:rPr>
          <w:rStyle w:val="WW-FootnoteReference10"/>
        </w:rPr>
        <w:footnoteReference w:id="7"/>
      </w:r>
      <w:r>
        <w:t xml:space="preserve"> </w:t>
      </w:r>
    </w:p>
    <w:p w:rsidR="008E1946" w:rsidRDefault="008E1946" w:rsidP="008E1946">
      <w:pPr>
        <w:jc w:val="both"/>
      </w:pPr>
      <w: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8E1946" w:rsidRDefault="008E1946" w:rsidP="008E1946">
      <w:pPr>
        <w:jc w:val="both"/>
        <w:rPr>
          <w:bCs/>
          <w:iCs/>
        </w:rPr>
      </w:pPr>
      <w:r w:rsidRPr="007B335B">
        <w:rPr>
          <w:bCs/>
          <w:iCs/>
        </w:rPr>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w:t>
      </w:r>
      <w:r>
        <w:rPr>
          <w:bCs/>
          <w:iCs/>
        </w:rPr>
        <w:t>αυτό.</w:t>
      </w:r>
    </w:p>
    <w:p w:rsidR="008E1946" w:rsidRPr="003D62F0" w:rsidRDefault="008E1946" w:rsidP="008E1946">
      <w:pPr>
        <w:jc w:val="both"/>
      </w:pPr>
      <w:r w:rsidRPr="003D62F0">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t>στην παράγραφο</w:t>
      </w:r>
      <w:r w:rsidRPr="003D62F0">
        <w:t xml:space="preserve"> </w:t>
      </w:r>
      <w:r>
        <w:t>2.2.3</w:t>
      </w:r>
      <w:r w:rsidRPr="003D62F0">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8E1946" w:rsidRDefault="008E1946" w:rsidP="008E1946">
      <w:pPr>
        <w:jc w:val="both"/>
      </w:pPr>
      <w: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8E1946" w:rsidRDefault="008E1946" w:rsidP="00F62D94">
      <w:pPr>
        <w:jc w:val="both"/>
      </w:pPr>
      <w:r>
        <w:t xml:space="preserve">Στην περίπτωση υποβολής προσφοράς από ένωση οικονομικών φορέων το ΕΕΕΣ υποβάλλεται χωριστά από κάθε μέλος της ένωσης. </w:t>
      </w:r>
      <w:r w:rsidRPr="00390D33">
        <w:t>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hyperlink r:id="rId14" w:history="1"/>
      <w:hyperlink r:id="rId15" w:history="1"/>
    </w:p>
    <w:p w:rsidR="008E1946" w:rsidRDefault="008E1946" w:rsidP="00F62D94">
      <w:pPr>
        <w:spacing w:after="160" w:line="259" w:lineRule="auto"/>
        <w:jc w:val="both"/>
        <w:rPr>
          <w:rFonts w:eastAsia="Calibri" w:cs="Times New Roman"/>
          <w:lang w:eastAsia="en-US"/>
        </w:rPr>
      </w:pPr>
      <w:r w:rsidRPr="00032BAF">
        <w:rPr>
          <w:rFonts w:eastAsia="Calibri" w:cs="Times New Roman"/>
          <w:lang w:eastAsia="en-US"/>
        </w:rPr>
        <w:lastRenderedPageBreak/>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Pr>
          <w:rFonts w:eastAsia="Calibri" w:cs="Times New Roman"/>
          <w:lang w:eastAsia="en-US"/>
        </w:rPr>
        <w:t xml:space="preserve">την </w:t>
      </w:r>
      <w:r w:rsidRPr="00032BAF">
        <w:rPr>
          <w:rFonts w:eastAsia="Calibri" w:cs="Times New Roman"/>
          <w:lang w:eastAsia="en-US"/>
        </w:rPr>
        <w:t>παρ</w:t>
      </w:r>
      <w:r>
        <w:rPr>
          <w:rFonts w:eastAsia="Calibri" w:cs="Times New Roman"/>
          <w:lang w:eastAsia="en-US"/>
        </w:rPr>
        <w:t>άγραφο</w:t>
      </w:r>
      <w:r w:rsidRPr="00032BAF">
        <w:rPr>
          <w:rFonts w:eastAsia="Calibri" w:cs="Times New Roman"/>
          <w:lang w:eastAsia="en-US"/>
        </w:rPr>
        <w:t xml:space="preserve"> 2.2.3 της παρούσης και ταυτόχρονα να επικαλεσθεί και τυχόν ληφθέντα μέτρα προς αποκατάσταση της αξιοπιστίας του.</w:t>
      </w:r>
    </w:p>
    <w:p w:rsidR="008E1946" w:rsidRPr="00E14C02" w:rsidRDefault="008E1946" w:rsidP="00F62D94">
      <w:pPr>
        <w:spacing w:after="160" w:line="259" w:lineRule="auto"/>
        <w:jc w:val="both"/>
        <w:rPr>
          <w:rFonts w:eastAsia="Calibri" w:cs="Times New Roman"/>
          <w:lang w:eastAsia="en-US"/>
        </w:rPr>
      </w:pPr>
      <w:r w:rsidRPr="00E14C02">
        <w:rPr>
          <w:rFonts w:eastAsia="Calibri" w:cs="Times New Roman"/>
          <w:lang w:eastAsia="en-US"/>
        </w:rPr>
        <w:t xml:space="preserve">Ιδίως επισημαίνεται ότι κατά την απάντηση οικονομικού φορέα στο </w:t>
      </w:r>
      <w:r>
        <w:rPr>
          <w:rFonts w:eastAsia="Calibri" w:cs="Times New Roman"/>
          <w:lang w:eastAsia="en-US"/>
        </w:rPr>
        <w:t xml:space="preserve">σχετικό </w:t>
      </w:r>
      <w:r w:rsidRPr="00E14C02">
        <w:rPr>
          <w:rFonts w:eastAsia="Calibri" w:cs="Times New Roman"/>
          <w:lang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lang w:eastAsia="en-US"/>
        </w:rPr>
        <w:t xml:space="preserve">σύμφωνα με την περ. γ της παραγράφου 2.2.3.4 της παρούσης, </w:t>
      </w:r>
      <w:r w:rsidRPr="00E14C02">
        <w:rPr>
          <w:rFonts w:eastAsia="Calibri" w:cs="Times New Roman"/>
          <w:lang w:eastAsia="en-US"/>
        </w:rPr>
        <w:t>αναλύεται στο σχετικό πεδίο που προβάλλει κατόπιν θετικής απάντησης.</w:t>
      </w:r>
    </w:p>
    <w:p w:rsidR="008E1946" w:rsidRPr="00E14C02" w:rsidRDefault="008E1946" w:rsidP="00F62D94">
      <w:pPr>
        <w:spacing w:after="160" w:line="259" w:lineRule="auto"/>
        <w:jc w:val="both"/>
        <w:rPr>
          <w:rFonts w:eastAsia="Calibri" w:cs="Times New Roman"/>
          <w:lang w:eastAsia="en-US"/>
        </w:rPr>
      </w:pPr>
      <w:r w:rsidRPr="00E14C02">
        <w:rPr>
          <w:rFonts w:eastAsia="Calibri" w:cs="Times New Roman"/>
          <w:lang w:eastAsia="en-US"/>
        </w:rPr>
        <w:t xml:space="preserve">Όσον αφορά </w:t>
      </w:r>
      <w:r>
        <w:rPr>
          <w:rFonts w:eastAsia="Calibri" w:cs="Times New Roman"/>
          <w:lang w:eastAsia="en-US"/>
        </w:rPr>
        <w:t>σ</w:t>
      </w:r>
      <w:r w:rsidRPr="00E14C02">
        <w:rPr>
          <w:rFonts w:eastAsia="Calibri" w:cs="Times New Roman"/>
          <w:lang w:eastAsia="en-US"/>
        </w:rPr>
        <w:t xml:space="preserve">τις υποχρεώσεις του </w:t>
      </w:r>
      <w:r>
        <w:rPr>
          <w:rFonts w:eastAsia="Calibri" w:cs="Times New Roman"/>
          <w:lang w:eastAsia="en-US"/>
        </w:rPr>
        <w:t xml:space="preserve">ως προς </w:t>
      </w:r>
      <w:r w:rsidRPr="00E14C02">
        <w:rPr>
          <w:rFonts w:eastAsia="Calibri" w:cs="Times New Roman"/>
          <w:lang w:eastAsia="en-US"/>
        </w:rPr>
        <w:t>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8E1946" w:rsidRPr="00C513BF" w:rsidRDefault="008E1946" w:rsidP="008E1946">
      <w:pPr>
        <w:pStyle w:val="4"/>
        <w:ind w:left="567" w:hanging="567"/>
        <w:rPr>
          <w:lang w:val="el-GR"/>
        </w:rPr>
      </w:pPr>
      <w:bookmarkStart w:id="37" w:name="_Toc87515036"/>
      <w:r w:rsidRPr="00C513BF">
        <w:rPr>
          <w:lang w:val="el-GR"/>
        </w:rPr>
        <w:t>2.2.9.2</w:t>
      </w:r>
      <w:r w:rsidRPr="00C513BF">
        <w:rPr>
          <w:lang w:val="el-GR"/>
        </w:rPr>
        <w:tab/>
        <w:t>Αποδεικτικά μέσα</w:t>
      </w:r>
      <w:bookmarkEnd w:id="37"/>
      <w:r>
        <w:rPr>
          <w:lang w:val="el-GR"/>
        </w:rPr>
        <w:t xml:space="preserve"> </w:t>
      </w:r>
    </w:p>
    <w:p w:rsidR="008E1946" w:rsidRDefault="008E1946" w:rsidP="008E1946">
      <w:pPr>
        <w:jc w:val="both"/>
        <w:rPr>
          <w:bCs/>
        </w:rPr>
      </w:pPr>
      <w:r>
        <w:rPr>
          <w:b/>
          <w:bCs/>
        </w:rPr>
        <w:t>Α.</w:t>
      </w:r>
      <w:r>
        <w:rPr>
          <w:bCs/>
        </w:rPr>
        <w:t xml:space="preserve"> </w:t>
      </w:r>
      <w:r w:rsidRPr="007F65D6">
        <w:rPr>
          <w:bCs/>
        </w:rPr>
        <w:t xml:space="preserve">Για την απόδειξη της μη συνδρομής λόγων αποκλεισμού κατ’ άρθρο 2.2.3 και της πλήρωσης των κριτηρίων ποιοτικής επιλογής κατά </w:t>
      </w:r>
      <w:r>
        <w:rPr>
          <w:bCs/>
        </w:rPr>
        <w:t>τις παραγράφους</w:t>
      </w:r>
      <w:r w:rsidRPr="007F65D6">
        <w:rPr>
          <w:bCs/>
        </w:rPr>
        <w:t xml:space="preserve"> 2.2.4, 2.2.5, 2.2.6 και 2.2.7, οι οικονομικοί φορείς προσκομίζουν τα δικαιολογητικά του παρόντος. Η προσκόμιση των </w:t>
      </w:r>
      <w:r>
        <w:rPr>
          <w:bCs/>
        </w:rPr>
        <w:t xml:space="preserve">εν λόγω </w:t>
      </w:r>
      <w:r w:rsidRPr="007F65D6">
        <w:rPr>
          <w:bCs/>
        </w:rPr>
        <w:t>δικαιολογητικών γίνεται κατά τα οριζόμενα στο άρθρο 3.2 από τον προσωρινό ανάδοχο.</w:t>
      </w:r>
      <w:r w:rsidRPr="00C53CD7">
        <w:t xml:space="preserve"> </w:t>
      </w:r>
      <w:r w:rsidRPr="00493234">
        <w:rPr>
          <w:bCs/>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rsidR="008E1946" w:rsidRDefault="008E1946" w:rsidP="008E1946">
      <w:pPr>
        <w:jc w:val="both"/>
        <w:rPr>
          <w:bCs/>
        </w:rPr>
      </w:pPr>
      <w:r>
        <w:rPr>
          <w:bCs/>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rPr>
        <w:t xml:space="preserve">), </w:t>
      </w:r>
      <w:r w:rsidRPr="006430D7">
        <w:rPr>
          <w:bCs/>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rPr>
        <w:t xml:space="preserve"> </w:t>
      </w:r>
    </w:p>
    <w:p w:rsidR="008E1946" w:rsidRDefault="008E1946" w:rsidP="008E1946">
      <w:pPr>
        <w:jc w:val="both"/>
        <w:rPr>
          <w:bCs/>
        </w:rPr>
      </w:pPr>
      <w:r>
        <w:rPr>
          <w:bCs/>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8E1946" w:rsidRDefault="008E1946" w:rsidP="008E1946">
      <w:pPr>
        <w:jc w:val="both"/>
        <w:rPr>
          <w:bCs/>
        </w:rPr>
      </w:pPr>
      <w:r>
        <w:rPr>
          <w:bCs/>
        </w:rPr>
        <w:t>Τα δικαιολογητικά του παρόντος υποβάλλονται και γίνονται αποδεκτά σύμφωνα με την παράγραφο 2.4.2.5. και 3.2 της παρούσας.</w:t>
      </w:r>
    </w:p>
    <w:p w:rsidR="008E1946" w:rsidRDefault="008E1946" w:rsidP="008E1946">
      <w:pPr>
        <w:jc w:val="both"/>
      </w:pPr>
      <w:r>
        <w:lastRenderedPageBreak/>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8E1946" w:rsidRDefault="008E1946" w:rsidP="008E1946">
      <w:pPr>
        <w:jc w:val="both"/>
        <w:rPr>
          <w:color w:val="000000"/>
        </w:rPr>
      </w:pPr>
      <w:r>
        <w:rPr>
          <w:b/>
          <w:bCs/>
        </w:rPr>
        <w:t>Β.</w:t>
      </w:r>
      <w:r>
        <w:t xml:space="preserve"> </w:t>
      </w:r>
      <w:r>
        <w:rPr>
          <w:b/>
        </w:rPr>
        <w:t>1.</w:t>
      </w:r>
      <w: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8E1946" w:rsidRDefault="008E1946" w:rsidP="008E1946">
      <w:pPr>
        <w:jc w:val="both"/>
        <w:rPr>
          <w:color w:val="000000"/>
        </w:rPr>
      </w:pPr>
      <w:r>
        <w:rPr>
          <w:color w:val="000000"/>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Pr>
          <w:color w:val="000000"/>
          <w:lang w:val="en-US"/>
        </w:rPr>
        <w:t>e</w:t>
      </w:r>
      <w:r>
        <w:rPr>
          <w:color w:val="000000"/>
        </w:rPr>
        <w:t>-</w:t>
      </w:r>
      <w:r>
        <w:rPr>
          <w:color w:val="000000"/>
          <w:lang w:val="en-US"/>
        </w:rPr>
        <w:t>Certis</w:t>
      </w:r>
      <w:r>
        <w:rPr>
          <w:color w:val="000000"/>
        </w:rPr>
        <w:t>) του άρθρου 81 του ν. 4412/2016.</w:t>
      </w:r>
    </w:p>
    <w:p w:rsidR="008E1946" w:rsidRPr="00BD65F6" w:rsidRDefault="008E1946" w:rsidP="008E1946">
      <w:pPr>
        <w:jc w:val="both"/>
      </w:pPr>
      <w:r>
        <w:rPr>
          <w:color w:val="000000"/>
        </w:rPr>
        <w:t>Ειδικότερα οι οικονομικοί φορείς προσκομίζουν:</w:t>
      </w:r>
    </w:p>
    <w:p w:rsidR="008E1946" w:rsidRDefault="008E1946" w:rsidP="008E1946">
      <w:pPr>
        <w:jc w:val="both"/>
      </w:pPr>
      <w:r>
        <w:rPr>
          <w:b/>
          <w:bCs/>
        </w:rPr>
        <w:t>α)</w:t>
      </w:r>
      <w: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8E1946" w:rsidRDefault="008E1946" w:rsidP="008E1946">
      <w:pPr>
        <w:jc w:val="both"/>
        <w:rPr>
          <w:b/>
          <w:bCs/>
        </w:rPr>
      </w:pPr>
      <w: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8E1946" w:rsidRPr="00B55565" w:rsidRDefault="008E1946" w:rsidP="008E1946">
      <w:pPr>
        <w:jc w:val="both"/>
      </w:pPr>
      <w:r>
        <w:rPr>
          <w:b/>
          <w:bCs/>
        </w:rPr>
        <w:t>β)</w:t>
      </w:r>
      <w:r>
        <w:t xml:space="preserve">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Pr>
          <w:rStyle w:val="WW-0"/>
        </w:rPr>
        <w:t>.</w:t>
      </w:r>
    </w:p>
    <w:p w:rsidR="008E1946" w:rsidRDefault="008E1946" w:rsidP="008E1946">
      <w:pPr>
        <w:jc w:val="both"/>
        <w:rPr>
          <w:b/>
          <w:bCs/>
          <w:color w:val="000000"/>
        </w:rPr>
      </w:pPr>
      <w:r>
        <w:rPr>
          <w:color w:val="000000"/>
        </w:rPr>
        <w:t>Ιδίως οι οικονομικοί φορείς που είναι εγκατεστημένοι στην Ελλάδα προσκομίζουν:</w:t>
      </w:r>
    </w:p>
    <w:p w:rsidR="008E1946" w:rsidRDefault="008E1946" w:rsidP="008E1946">
      <w:pPr>
        <w:jc w:val="both"/>
        <w:rPr>
          <w:color w:val="000000"/>
        </w:rPr>
      </w:pPr>
      <w:r>
        <w:rPr>
          <w:b/>
          <w:bCs/>
          <w:color w:val="000000"/>
          <w:lang w:val="en-US"/>
        </w:rPr>
        <w:t>i</w:t>
      </w:r>
      <w:r>
        <w:rPr>
          <w:b/>
          <w:bCs/>
          <w:color w:val="000000"/>
        </w:rPr>
        <w:t xml:space="preserve">) </w:t>
      </w:r>
      <w:r>
        <w:rPr>
          <w:color w:val="000000"/>
        </w:rPr>
        <w:t>Για την απόδειξη της εκπλήρωσης των φορολογικών υποχρεώσεων της παραγράφου 2.2.3.2 περίπτωση (α) αποδεικτικό ενημερότητας εκδιδόμενο από την Α.Α.Δ.Ε.</w:t>
      </w:r>
    </w:p>
    <w:p w:rsidR="008E1946" w:rsidRDefault="008E1946" w:rsidP="008E1946">
      <w:pPr>
        <w:jc w:val="both"/>
        <w:rPr>
          <w:bCs/>
          <w:i/>
          <w:color w:val="5B9BD5"/>
        </w:rPr>
      </w:pPr>
      <w:r>
        <w:rPr>
          <w:b/>
          <w:bCs/>
          <w:color w:val="000000"/>
          <w:lang w:val="en-US"/>
        </w:rPr>
        <w:lastRenderedPageBreak/>
        <w:t>ii</w:t>
      </w:r>
      <w:r>
        <w:rPr>
          <w:b/>
          <w:bCs/>
          <w:color w:val="000000"/>
        </w:rPr>
        <w:t xml:space="preserve">) </w:t>
      </w:r>
      <w:r>
        <w:rPr>
          <w:color w:val="000000"/>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Pr>
          <w:color w:val="000000"/>
          <w:lang w:val="en-US"/>
        </w:rPr>
        <w:t>e</w:t>
      </w:r>
      <w:r>
        <w:rPr>
          <w:color w:val="000000"/>
        </w:rPr>
        <w:t xml:space="preserve">-ΕΦΚΑ. </w:t>
      </w:r>
    </w:p>
    <w:p w:rsidR="008E1946" w:rsidRDefault="008E1946" w:rsidP="008E1946">
      <w:pPr>
        <w:jc w:val="both"/>
        <w:rPr>
          <w:b/>
          <w:bCs/>
          <w:color w:val="000000"/>
        </w:rPr>
      </w:pPr>
      <w:r>
        <w:rPr>
          <w:b/>
          <w:bCs/>
          <w:color w:val="000000"/>
          <w:lang w:val="en-US"/>
        </w:rPr>
        <w:t>iii</w:t>
      </w:r>
      <w:r>
        <w:rPr>
          <w:b/>
          <w:bCs/>
          <w:color w:val="000000"/>
        </w:rPr>
        <w:t xml:space="preserve">) </w:t>
      </w:r>
      <w:r w:rsidRPr="00390D33">
        <w:rPr>
          <w:color w:val="000000"/>
        </w:rPr>
        <w:t>Για την παράγραφο 2.2.3.2 περίπτωση α’,</w:t>
      </w:r>
      <w:r>
        <w:rPr>
          <w:color w:val="000000"/>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8E1946" w:rsidRDefault="008E1946" w:rsidP="008E1946">
      <w:pPr>
        <w:jc w:val="both"/>
        <w:rPr>
          <w:color w:val="000000"/>
        </w:rPr>
      </w:pPr>
      <w:r>
        <w:rPr>
          <w:b/>
          <w:bCs/>
          <w:color w:val="000000"/>
        </w:rPr>
        <w:t>γ)</w:t>
      </w:r>
      <w:r>
        <w:rPr>
          <w:color w:val="000000"/>
        </w:rPr>
        <w:t xml:space="preserve">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8E1946" w:rsidRDefault="008E1946" w:rsidP="008E1946">
      <w:pPr>
        <w:jc w:val="both"/>
        <w:rPr>
          <w:b/>
          <w:bCs/>
          <w:color w:val="000000"/>
        </w:rPr>
      </w:pPr>
      <w:r>
        <w:rPr>
          <w:color w:val="000000"/>
        </w:rPr>
        <w:t>Ιδίως οι οικονομικοί φορείς που είναι εγκατεστημένοι στην Ελλάδα προσκομίζουν:</w:t>
      </w:r>
    </w:p>
    <w:p w:rsidR="008E1946" w:rsidRDefault="008E1946" w:rsidP="008E1946">
      <w:pPr>
        <w:jc w:val="both"/>
        <w:rPr>
          <w:b/>
        </w:rPr>
      </w:pPr>
      <w:bookmarkStart w:id="38" w:name="_Hlk69240569"/>
      <w:r>
        <w:rPr>
          <w:b/>
          <w:bCs/>
          <w:lang w:val="en-US"/>
        </w:rPr>
        <w:t>i</w:t>
      </w:r>
      <w:r w:rsidRPr="00BD65F6">
        <w:rPr>
          <w:b/>
          <w:bCs/>
        </w:rPr>
        <w:t>)</w:t>
      </w:r>
      <w:r>
        <w:rPr>
          <w:bCs/>
        </w:rPr>
        <w:t xml:space="preserve"> Ενιαίο Πιστοποιητικό Δικαστικής Φερεγγυότητας</w:t>
      </w:r>
      <w:bookmarkEnd w:id="38"/>
      <w:r>
        <w:rPr>
          <w:bCs/>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8E1946" w:rsidRDefault="008E1946" w:rsidP="008E1946">
      <w:pPr>
        <w:jc w:val="both"/>
        <w:rPr>
          <w:b/>
          <w:bCs/>
          <w:color w:val="000000"/>
        </w:rPr>
      </w:pPr>
      <w:r>
        <w:rPr>
          <w:b/>
          <w:lang w:val="en-US"/>
        </w:rPr>
        <w:t>ii</w:t>
      </w:r>
      <w:r>
        <w:rPr>
          <w:b/>
        </w:rPr>
        <w:t xml:space="preserve">) </w:t>
      </w:r>
      <w:r>
        <w:rPr>
          <w:bCs/>
        </w:rPr>
        <w:t>Π</w:t>
      </w:r>
      <w:r>
        <w:t xml:space="preserve">ιστοποιητικό του Γ.Ε.Μ.Η. από το οποίο προκύπτει ότι το νομικό πρόσωπο δεν έχει λυθεί και τεθεί υπό εκκαθάριση με απόφαση των εταίρων. </w:t>
      </w:r>
    </w:p>
    <w:p w:rsidR="008E1946" w:rsidRDefault="008E1946" w:rsidP="008E1946">
      <w:pPr>
        <w:jc w:val="both"/>
        <w:rPr>
          <w:bCs/>
          <w:color w:val="000000"/>
        </w:rPr>
      </w:pPr>
      <w:r>
        <w:rPr>
          <w:b/>
          <w:bCs/>
          <w:color w:val="000000"/>
          <w:lang w:val="en-US"/>
        </w:rPr>
        <w:t>iii</w:t>
      </w:r>
      <w:r>
        <w:rPr>
          <w:b/>
          <w:bCs/>
          <w:color w:val="000000"/>
        </w:rPr>
        <w:t xml:space="preserve">) </w:t>
      </w:r>
      <w:r>
        <w:rPr>
          <w:color w:val="000000"/>
        </w:rPr>
        <w:t xml:space="preserve">Εκτύπωση της καρτέλας “Στοιχεία Μητρώου/ Επιχείρησης” </w:t>
      </w:r>
      <w:r>
        <w:rPr>
          <w:bCs/>
        </w:rPr>
        <w:t>από την ηλεκτρονική πλατφόρμα της Ανεξάρτητης Αρχής Δημοσίων Εσόδων</w:t>
      </w:r>
      <w:r>
        <w:rPr>
          <w:color w:val="000000"/>
        </w:rPr>
        <w:t xml:space="preserve">, όπως αυτά εμφανίζονται στο taxisnet, από την οποία να προκύπτει η </w:t>
      </w:r>
      <w:r>
        <w:rPr>
          <w:bCs/>
          <w:color w:val="000000"/>
        </w:rPr>
        <w:t>μη αναστολή της επιχειρηματικής δραστηριότητάς τους.</w:t>
      </w:r>
    </w:p>
    <w:p w:rsidR="008E1946" w:rsidRDefault="008E1946" w:rsidP="008E1946">
      <w:pPr>
        <w:jc w:val="both"/>
        <w:rPr>
          <w:b/>
          <w:color w:val="000000"/>
        </w:rPr>
      </w:pPr>
      <w:r>
        <w:rPr>
          <w:bCs/>
          <w:color w:val="000000"/>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8E1946" w:rsidRDefault="008E1946" w:rsidP="008E1946">
      <w:pPr>
        <w:jc w:val="both"/>
        <w:rPr>
          <w:b/>
          <w:bCs/>
        </w:rPr>
      </w:pPr>
      <w:r>
        <w:rPr>
          <w:b/>
          <w:color w:val="000000"/>
        </w:rPr>
        <w:t>δ)</w:t>
      </w:r>
      <w:r>
        <w:rPr>
          <w:color w:val="000000"/>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8E1946" w:rsidRDefault="008E1946" w:rsidP="008E1946">
      <w:pPr>
        <w:jc w:val="both"/>
        <w:rPr>
          <w:b/>
          <w:bCs/>
          <w:color w:val="000000"/>
        </w:rPr>
      </w:pPr>
      <w:r>
        <w:rPr>
          <w:b/>
          <w:bCs/>
        </w:rPr>
        <w:t xml:space="preserve">ε) </w:t>
      </w:r>
      <w:r>
        <w:t xml:space="preserve">για την παράγραφο 2.2.3.9. υπεύθυνη δήλωση του προσφέροντος οικονομικού φορέα </w:t>
      </w:r>
      <w:r w:rsidRPr="00591B46">
        <w:t>περί μη επιβολής σε βάρος του της κύρωσης</w:t>
      </w:r>
      <w:r>
        <w:t xml:space="preserve"> </w:t>
      </w:r>
      <w:r w:rsidRPr="00591B46">
        <w:t xml:space="preserve">του οριζόντιου αποκλεισμού, σύμφωνα τις διατάξεις </w:t>
      </w:r>
      <w:r>
        <w:t xml:space="preserve">της </w:t>
      </w:r>
      <w:r w:rsidRPr="00591B46">
        <w:t>κείμενης νομοθεσίας</w:t>
      </w:r>
      <w:r>
        <w:t>.</w:t>
      </w:r>
    </w:p>
    <w:p w:rsidR="008E1946" w:rsidRDefault="008E1946" w:rsidP="008E1946">
      <w:pPr>
        <w:jc w:val="both"/>
        <w:rPr>
          <w:rFonts w:eastAsia="Calibri"/>
        </w:rPr>
      </w:pPr>
      <w:r>
        <w:rPr>
          <w:b/>
          <w:bCs/>
          <w:lang w:val="en-US"/>
        </w:rPr>
        <w:t>B</w:t>
      </w:r>
      <w:r>
        <w:rPr>
          <w:b/>
          <w:bCs/>
        </w:rPr>
        <w:t>. 2.</w:t>
      </w:r>
      <w:r>
        <w:t xml:space="preserve"> </w:t>
      </w:r>
      <w:r>
        <w:rPr>
          <w:rFonts w:eastAsia="Calibri"/>
        </w:rPr>
        <w:t xml:space="preserve">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w:t>
      </w:r>
      <w:r>
        <w:rPr>
          <w:rFonts w:eastAsia="Calibri"/>
        </w:rPr>
        <w:lastRenderedPageBreak/>
        <w:t>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8E1946" w:rsidRDefault="008E1946" w:rsidP="008E1946">
      <w:pPr>
        <w:jc w:val="both"/>
        <w:rPr>
          <w:rFonts w:eastAsia="Calibri"/>
        </w:rPr>
      </w:pPr>
      <w:r>
        <w:rPr>
          <w:rFonts w:eastAsia="Calibri"/>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8E1946" w:rsidRPr="007C0468" w:rsidRDefault="008E1946" w:rsidP="008E1946">
      <w:pPr>
        <w:jc w:val="both"/>
        <w:rPr>
          <w:bCs/>
        </w:rPr>
      </w:pPr>
      <w:r w:rsidRPr="007C0468">
        <w:rPr>
          <w:rFonts w:eastAsia="Calibri"/>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7C0468">
        <w:rPr>
          <w:rFonts w:ascii="Cambria" w:hAnsi="Cambria" w:cs="Cambria"/>
        </w:rPr>
        <w:t xml:space="preserve"> </w:t>
      </w:r>
      <w:r w:rsidRPr="007C0468">
        <w:rPr>
          <w:rFonts w:eastAsia="Calibri"/>
        </w:rPr>
        <w:t>εκτός εάν, σύμφωνα με τις ειδικότερες διατάξεις αυτών, φέρουν συγκεκριμένο χρόνο ισχύος.</w:t>
      </w:r>
    </w:p>
    <w:p w:rsidR="008E1946" w:rsidRPr="001C3E1B" w:rsidRDefault="008E1946" w:rsidP="008E1946">
      <w:pPr>
        <w:rPr>
          <w:rFonts w:eastAsia="Calibri"/>
        </w:rPr>
      </w:pPr>
      <w:r w:rsidRPr="00FD3A4C">
        <w:rPr>
          <w:b/>
          <w:bCs/>
        </w:rPr>
        <w:t>Β.3</w:t>
      </w:r>
      <w:r>
        <w:rPr>
          <w:b/>
          <w:bCs/>
        </w:rPr>
        <w:t>:-</w:t>
      </w:r>
    </w:p>
    <w:p w:rsidR="008E1946" w:rsidRPr="00F62D94" w:rsidRDefault="008E1946" w:rsidP="00F62D94">
      <w:pPr>
        <w:jc w:val="both"/>
        <w:rPr>
          <w:rFonts w:eastAsia="Calibri"/>
        </w:rPr>
      </w:pPr>
      <w:r>
        <w:rPr>
          <w:b/>
          <w:bCs/>
        </w:rPr>
        <w:t xml:space="preserve">Β.4. </w:t>
      </w:r>
      <w:r w:rsidRPr="00F62D94">
        <w:rPr>
          <w:rFonts w:eastAsia="Calibri"/>
        </w:rPr>
        <w:t xml:space="preserve">Για την απόδειξη της τεχνικής ικανότητας της παραγράφου 2.2.6 οι </w:t>
      </w:r>
      <w:r w:rsidR="00F62D94" w:rsidRPr="00F62D94">
        <w:rPr>
          <w:rFonts w:eastAsia="Calibri"/>
        </w:rPr>
        <w:t>οικονομικοί φορείς προσκομίζουν αποδεικτικά έγγραφα ( όπως βεβαιώσεις καλής εκτέλεσης από δημόσιους φορείς, συμβάσεις με δημόσιου φορείς κ.λπ.)</w:t>
      </w:r>
    </w:p>
    <w:p w:rsidR="008E1946" w:rsidRPr="00FC315C" w:rsidRDefault="008E1946" w:rsidP="008E1946">
      <w:pPr>
        <w:jc w:val="both"/>
        <w:rPr>
          <w:b/>
        </w:rPr>
      </w:pPr>
      <w:r w:rsidRPr="00FC315C">
        <w:rPr>
          <w:b/>
        </w:rPr>
        <w:t>Οι οικονομικοί φορείς προσκομίζουν τα πιστοποιητικά, στον (υπο)φάκελο «Δικαιολογητικά συμμετοχής-Τεχνική Προσφορά»</w:t>
      </w:r>
    </w:p>
    <w:p w:rsidR="008E1946" w:rsidRDefault="008E1946" w:rsidP="00F62D94">
      <w:pPr>
        <w:jc w:val="both"/>
      </w:pPr>
      <w:r w:rsidRPr="00FD3A4C">
        <w:rPr>
          <w:b/>
          <w:bCs/>
        </w:rPr>
        <w:t xml:space="preserve">Β.5. </w:t>
      </w:r>
      <w:r w:rsidRPr="00FD3A4C">
        <w:t xml:space="preserve">Για την απόδειξη της συμμόρφωσής τους με </w:t>
      </w:r>
      <w:r w:rsidRPr="00FD3A4C">
        <w:rPr>
          <w:color w:val="000000"/>
        </w:rPr>
        <w:t>πρότυπα διασφάλισης ποιότητας και πρότυπα περιβαλλοντικής διαχείρισης</w:t>
      </w:r>
      <w:r w:rsidRPr="00FD3A4C">
        <w:t xml:space="preserve"> της παραγράφου 2.2.7 οι οικονομικοί φορείς προσκομίζουν τα κάτωθι πιστοποιητικά</w:t>
      </w:r>
      <w:r>
        <w:t>:</w:t>
      </w:r>
    </w:p>
    <w:p w:rsidR="00F62D94" w:rsidRPr="00F62D94" w:rsidRDefault="00F62D94" w:rsidP="00F62D94">
      <w:pPr>
        <w:jc w:val="both"/>
      </w:pPr>
      <w:r w:rsidRPr="00F62D94">
        <w:t xml:space="preserve">Πιστοποιητικό/-κά συστήματος διαχείρισης ποιότητας (ISO 9001:2000 ή ισοδύναμα) και συστήματος διαχείρισης ασφάλειας των τροφίμων –HACCP (EN ISO 22000:2005 ή ισοδύναμα) </w:t>
      </w:r>
    </w:p>
    <w:p w:rsidR="008E1946" w:rsidRDefault="008E1946" w:rsidP="008E1946">
      <w:pPr>
        <w:jc w:val="both"/>
      </w:pPr>
      <w:r w:rsidRPr="0002713B">
        <w:t>Τα εν λόνω πιστοποιητικά πρέπει να είναι εν ισχύ κατά τον χρόνο υποβολής της προσφοράς (και θα παραμένουν σε ισχύ καθ' όλη τη διάρκεια υλοποίησης της σύμβασης) .</w:t>
      </w:r>
    </w:p>
    <w:p w:rsidR="008E1946" w:rsidRPr="00FC315C" w:rsidRDefault="008E1946" w:rsidP="008E1946">
      <w:pPr>
        <w:jc w:val="both"/>
        <w:rPr>
          <w:b/>
        </w:rPr>
      </w:pPr>
      <w:r w:rsidRPr="00FC315C">
        <w:rPr>
          <w:b/>
        </w:rPr>
        <w:t>Οι οικονομικοί φορείς προσκομίζουν τα πιστοποιητικά, στον (υπο)φάκελο «Δικαιολογητικά συμμετοχής-Τεχνική Προσφορά»</w:t>
      </w:r>
    </w:p>
    <w:p w:rsidR="008E1946" w:rsidRDefault="008E1946" w:rsidP="008E1946">
      <w:pPr>
        <w:jc w:val="both"/>
      </w:pPr>
      <w:r>
        <w:rPr>
          <w:b/>
          <w:bCs/>
        </w:rPr>
        <w:t>Β.6.</w:t>
      </w:r>
      <w: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w:t>
      </w:r>
      <w:r>
        <w:lastRenderedPageBreak/>
        <w:t xml:space="preserve">να έχει εκδοθεί έως τριάντα (30) εργάσιμες ημέρες πριν από την υποβολή του,  </w:t>
      </w:r>
      <w:r w:rsidRPr="00E427F2">
        <w:t xml:space="preserve">εκτός αν </w:t>
      </w:r>
      <w:r>
        <w:t>αυτό φέρει</w:t>
      </w:r>
      <w:r w:rsidRPr="00E427F2">
        <w:t xml:space="preserve"> συγκεκριμένο χρόνο ισχύος.</w:t>
      </w:r>
    </w:p>
    <w:p w:rsidR="008E1946" w:rsidRPr="00374B84" w:rsidRDefault="008E1946" w:rsidP="008E1946">
      <w:pPr>
        <w:jc w:val="both"/>
      </w:pPr>
      <w:r>
        <w:t xml:space="preserve">Ειδικότερα για τους </w:t>
      </w:r>
      <w:r w:rsidRPr="00374B84">
        <w:t>ημεδαπούς οικονομικούς φορείς προσκομίζονται:</w:t>
      </w:r>
    </w:p>
    <w:p w:rsidR="008E1946" w:rsidRPr="00374B84" w:rsidRDefault="008E1946" w:rsidP="008E1946">
      <w:pPr>
        <w:jc w:val="both"/>
      </w:pPr>
      <w:r w:rsidRPr="00374B84">
        <w:t xml:space="preserve">i) </w:t>
      </w:r>
      <w:r w:rsidRPr="006A34C5">
        <w:rPr>
          <w:b/>
        </w:rPr>
        <w:t>για την απόδειξη της νόμιμης εκπροσώπησης</w:t>
      </w:r>
      <w:r w:rsidRPr="00374B84">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d"/>
        </w:rPr>
        <w:footnoteReference w:id="8"/>
      </w:r>
      <w:r w:rsidRPr="00374B84">
        <w:t>,</w:t>
      </w:r>
      <w:r>
        <w:t xml:space="preserve"> </w:t>
      </w:r>
      <w:r w:rsidRPr="00374B84">
        <w:t>προσκομίζει σχετικό πιστοποιητικό ισχύουσας εκπροσώπησης</w:t>
      </w:r>
      <w:r>
        <w:rPr>
          <w:rStyle w:val="ad"/>
        </w:rPr>
        <w:footnoteReference w:id="9"/>
      </w:r>
      <w:r w:rsidRPr="00374B84">
        <w:t xml:space="preserve">, το οποίο πρέπει να έχει εκδοθεί έως τριάντα (30) εργάσιμες ημέρες πριν από την υποβολή του.  </w:t>
      </w:r>
    </w:p>
    <w:p w:rsidR="008E1946" w:rsidRPr="00374B84" w:rsidRDefault="008E1946" w:rsidP="008E1946">
      <w:pPr>
        <w:jc w:val="both"/>
      </w:pPr>
      <w:r w:rsidRPr="00374B84">
        <w:t xml:space="preserve"> ii) Για την </w:t>
      </w:r>
      <w:r w:rsidRPr="006A34C5">
        <w:rPr>
          <w:b/>
        </w:rPr>
        <w:t>απόδειξη της νόμιμης σύστασης και των μεταβολών</w:t>
      </w:r>
      <w:r w:rsidRPr="00374B84">
        <w:t xml:space="preserve"> του νομικού προσώπου</w:t>
      </w:r>
      <w:r>
        <w:t xml:space="preserve"> </w:t>
      </w:r>
      <w:r w:rsidRPr="00374B84">
        <w:t xml:space="preserve">γενικό πιστοποιητικό </w:t>
      </w:r>
      <w:r>
        <w:t xml:space="preserve">μεταβολών </w:t>
      </w:r>
      <w:r w:rsidRPr="00374B84">
        <w:t>του ΓΕΜΗ, εφόσον έχει εκδοθεί έως τρεις (3) μήνες πριν από την υποβολή του</w:t>
      </w:r>
      <w:r>
        <w:t>.</w:t>
      </w:r>
    </w:p>
    <w:p w:rsidR="008E1946" w:rsidRDefault="008E1946" w:rsidP="008E1946">
      <w:pPr>
        <w:jc w:val="both"/>
        <w:rPr>
          <w:color w:val="000000"/>
        </w:rPr>
      </w:pPr>
      <w:r w:rsidRPr="00374B84">
        <w:t xml:space="preserve"> </w:t>
      </w:r>
      <w: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8E1946" w:rsidRDefault="008E1946" w:rsidP="008E1946">
      <w:pPr>
        <w:jc w:val="both"/>
      </w:pPr>
      <w:r>
        <w:rPr>
          <w:color w:val="000000"/>
        </w:rPr>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w:t>
      </w:r>
      <w:r>
        <w:rPr>
          <w:color w:val="000000"/>
        </w:rPr>
        <w:lastRenderedPageBreak/>
        <w:t>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8E1946" w:rsidRDefault="008E1946" w:rsidP="008E1946">
      <w:pPr>
        <w:jc w:val="both"/>
        <w:rPr>
          <w:bCs/>
        </w:rPr>
      </w:pPr>
      <w:r>
        <w:rPr>
          <w:bCs/>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8E1946" w:rsidRDefault="008E1946" w:rsidP="008E1946">
      <w:pPr>
        <w:jc w:val="both"/>
      </w:pPr>
      <w:r>
        <w:rPr>
          <w:bCs/>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8E1946" w:rsidRDefault="008E1946" w:rsidP="008E1946">
      <w:pPr>
        <w:jc w:val="both"/>
        <w:rPr>
          <w:b/>
          <w:bCs/>
        </w:rPr>
      </w:pPr>
      <w: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8E1946" w:rsidRDefault="008E1946" w:rsidP="008E1946">
      <w:pPr>
        <w:jc w:val="both"/>
      </w:pPr>
      <w:r>
        <w:rPr>
          <w:b/>
          <w:bCs/>
        </w:rPr>
        <w:t>Β.7.</w:t>
      </w:r>
      <w: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8E1946" w:rsidRDefault="008E1946" w:rsidP="008E1946">
      <w:pPr>
        <w:jc w:val="both"/>
      </w:pPr>
      <w: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8E1946" w:rsidRDefault="008E1946" w:rsidP="008E1946">
      <w:pPr>
        <w:jc w:val="both"/>
      </w:pPr>
      <w: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8E1946" w:rsidRDefault="008E1946" w:rsidP="008E1946">
      <w:pPr>
        <w:jc w:val="both"/>
        <w:rPr>
          <w:b/>
          <w:bCs/>
        </w:rPr>
      </w:pPr>
      <w: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Pr>
          <w:color w:val="000000"/>
          <w:lang w:val="en-US"/>
        </w:rPr>
        <w:t>i</w:t>
      </w:r>
      <w:r w:rsidRPr="006A34C5">
        <w:rPr>
          <w:color w:val="000000"/>
        </w:rPr>
        <w:t xml:space="preserve">, </w:t>
      </w:r>
      <w:r>
        <w:rPr>
          <w:color w:val="000000"/>
          <w:lang w:val="en-US"/>
        </w:rPr>
        <w:t>ii</w:t>
      </w:r>
      <w:r w:rsidRPr="006A34C5">
        <w:rPr>
          <w:color w:val="000000"/>
        </w:rPr>
        <w:t xml:space="preserve"> </w:t>
      </w:r>
      <w:r>
        <w:rPr>
          <w:color w:val="000000"/>
        </w:rPr>
        <w:t xml:space="preserve">και </w:t>
      </w:r>
      <w:r>
        <w:rPr>
          <w:color w:val="000000"/>
          <w:lang w:val="en-US"/>
        </w:rPr>
        <w:t>iii</w:t>
      </w:r>
      <w:r w:rsidRPr="006A34C5">
        <w:rPr>
          <w:color w:val="000000"/>
        </w:rPr>
        <w:t xml:space="preserve"> </w:t>
      </w:r>
      <w:r>
        <w:rPr>
          <w:color w:val="000000"/>
        </w:rPr>
        <w:t>της περ. β</w:t>
      </w:r>
      <w:r w:rsidRPr="00207038">
        <w:rPr>
          <w:color w:val="000000"/>
        </w:rPr>
        <w:t>.</w:t>
      </w:r>
    </w:p>
    <w:p w:rsidR="008E1946" w:rsidRDefault="008E1946" w:rsidP="008E1946">
      <w:pPr>
        <w:jc w:val="both"/>
        <w:rPr>
          <w:b/>
          <w:bCs/>
        </w:rPr>
      </w:pPr>
      <w:r>
        <w:rPr>
          <w:b/>
          <w:bCs/>
        </w:rPr>
        <w:t>Β.8.</w:t>
      </w:r>
      <w: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rPr>
        <w:t xml:space="preserve"> </w:t>
      </w:r>
    </w:p>
    <w:p w:rsidR="008E1946" w:rsidRDefault="008E1946" w:rsidP="008E1946">
      <w:pPr>
        <w:jc w:val="both"/>
        <w:rPr>
          <w:color w:val="000000"/>
        </w:rPr>
      </w:pPr>
      <w:r>
        <w:rPr>
          <w:b/>
          <w:bCs/>
        </w:rPr>
        <w:lastRenderedPageBreak/>
        <w:t>Β.9.</w:t>
      </w:r>
      <w:r>
        <w:t xml:space="preserve"> </w:t>
      </w:r>
      <w:r>
        <w:rPr>
          <w:color w:val="000000"/>
        </w:rPr>
        <w:t xml:space="preserve">Στην περίπτωση που οικονομικός φορέας επιθυμεί να στηριχθεί στις ικανότητες άλλων φορέων, σύμφωνα με </w:t>
      </w:r>
      <w:r>
        <w:t xml:space="preserve">την παράγραφο </w:t>
      </w:r>
      <w:r>
        <w:rPr>
          <w:color w:val="000000"/>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Pr="00FC2FD7">
        <w:rPr>
          <w:rStyle w:val="FootnoteReference2"/>
          <w:color w:val="000000"/>
        </w:rPr>
        <w:t xml:space="preserve"> </w:t>
      </w:r>
      <w:r>
        <w:rPr>
          <w:color w:val="000000"/>
        </w:rPr>
        <w:t xml:space="preserve">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w:t>
      </w:r>
      <w:r w:rsidRPr="006A34C5">
        <w:rPr>
          <w:color w:val="000000"/>
        </w:rPr>
        <w:t>και τον τρόπο δια του οποίου θα χρησιμοποιηθούν αυτοί για την εκτέλεση της σύμβασης.</w:t>
      </w:r>
      <w:r>
        <w:rPr>
          <w:color w:val="000000"/>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rsidR="008E1946" w:rsidRDefault="008E1946" w:rsidP="008E1946">
      <w:r>
        <w:rPr>
          <w:b/>
          <w:bCs/>
        </w:rPr>
        <w:t>Β.10:-</w:t>
      </w:r>
      <w:r>
        <w:t xml:space="preserve"> </w:t>
      </w:r>
    </w:p>
    <w:p w:rsidR="008E1946" w:rsidRPr="00733D63" w:rsidRDefault="008E1946" w:rsidP="008E1946">
      <w:pPr>
        <w:rPr>
          <w:bCs/>
        </w:rPr>
      </w:pPr>
      <w:r w:rsidRPr="00E1420D">
        <w:rPr>
          <w:b/>
          <w:bCs/>
        </w:rPr>
        <w:t>Β.11.</w:t>
      </w:r>
      <w:r w:rsidRPr="00733D63">
        <w:rPr>
          <w:bCs/>
        </w:rPr>
        <w:t xml:space="preserve"> Επισημαίνεται ότι γίνονται αποδεκτές:</w:t>
      </w:r>
    </w:p>
    <w:p w:rsidR="008E1946" w:rsidRPr="00733D63" w:rsidRDefault="008E1946" w:rsidP="008E1946">
      <w:pPr>
        <w:numPr>
          <w:ilvl w:val="0"/>
          <w:numId w:val="4"/>
        </w:numPr>
        <w:suppressAutoHyphens/>
        <w:spacing w:after="120" w:line="240" w:lineRule="auto"/>
        <w:jc w:val="both"/>
        <w:rPr>
          <w:bCs/>
        </w:rPr>
      </w:pPr>
      <w:r w:rsidRPr="00733D63">
        <w:rPr>
          <w:bCs/>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8E1946" w:rsidRPr="00733D63" w:rsidRDefault="008E1946" w:rsidP="008E1946">
      <w:pPr>
        <w:numPr>
          <w:ilvl w:val="0"/>
          <w:numId w:val="4"/>
        </w:numPr>
        <w:suppressAutoHyphens/>
        <w:spacing w:after="120" w:line="240" w:lineRule="auto"/>
        <w:jc w:val="both"/>
        <w:rPr>
          <w:bCs/>
        </w:rPr>
      </w:pPr>
      <w:r w:rsidRPr="00733D63">
        <w:rPr>
          <w:bCs/>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Pr>
          <w:bCs/>
        </w:rPr>
        <w:t xml:space="preserve"> τους</w:t>
      </w:r>
      <w:r w:rsidRPr="00733D63">
        <w:rPr>
          <w:bCs/>
        </w:rPr>
        <w:t>.</w:t>
      </w:r>
    </w:p>
    <w:p w:rsidR="008E1946" w:rsidRDefault="008E1946" w:rsidP="008E1946"/>
    <w:p w:rsidR="008E1946" w:rsidRDefault="008E1946" w:rsidP="008E1946">
      <w:pPr>
        <w:pStyle w:val="2"/>
        <w:rPr>
          <w:lang w:val="el-GR"/>
        </w:rPr>
      </w:pPr>
      <w:bookmarkStart w:id="39" w:name="_Toc87515037"/>
      <w:r>
        <w:rPr>
          <w:lang w:val="el-GR"/>
        </w:rPr>
        <w:t>2.3</w:t>
      </w:r>
      <w:r>
        <w:rPr>
          <w:lang w:val="el-GR"/>
        </w:rPr>
        <w:tab/>
        <w:t>Κριτήρια Ανάθεσης</w:t>
      </w:r>
      <w:bookmarkEnd w:id="39"/>
      <w:r>
        <w:rPr>
          <w:lang w:val="el-GR"/>
        </w:rPr>
        <w:t xml:space="preserve">  </w:t>
      </w:r>
    </w:p>
    <w:p w:rsidR="008E1946" w:rsidRDefault="008E1946" w:rsidP="008E1946">
      <w:pPr>
        <w:pStyle w:val="3"/>
        <w:rPr>
          <w:lang w:val="el-GR"/>
        </w:rPr>
      </w:pPr>
      <w:bookmarkStart w:id="40" w:name="_Toc87515038"/>
      <w:r>
        <w:rPr>
          <w:lang w:val="el-GR"/>
        </w:rPr>
        <w:t>2.3.1</w:t>
      </w:r>
      <w:r>
        <w:rPr>
          <w:lang w:val="el-GR"/>
        </w:rPr>
        <w:tab/>
        <w:t>Κριτήριο ανάθεσης</w:t>
      </w:r>
      <w:bookmarkEnd w:id="40"/>
      <w:r>
        <w:rPr>
          <w:lang w:val="el-GR"/>
        </w:rPr>
        <w:t xml:space="preserve"> </w:t>
      </w:r>
    </w:p>
    <w:p w:rsidR="008E1946" w:rsidRDefault="008E1946" w:rsidP="00253276">
      <w:pPr>
        <w:jc w:val="both"/>
        <w:rPr>
          <w:i/>
          <w:color w:val="5B9BD5"/>
        </w:rPr>
      </w:pPr>
      <w:r>
        <w:t>Κριτήριο ανάθεσης της Σύμβασης είναι η πλέον συμφέρουσα από οικονομική άποψη προσφορά:</w:t>
      </w:r>
      <w:r w:rsidRPr="005B70BF">
        <w:t xml:space="preserve"> </w:t>
      </w:r>
      <w:r>
        <w:t>βάσει τιμής</w:t>
      </w:r>
    </w:p>
    <w:p w:rsidR="008E1946" w:rsidRDefault="008E1946" w:rsidP="008E1946">
      <w:pPr>
        <w:pStyle w:val="2"/>
        <w:rPr>
          <w:lang w:val="el-GR"/>
        </w:rPr>
      </w:pPr>
      <w:bookmarkStart w:id="41" w:name="_Toc87515039"/>
      <w:r>
        <w:rPr>
          <w:lang w:val="el-GR"/>
        </w:rPr>
        <w:t>2.4</w:t>
      </w:r>
      <w:r>
        <w:rPr>
          <w:lang w:val="el-GR"/>
        </w:rPr>
        <w:tab/>
        <w:t>Κατάρτιση - Περιεχόμενο Προσφορών</w:t>
      </w:r>
      <w:bookmarkEnd w:id="41"/>
    </w:p>
    <w:p w:rsidR="008E1946" w:rsidRDefault="008E1946" w:rsidP="008E1946">
      <w:pPr>
        <w:pStyle w:val="3"/>
        <w:rPr>
          <w:lang w:val="el-GR"/>
        </w:rPr>
      </w:pPr>
      <w:bookmarkStart w:id="42" w:name="_Toc87515040"/>
      <w:r>
        <w:rPr>
          <w:lang w:val="el-GR"/>
        </w:rPr>
        <w:t>2.4.1</w:t>
      </w:r>
      <w:r>
        <w:rPr>
          <w:lang w:val="el-GR"/>
        </w:rPr>
        <w:tab/>
        <w:t>Γενικοί όροι υποβολής προσφορών</w:t>
      </w:r>
      <w:bookmarkEnd w:id="42"/>
    </w:p>
    <w:p w:rsidR="008E1946" w:rsidRDefault="008E1946" w:rsidP="008E1946">
      <w:pPr>
        <w:jc w:val="both"/>
      </w:pPr>
      <w:r>
        <w:t xml:space="preserve">Οι προσφορές υποβάλλονται με βάση τις απαιτήσεις που ορίζονται </w:t>
      </w:r>
      <w:r w:rsidRPr="003E4069">
        <w:t>στα Παραρτήματα Ι,ΙΙ,ΙΙ</w:t>
      </w:r>
      <w:r>
        <w:t xml:space="preserve"> της Διακήρυξης , για το σύνολο της προκηρυχθείσας ποσότητας της προμήθειας ανά είδος /τμήμα. </w:t>
      </w:r>
    </w:p>
    <w:p w:rsidR="008E1946" w:rsidRDefault="008E1946" w:rsidP="008E1946">
      <w:r>
        <w:t>Δεν επιτρέπονται εναλλακτικές προσφορές .</w:t>
      </w:r>
    </w:p>
    <w:p w:rsidR="008E1946" w:rsidRDefault="008E1946" w:rsidP="008E1946">
      <w:pPr>
        <w:jc w:val="both"/>
        <w:rPr>
          <w:rFonts w:cs="Helvetica"/>
          <w:color w:val="000000"/>
        </w:rPr>
      </w:pPr>
      <w:r>
        <w:rPr>
          <w:rFonts w:cs="Helvetica"/>
          <w:color w:val="000000"/>
        </w:rPr>
        <w:t xml:space="preserve">Η ένωση Οικονομικών Φορέων υποβάλλει κοινή προσφορά, η οποία υπογράφεται υποχρεωτικά </w:t>
      </w:r>
      <w:r>
        <w:t xml:space="preserve">ηλεκτρονικά </w:t>
      </w:r>
      <w:r>
        <w:rPr>
          <w:rFonts w:cs="Helvetica"/>
          <w:color w:val="000000"/>
        </w:rPr>
        <w:t xml:space="preserve">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w:t>
      </w:r>
      <w:r>
        <w:rPr>
          <w:rFonts w:cs="Helvetica"/>
          <w:color w:val="000000"/>
        </w:rPr>
        <w:lastRenderedPageBreak/>
        <w:t>(συμπεριλαμβανομένης της κατανομής αμοιβής μεταξύ τους) κάθε μέλους της ένωσης, καθώς και ο εκπρόσωπος/συντονιστής αυτής.</w:t>
      </w:r>
    </w:p>
    <w:p w:rsidR="008E1946" w:rsidRDefault="008E1946" w:rsidP="008E1946">
      <w:pPr>
        <w:jc w:val="both"/>
      </w:pPr>
      <w:r w:rsidRPr="00FD3A4C">
        <w:rPr>
          <w:rFonts w:cs="Helvetica"/>
          <w:color w:val="000000"/>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8E1946" w:rsidRDefault="008E1946" w:rsidP="008E1946">
      <w:pPr>
        <w:pStyle w:val="3"/>
        <w:rPr>
          <w:i/>
          <w:iCs/>
          <w:color w:val="5B9BD5"/>
          <w:lang w:val="el-GR"/>
        </w:rPr>
      </w:pPr>
      <w:bookmarkStart w:id="43" w:name="_Toc87515041"/>
      <w:r>
        <w:rPr>
          <w:lang w:val="el-GR"/>
        </w:rPr>
        <w:t>2.4.2</w:t>
      </w:r>
      <w:r>
        <w:rPr>
          <w:lang w:val="el-GR"/>
        </w:rPr>
        <w:tab/>
        <w:t>Χρόνος και Τρόπος υποβολής προσφορών</w:t>
      </w:r>
      <w:bookmarkEnd w:id="43"/>
      <w:r>
        <w:rPr>
          <w:lang w:val="el-GR"/>
        </w:rPr>
        <w:t xml:space="preserve"> </w:t>
      </w:r>
    </w:p>
    <w:p w:rsidR="008E1946" w:rsidRPr="00FD3A4C" w:rsidRDefault="008E1946" w:rsidP="008E1946">
      <w:pPr>
        <w:jc w:val="both"/>
        <w:rPr>
          <w:i/>
          <w:iCs/>
          <w:color w:val="5B9BD5"/>
        </w:rPr>
      </w:pPr>
      <w:r w:rsidRPr="00FD3A4C">
        <w:rPr>
          <w:rFonts w:cs="Arial"/>
          <w:b/>
          <w:bCs/>
        </w:rPr>
        <w:t>2.4.2.1.</w:t>
      </w:r>
      <w:r w:rsidRPr="00FD3A4C">
        <w:rPr>
          <w:b/>
          <w:bCs/>
        </w:rPr>
        <w:t xml:space="preserve"> </w:t>
      </w:r>
      <w:r w:rsidRPr="00FD3A4C">
        <w:t xml:space="preserve">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r w:rsidRPr="001A71FA">
        <w:t>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FD3A4C">
        <w:t xml:space="preserve"> (εφεξής Κ.Υ.Α. ΕΣΗΔΗΣ Προμήθειες και Υπηρεσίες</w:t>
      </w:r>
    </w:p>
    <w:p w:rsidR="008E1946" w:rsidRDefault="008E1946" w:rsidP="008E1946">
      <w:pPr>
        <w:autoSpaceDE w:val="0"/>
        <w:spacing w:after="0"/>
        <w:jc w:val="both"/>
      </w:pPr>
      <w:r w:rsidRPr="00FD3A4C">
        <w:rPr>
          <w:color w:val="000000"/>
        </w:rPr>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rPr>
        <w:t xml:space="preserve"> </w:t>
      </w:r>
    </w:p>
    <w:p w:rsidR="008E1946" w:rsidRDefault="008E1946" w:rsidP="008E1946">
      <w:pPr>
        <w:spacing w:after="0"/>
        <w:jc w:val="both"/>
        <w:rPr>
          <w:b/>
          <w:bCs/>
        </w:rPr>
      </w:pPr>
    </w:p>
    <w:p w:rsidR="008E1946" w:rsidRDefault="008E1946" w:rsidP="008E1946">
      <w:pPr>
        <w:spacing w:after="0"/>
        <w:jc w:val="both"/>
      </w:pPr>
      <w:r>
        <w:rPr>
          <w:b/>
          <w:bCs/>
        </w:rPr>
        <w:t>2.4.2.2.</w:t>
      </w:r>
      <w:r>
        <w:t xml:space="preserve"> </w:t>
      </w:r>
      <w:r>
        <w:rPr>
          <w:rFonts w:cs="Arial"/>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8E1946" w:rsidRDefault="008E1946" w:rsidP="008E1946">
      <w:pPr>
        <w:spacing w:after="0"/>
        <w:jc w:val="both"/>
      </w:pPr>
      <w: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8E1946" w:rsidRDefault="008E1946" w:rsidP="008E1946">
      <w:pPr>
        <w:spacing w:after="0"/>
        <w:jc w:val="both"/>
      </w:pPr>
    </w:p>
    <w:p w:rsidR="008E1946" w:rsidRDefault="008E1946" w:rsidP="008E1946">
      <w:pPr>
        <w:spacing w:after="0"/>
        <w:jc w:val="both"/>
      </w:pPr>
      <w:r>
        <w:rPr>
          <w:b/>
          <w:bCs/>
        </w:rPr>
        <w:t>2.4.2.3.</w:t>
      </w:r>
      <w: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8E1946" w:rsidRDefault="008E1946" w:rsidP="008E1946">
      <w:pPr>
        <w:jc w:val="both"/>
      </w:pPr>
      <w: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8E1946" w:rsidRDefault="008E1946" w:rsidP="008E1946">
      <w:pPr>
        <w:jc w:val="both"/>
      </w:pPr>
      <w: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8E1946" w:rsidRDefault="008E1946" w:rsidP="008E1946">
      <w:pPr>
        <w:jc w:val="both"/>
      </w:pPr>
      <w:r>
        <w:lastRenderedPageBreak/>
        <w:t xml:space="preserve">Από τον Οικονομικό Φορέα σημαίνονται, με χρήση της  </w:t>
      </w:r>
      <w:r w:rsidRPr="007B3A65">
        <w:t xml:space="preserve">σχετικής λειτουργικότητας του </w:t>
      </w:r>
      <w:r>
        <w:t>ΕΣΗΔΗΣ</w:t>
      </w:r>
      <w:r w:rsidRPr="007B3A65">
        <w:t>,</w:t>
      </w:r>
      <w: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8E1946" w:rsidRDefault="008E1946" w:rsidP="008E1946">
      <w:pPr>
        <w:jc w:val="both"/>
        <w:rPr>
          <w:b/>
          <w:bCs/>
        </w:rPr>
      </w:pPr>
      <w: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8E1946" w:rsidRDefault="008E1946" w:rsidP="008E1946">
      <w:pPr>
        <w:spacing w:after="0"/>
        <w:jc w:val="both"/>
        <w:rPr>
          <w:strike/>
        </w:rPr>
      </w:pPr>
      <w:r>
        <w:rPr>
          <w:b/>
          <w:bCs/>
        </w:rPr>
        <w:t>2.4.2.4.</w:t>
      </w:r>
      <w:r>
        <w:t xml:space="preserve"> </w:t>
      </w:r>
      <w:r w:rsidRPr="00292883">
        <w:t xml:space="preserve">Εφόσον οι </w:t>
      </w:r>
      <w:r>
        <w:t xml:space="preserve">Οικονομικοί Φορείς καταχωρίσουν τα </w:t>
      </w:r>
      <w:r w:rsidRPr="00292883">
        <w:t>στοιχεία</w:t>
      </w:r>
      <w:r>
        <w:t xml:space="preserve">, μεταδεδομένα και συνημμένα ηλεκτρονικά αρχεία, που αφορούν </w:t>
      </w:r>
      <w:r w:rsidRPr="00292883">
        <w:t>δικαιολογητικ</w:t>
      </w:r>
      <w:r>
        <w:t>ά</w:t>
      </w:r>
      <w:r w:rsidRPr="00292883">
        <w:t xml:space="preserve"> συμμετοχής-τεχνικής </w:t>
      </w:r>
      <w:r>
        <w:t>π</w:t>
      </w:r>
      <w:r w:rsidRPr="00292883">
        <w:t xml:space="preserve">ροσφοράς και οικονομικής προσφοράς τους στις αντίστοιχες ειδικές ηλεκτρονικές φόρμες του </w:t>
      </w:r>
      <w:r>
        <w:t>ΕΣΗΔΗΣ</w:t>
      </w:r>
      <w:r w:rsidRPr="00292883">
        <w:t>,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w:t>
      </w:r>
      <w:r>
        <w:t xml:space="preserve"> </w:t>
      </w:r>
      <w:r w:rsidRPr="00292883">
        <w:t>ηλεκτρονικά αρχεία των</w:t>
      </w:r>
      <w:r>
        <w:t xml:space="preserve"> εν λόγω</w:t>
      </w:r>
      <w:r w:rsidRPr="00292883">
        <w:t xml:space="preserve"> αναφορών (εκτυπώσεων) υπογράφονται ψηφιακά, σύμφωνα με τις προβλεπόμενες διατάξεις </w:t>
      </w:r>
      <w:r>
        <w:t xml:space="preserve">(περ. β της παρ. 2 του άρθρου 37) </w:t>
      </w:r>
      <w:r w:rsidRPr="00292883">
        <w:t xml:space="preserve">και επισυνάπτονται από τον Οικονομικό Φορέα στους αντίστοιχους υποφακέλους. Επισημαίνεται ότι η εξαγωγή και </w:t>
      </w:r>
      <w:r>
        <w:t xml:space="preserve">η </w:t>
      </w:r>
      <w:r w:rsidRPr="00292883">
        <w:t xml:space="preserve">επισύναψη των </w:t>
      </w:r>
      <w:r>
        <w:t xml:space="preserve">προαναφερθέντων </w:t>
      </w:r>
      <w:r w:rsidRPr="00292883">
        <w:t>αναφορών (εκτυπώσεων) δύναται να πραγματοποιείται για κάθε υποφακέλο  ξεχωριστά, από τη στιγμή που έχει ολοκληρωθεί η καταχώριση των στοιχείων σε αυτόν</w:t>
      </w:r>
      <w:r>
        <w:rPr>
          <w:rStyle w:val="ad"/>
        </w:rPr>
        <w:footnoteReference w:id="10"/>
      </w:r>
      <w:r w:rsidRPr="00292883">
        <w:t xml:space="preserve">.  </w:t>
      </w:r>
    </w:p>
    <w:p w:rsidR="008E1946" w:rsidRPr="006A34C5" w:rsidRDefault="008E1946" w:rsidP="008E1946">
      <w:pPr>
        <w:spacing w:after="0"/>
        <w:rPr>
          <w:strike/>
        </w:rPr>
      </w:pPr>
    </w:p>
    <w:p w:rsidR="008E1946" w:rsidRPr="00FD3A4C" w:rsidRDefault="008E1946" w:rsidP="008E1946">
      <w:pPr>
        <w:jc w:val="both"/>
        <w:rPr>
          <w:color w:val="000000"/>
        </w:rPr>
      </w:pPr>
      <w:r w:rsidRPr="00FD3A4C">
        <w:rPr>
          <w:b/>
        </w:rPr>
        <w:t>2.4.2.5.</w:t>
      </w:r>
      <w:r w:rsidRPr="00FD3A4C">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8E1946" w:rsidRPr="00FD3A4C" w:rsidRDefault="008E1946" w:rsidP="008E1946">
      <w:pPr>
        <w:jc w:val="both"/>
        <w:rPr>
          <w:color w:val="000000"/>
        </w:rPr>
      </w:pPr>
      <w:bookmarkStart w:id="44" w:name="_Hlk71366084"/>
      <w:r w:rsidRPr="00FD3A4C">
        <w:rPr>
          <w:color w:val="000000"/>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8E1946" w:rsidRPr="00FD3A4C" w:rsidRDefault="008E1946" w:rsidP="008E1946">
      <w:pPr>
        <w:jc w:val="both"/>
        <w:rPr>
          <w:color w:val="000000"/>
        </w:rPr>
      </w:pPr>
      <w:r w:rsidRPr="00FD3A4C">
        <w:rPr>
          <w:color w:val="000000"/>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FD3A4C">
        <w:rPr>
          <w:color w:val="000000"/>
          <w:lang w:val="en-US"/>
        </w:rPr>
        <w:t>e</w:t>
      </w:r>
      <w:r w:rsidRPr="00FD3A4C">
        <w:rPr>
          <w:color w:val="000000"/>
        </w:rPr>
        <w:t>-</w:t>
      </w:r>
      <w:r w:rsidRPr="00FD3A4C">
        <w:rPr>
          <w:color w:val="000000"/>
          <w:lang w:val="en-US"/>
        </w:rPr>
        <w:t>Apostille</w:t>
      </w:r>
      <w:r w:rsidRPr="00FD3A4C">
        <w:rPr>
          <w:color w:val="000000"/>
        </w:rPr>
        <w:t xml:space="preserve"> </w:t>
      </w:r>
    </w:p>
    <w:p w:rsidR="008E1946" w:rsidRPr="00FD3A4C" w:rsidRDefault="008E1946" w:rsidP="008E1946">
      <w:pPr>
        <w:jc w:val="both"/>
        <w:rPr>
          <w:color w:val="000000"/>
        </w:rPr>
      </w:pPr>
      <w:r w:rsidRPr="00FD3A4C">
        <w:rPr>
          <w:color w:val="000000"/>
        </w:rPr>
        <w:t>β) είτε των άρθρων 15 και 27</w:t>
      </w:r>
      <w:r w:rsidRPr="00FD3A4C">
        <w:rPr>
          <w:rStyle w:val="ad"/>
          <w:color w:val="000000"/>
        </w:rPr>
        <w:footnoteReference w:id="11"/>
      </w:r>
      <w:r w:rsidRPr="00FD3A4C">
        <w:rPr>
          <w:color w:val="000000"/>
        </w:rPr>
        <w:t xml:space="preserve"> του ν. 4727/2020 (Α΄ 184) περί ηλεκτρονικών ιδιωτικών εγγράφων που φέρουν ηλεκτρονική υπογραφή ή σφραγίδα </w:t>
      </w:r>
    </w:p>
    <w:p w:rsidR="008E1946" w:rsidRPr="00FD3A4C" w:rsidRDefault="008E1946" w:rsidP="008E1946">
      <w:pPr>
        <w:jc w:val="both"/>
        <w:rPr>
          <w:color w:val="000000"/>
        </w:rPr>
      </w:pPr>
      <w:r w:rsidRPr="00FD3A4C">
        <w:rPr>
          <w:color w:val="000000"/>
        </w:rPr>
        <w:lastRenderedPageBreak/>
        <w:t>γ) είτε του άρθρου 11 του ν. 2690/1999 (Α΄ 45),</w:t>
      </w:r>
    </w:p>
    <w:p w:rsidR="008E1946" w:rsidRPr="00FD3A4C" w:rsidRDefault="008E1946" w:rsidP="008E1946">
      <w:pPr>
        <w:jc w:val="both"/>
        <w:rPr>
          <w:color w:val="000000"/>
        </w:rPr>
      </w:pPr>
      <w:r w:rsidRPr="00FD3A4C">
        <w:rPr>
          <w:color w:val="000000"/>
        </w:rPr>
        <w:t xml:space="preserve">δ) είτε της παρ. 2 του άρθρου 37 του ν. 4412/2016, περί χρήσης ηλεκτρονικών υπογραφών σε ηλεκτρονικές διαδικασίες δημοσίων συμβάσεων,  </w:t>
      </w:r>
    </w:p>
    <w:p w:rsidR="008E1946" w:rsidRDefault="008E1946" w:rsidP="008E1946">
      <w:pPr>
        <w:jc w:val="both"/>
        <w:rPr>
          <w:color w:val="000000"/>
        </w:rPr>
      </w:pPr>
      <w:r w:rsidRPr="00FD3A4C">
        <w:rPr>
          <w:color w:val="000000"/>
        </w:rPr>
        <w:t xml:space="preserve">ε) είτε της παρ. 8 του άρθρου 92 του ν. 4412/2016, περί συνυποβολής υπεύθυνης δήλωσης στην περίπτωση απλής φωτοτυπίας ιδιωτικών εγγράφων. </w:t>
      </w:r>
      <w:r w:rsidRPr="00FD3A4C">
        <w:rPr>
          <w:rStyle w:val="ad"/>
          <w:color w:val="000000"/>
        </w:rPr>
        <w:footnoteReference w:id="12"/>
      </w:r>
    </w:p>
    <w:p w:rsidR="008E1946" w:rsidRPr="008A2283" w:rsidRDefault="008E1946" w:rsidP="008E1946">
      <w:pPr>
        <w:jc w:val="both"/>
        <w:rPr>
          <w:color w:val="000000"/>
        </w:rPr>
      </w:pPr>
      <w:r>
        <w:rPr>
          <w:color w:val="000000"/>
        </w:rPr>
        <w:t>Επιπλέον, δεν προσκομίζονται σε έντυπη μορφή τα ΦΕΚ</w:t>
      </w:r>
      <w:r>
        <w:rPr>
          <w:rStyle w:val="ad"/>
          <w:color w:val="000000"/>
        </w:rPr>
        <w:footnoteReference w:id="13"/>
      </w:r>
      <w:r>
        <w:rPr>
          <w:color w:val="000000"/>
        </w:rPr>
        <w:t xml:space="preserve"> και </w:t>
      </w:r>
      <w:r w:rsidRPr="00BC6F28">
        <w:rPr>
          <w:color w:val="000000"/>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Pr>
          <w:color w:val="000000"/>
        </w:rPr>
        <w:t>.</w:t>
      </w:r>
    </w:p>
    <w:p w:rsidR="008E1946" w:rsidRDefault="008E1946" w:rsidP="008E1946">
      <w:pPr>
        <w:spacing w:after="144"/>
        <w:jc w:val="both"/>
        <w:rPr>
          <w:b/>
          <w:strike/>
          <w:color w:val="000000"/>
        </w:rPr>
      </w:pPr>
      <w:r w:rsidRPr="008A2283">
        <w:rPr>
          <w:color w:val="000000"/>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bookmarkEnd w:id="44"/>
    </w:p>
    <w:p w:rsidR="008E1946" w:rsidRDefault="008E1946" w:rsidP="008E1946">
      <w:pPr>
        <w:jc w:val="both"/>
      </w:pPr>
      <w:r>
        <w:t xml:space="preserve">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w:t>
      </w:r>
      <w:r w:rsidRPr="00494393">
        <w:t>στον οποίο αναγράφεται ο αποστολέας και ως παραλήπτης η Επιτροπή Διαγωνισμού του παρόντος διαγωνισμού</w:t>
      </w:r>
      <w:r>
        <w:t>,</w:t>
      </w:r>
      <w:r w:rsidRPr="00494393">
        <w:t xml:space="preserve"> </w:t>
      </w:r>
      <w:r>
        <w:t xml:space="preserve">τα στοιχεία της ηλεκτρονικής προσφοράς του, τα οποία απαιτείται να προσκομισθούν </w:t>
      </w:r>
      <w:r w:rsidRPr="00BF6D04">
        <w:t>σε πρωτότυπη μορφή</w:t>
      </w:r>
      <w:r w:rsidRPr="00287116">
        <w:t>.</w:t>
      </w:r>
      <w:r w:rsidRPr="00FA593B">
        <w:rPr>
          <w:rFonts w:ascii="Times New Roman" w:eastAsia="Calibri" w:hAnsi="Times New Roman" w:cs="Times New Roman"/>
        </w:rPr>
        <w:t xml:space="preserve"> </w:t>
      </w:r>
      <w:r w:rsidRPr="00FA593B">
        <w:t xml:space="preserve">Τέτοια στοιχεία και δικαιολογητικά ενδεικτικά είναι </w:t>
      </w:r>
      <w:r>
        <w:t>:</w:t>
      </w:r>
    </w:p>
    <w:p w:rsidR="008E1946" w:rsidRPr="00FA593B" w:rsidRDefault="008E1946" w:rsidP="008E1946">
      <w:pPr>
        <w:jc w:val="both"/>
      </w:pPr>
      <w:r>
        <w:t>α)</w:t>
      </w:r>
      <w:r w:rsidRPr="00D932EE">
        <w:t xml:space="preserve"> </w:t>
      </w:r>
      <w:r w:rsidRPr="00FA593B">
        <w:t>η πρωτότυπη εγγυητική επιστολή συμμετοχής, πλην των περιπτώσεων που αυτή εκδίδεται ηλεκτρονικά,</w:t>
      </w:r>
      <w:r>
        <w:t xml:space="preserve"> άλλως η προσφορά απορρίπτεται ως απαράδεκτη,</w:t>
      </w:r>
    </w:p>
    <w:p w:rsidR="008E1946" w:rsidRPr="00FA593B" w:rsidRDefault="008E1946" w:rsidP="008E1946">
      <w:pPr>
        <w:jc w:val="both"/>
      </w:pPr>
      <w:r>
        <w:t>β</w:t>
      </w:r>
      <w:r w:rsidRPr="00321EA9">
        <w:t xml:space="preserve">) αυτά που </w:t>
      </w:r>
      <w:r>
        <w:t xml:space="preserve">δεν </w:t>
      </w:r>
      <w:r w:rsidRPr="00321EA9">
        <w:t xml:space="preserve">υπάγονται στις διατάξεις του άρθρου 11 παρ. 2 του </w:t>
      </w:r>
      <w:r w:rsidRPr="00245B54">
        <w:t>ν. 2690/1999</w:t>
      </w:r>
      <w:r w:rsidRPr="00245B54">
        <w:rPr>
          <w:rStyle w:val="ad"/>
          <w:color w:val="000000"/>
        </w:rPr>
        <w:footnoteReference w:id="14"/>
      </w:r>
      <w:r w:rsidRPr="00245B54">
        <w:t>,</w:t>
      </w:r>
      <w:r w:rsidRPr="00321EA9">
        <w:t xml:space="preserve"> </w:t>
      </w:r>
    </w:p>
    <w:p w:rsidR="008E1946" w:rsidRPr="00FA593B" w:rsidRDefault="008E1946" w:rsidP="008E1946">
      <w:pPr>
        <w:jc w:val="both"/>
      </w:pPr>
      <w:r w:rsidRPr="00FA593B">
        <w:t xml:space="preserve">γ) </w:t>
      </w:r>
      <w:r w:rsidRPr="008178FF">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8E1946" w:rsidRPr="00FD3A4C" w:rsidRDefault="008E1946" w:rsidP="008E1946">
      <w:pPr>
        <w:jc w:val="both"/>
      </w:pPr>
      <w:r w:rsidRPr="00FD3A4C">
        <w:t>δ) τα αλλοδαπά δημόσια έντυπα έγγραφα που φέρουν την επισημείωση της Χάγης (Apostille), ή προξενική θεώρηση και δεν έχουν επικυρωθεί  από δικηγόρο</w:t>
      </w:r>
      <w:r w:rsidRPr="00FD3A4C">
        <w:rPr>
          <w:rStyle w:val="ad"/>
        </w:rPr>
        <w:footnoteReference w:id="15"/>
      </w:r>
      <w:r w:rsidRPr="00FD3A4C">
        <w:t xml:space="preserve">. </w:t>
      </w:r>
    </w:p>
    <w:p w:rsidR="008E1946" w:rsidRPr="00FA593B" w:rsidRDefault="008E1946" w:rsidP="008E1946">
      <w:pPr>
        <w:jc w:val="both"/>
      </w:pPr>
      <w:r w:rsidRPr="00FD3A4C">
        <w:t xml:space="preserve">Σε περίπτωση μη υποβολής ενός ή περισσότερων από τα ως άνω στοιχεία και δικαιολογητικά που υποβάλλονται σε έντυπη μορφή, πλην της πρωτότυπης εγγύησης </w:t>
      </w:r>
      <w:r w:rsidRPr="00FD3A4C">
        <w:lastRenderedPageBreak/>
        <w:t>συμμετοχής, η αναθέτουσα αρχή δύναται να ζητήσει τη συμπλήρωση και υποβολή τους, σύμφωνα με το άρθρο 102 του ν. 4412/2016.</w:t>
      </w:r>
    </w:p>
    <w:p w:rsidR="008E1946" w:rsidRDefault="008E1946" w:rsidP="008E1946">
      <w:pPr>
        <w:jc w:val="both"/>
      </w:pPr>
      <w:r>
        <w:t>Σ</w:t>
      </w:r>
      <w:r w:rsidRPr="008178FF">
        <w:t>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8E1946" w:rsidRPr="00FD3A4C" w:rsidRDefault="008E1946" w:rsidP="008E1946">
      <w:pPr>
        <w:jc w:val="both"/>
      </w:pPr>
      <w:r w:rsidRPr="00FD3A4C">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8E1946" w:rsidRPr="00757C7A" w:rsidRDefault="008E1946" w:rsidP="008E1946">
      <w:pPr>
        <w:jc w:val="both"/>
      </w:pPr>
      <w:r w:rsidRPr="00FD3A4C">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Pr="00757C7A">
        <w:t xml:space="preserve">  </w:t>
      </w:r>
    </w:p>
    <w:p w:rsidR="008E1946" w:rsidRPr="00FD3A4C" w:rsidRDefault="008E1946" w:rsidP="008E1946">
      <w:pPr>
        <w:jc w:val="both"/>
      </w:pPr>
      <w:r w:rsidRPr="00FD3A4C">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8E1946" w:rsidRDefault="008E1946" w:rsidP="008E1946">
      <w:pPr>
        <w:jc w:val="both"/>
        <w:rPr>
          <w:color w:val="00B050"/>
        </w:rPr>
      </w:pPr>
      <w:r w:rsidRPr="00FD3A4C">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t>.</w:t>
      </w:r>
    </w:p>
    <w:p w:rsidR="008E1946" w:rsidRDefault="008E1946" w:rsidP="008E1946">
      <w:pPr>
        <w:pStyle w:val="3"/>
        <w:rPr>
          <w:i/>
          <w:iCs/>
          <w:color w:val="5B9BD5"/>
          <w:shd w:val="clear" w:color="auto" w:fill="FFFF00"/>
          <w:lang w:val="el-GR"/>
        </w:rPr>
      </w:pPr>
      <w:bookmarkStart w:id="45" w:name="_Toc87515042"/>
      <w:r>
        <w:rPr>
          <w:lang w:val="el-GR"/>
        </w:rPr>
        <w:lastRenderedPageBreak/>
        <w:t>2.4.3</w:t>
      </w:r>
      <w:r>
        <w:rPr>
          <w:lang w:val="el-GR"/>
        </w:rPr>
        <w:tab/>
        <w:t>Περιεχόμενα Φακέλου «Δικαιολογητικά Συμμετοχής- Τεχνική Προσφορά»</w:t>
      </w:r>
      <w:bookmarkEnd w:id="45"/>
      <w:r>
        <w:rPr>
          <w:lang w:val="el-GR"/>
        </w:rPr>
        <w:t xml:space="preserve"> </w:t>
      </w:r>
    </w:p>
    <w:p w:rsidR="008E1946" w:rsidRDefault="008E1946" w:rsidP="008E1946">
      <w:pPr>
        <w:pStyle w:val="4"/>
        <w:rPr>
          <w:lang w:val="el-GR"/>
        </w:rPr>
      </w:pPr>
      <w:bookmarkStart w:id="46" w:name="_Toc87515043"/>
      <w:r>
        <w:rPr>
          <w:lang w:val="el-GR"/>
        </w:rPr>
        <w:t>2.4.3.1 Δικαιολογητικά Συμμετοχής</w:t>
      </w:r>
      <w:bookmarkEnd w:id="46"/>
      <w:r>
        <w:rPr>
          <w:lang w:val="el-GR"/>
        </w:rPr>
        <w:t xml:space="preserve"> </w:t>
      </w:r>
    </w:p>
    <w:p w:rsidR="008E1946" w:rsidRPr="0035532D" w:rsidRDefault="008E1946" w:rsidP="008E1946">
      <w:pPr>
        <w:jc w:val="both"/>
        <w:rPr>
          <w:i/>
          <w:iCs/>
          <w:color w:val="5B9BD5"/>
        </w:rPr>
      </w:pPr>
      <w:r w:rsidRPr="0035532D">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35532D">
        <w:rPr>
          <w:u w:val="single"/>
        </w:rPr>
        <w:t>δύναται</w:t>
      </w:r>
      <w:r w:rsidRPr="0035532D">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35532D">
        <w:rPr>
          <w:i/>
          <w:iCs/>
          <w:color w:val="5B9BD5"/>
        </w:rPr>
        <w:t xml:space="preserve"> </w:t>
      </w:r>
    </w:p>
    <w:p w:rsidR="008E1946" w:rsidRDefault="008E1946" w:rsidP="008E1946">
      <w:pPr>
        <w:jc w:val="both"/>
      </w:pPr>
      <w: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8E1946" w:rsidRDefault="008E1946" w:rsidP="008E1946">
      <w:pPr>
        <w:jc w:val="both"/>
      </w:pPr>
      <w:r>
        <w:t xml:space="preserve">Η συμπλήρωσή του δύναται να πραγματοποιηθεί με χρήση του υποσυστήματος </w:t>
      </w:r>
      <w:r>
        <w:rPr>
          <w:lang w:val="en-US"/>
        </w:rPr>
        <w:t>Promitheus</w:t>
      </w:r>
      <w:r w:rsidRPr="00BD65F6">
        <w:t xml:space="preserve"> </w:t>
      </w:r>
      <w:r>
        <w:rPr>
          <w:lang w:val="en-US"/>
        </w:rPr>
        <w:t>ESPDint</w:t>
      </w:r>
      <w:r>
        <w:t>, προσβάσιμου μέσω της Διαδικτυακής Πύλης (</w:t>
      </w:r>
      <w:hyperlink r:id="rId16" w:history="1">
        <w:r w:rsidRPr="00747793">
          <w:rPr>
            <w:rStyle w:val="-"/>
            <w:lang w:val="en-US"/>
          </w:rPr>
          <w:t>www</w:t>
        </w:r>
        <w:r w:rsidRPr="00BD65F6">
          <w:rPr>
            <w:rStyle w:val="-"/>
          </w:rPr>
          <w:t>.</w:t>
        </w:r>
        <w:r w:rsidRPr="00747793">
          <w:rPr>
            <w:rStyle w:val="-"/>
            <w:lang w:val="en-US"/>
          </w:rPr>
          <w:t>promitheus</w:t>
        </w:r>
        <w:r w:rsidRPr="00BD65F6">
          <w:rPr>
            <w:rStyle w:val="-"/>
          </w:rPr>
          <w:t>.</w:t>
        </w:r>
        <w:r w:rsidRPr="00747793">
          <w:rPr>
            <w:rStyle w:val="-"/>
            <w:lang w:val="en-US"/>
          </w:rPr>
          <w:t>gov</w:t>
        </w:r>
        <w:r w:rsidRPr="00BD65F6">
          <w:rPr>
            <w:rStyle w:val="-"/>
          </w:rPr>
          <w:t>.</w:t>
        </w:r>
        <w:r w:rsidRPr="00747793">
          <w:rPr>
            <w:rStyle w:val="-"/>
            <w:lang w:val="en-US"/>
          </w:rPr>
          <w:t>gr</w:t>
        </w:r>
      </w:hyperlink>
      <w:r w:rsidRPr="00BD65F6">
        <w:t xml:space="preserve">) </w:t>
      </w:r>
      <w:r>
        <w:t>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8E1946" w:rsidRDefault="008E1946" w:rsidP="008E1946">
      <w:pPr>
        <w:jc w:val="both"/>
      </w:pPr>
      <w:r w:rsidRPr="00122C70">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22C70">
        <w:rPr>
          <w:lang w:val="en-US"/>
        </w:rPr>
        <w:t>PDF</w:t>
      </w:r>
      <w:r w:rsidRPr="00122C70">
        <w:t>.</w:t>
      </w:r>
    </w:p>
    <w:p w:rsidR="008E1946" w:rsidRDefault="008E1946" w:rsidP="008E1946">
      <w:pPr>
        <w:jc w:val="both"/>
      </w:pPr>
      <w:r w:rsidRPr="003D6109">
        <w:t>Οι ενώσεις οικονομικών φορέων που υποβάλλουν κοινή προσφορά, υποβάλλουν το ΕΕΕΣ για κάθε οικονομικό φορέα που συμμετέχει στην ένωση.</w:t>
      </w:r>
    </w:p>
    <w:p w:rsidR="008E1946" w:rsidRDefault="008E1946" w:rsidP="008E1946">
      <w:pPr>
        <w:jc w:val="both"/>
      </w:pPr>
      <w:r w:rsidRPr="003D6109">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8E1946" w:rsidRPr="009F3E76" w:rsidRDefault="008E1946" w:rsidP="008E1946">
      <w:pPr>
        <w:jc w:val="both"/>
        <w:rPr>
          <w:i/>
        </w:rPr>
      </w:pPr>
      <w:r w:rsidRPr="009F3E76">
        <w:rPr>
          <w:i/>
        </w:rPr>
        <w:t>[Αναλυτικές οδηγίες και πληροφορίες για το θεσμικό πλαίσιο, τον τρόπο χρήσης και συμπλήρωσης ηλεκτρονικών ΕΕΕΣ και της χρήση του υποσυστήματος Promitheus ESPDint είναι αναρτημένες σε σχετική θεματική ενότητα στη Διαδικτυακή Πύλη (</w:t>
      </w:r>
      <w:hyperlink r:id="rId17" w:history="1">
        <w:r w:rsidRPr="009F3E76">
          <w:rPr>
            <w:i/>
          </w:rPr>
          <w:t>www.promitheus.gov.gr</w:t>
        </w:r>
      </w:hyperlink>
      <w:r w:rsidRPr="009F3E76">
        <w:rPr>
          <w:i/>
        </w:rPr>
        <w:t>) του ΟΠΣ ΕΣΗΔΗΣ.]</w:t>
      </w:r>
    </w:p>
    <w:p w:rsidR="008E1946" w:rsidRDefault="008E1946" w:rsidP="008E1946"/>
    <w:p w:rsidR="008E1946" w:rsidRPr="00BD65F6" w:rsidRDefault="008E1946" w:rsidP="008E1946">
      <w:pPr>
        <w:pStyle w:val="4"/>
        <w:rPr>
          <w:lang w:val="el-GR"/>
        </w:rPr>
      </w:pPr>
      <w:bookmarkStart w:id="47" w:name="_Toc87515044"/>
      <w:r>
        <w:rPr>
          <w:lang w:val="el-GR"/>
        </w:rPr>
        <w:t>2.4.3.2 Τεχνική προσφορά</w:t>
      </w:r>
      <w:bookmarkEnd w:id="47"/>
    </w:p>
    <w:p w:rsidR="008E1946" w:rsidRDefault="008E1946" w:rsidP="008E1946">
      <w:r>
        <w:rPr>
          <w:lang w:val="en-US"/>
        </w:rPr>
        <w:t>H</w:t>
      </w:r>
      <w:r>
        <w:t xml:space="preserve"> τεχνική προσφορά θα πρέπει να καλύπτει όλες τις απαιτήσεις και τις προδιαγραφές που έχουν τεθεί από την αναθέτουσα αρχή </w:t>
      </w:r>
      <w:r w:rsidRPr="009F3E76">
        <w:t>στο Παράρτημα Ι    της Διακήρυξης</w:t>
      </w:r>
      <w:r>
        <w:t xml:space="preserve"> ,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w:t>
      </w:r>
    </w:p>
    <w:p w:rsidR="008E1946" w:rsidRPr="00253276" w:rsidRDefault="008E1946" w:rsidP="008E1946">
      <w:pPr>
        <w:rPr>
          <w:b/>
        </w:rPr>
      </w:pPr>
      <w:r w:rsidRPr="00253276">
        <w:rPr>
          <w:b/>
        </w:rPr>
        <w:t>Επιπλέον, υπεύθυνη δήλωση που θα ορίζει τον χρόνο ισχύος της προσφοράς.</w:t>
      </w:r>
    </w:p>
    <w:p w:rsidR="008E1946" w:rsidRDefault="008E1946" w:rsidP="008E1946">
      <w:pPr>
        <w:pStyle w:val="3"/>
        <w:rPr>
          <w:lang w:val="el-GR"/>
        </w:rPr>
      </w:pPr>
      <w:bookmarkStart w:id="48" w:name="_Toc87515045"/>
      <w:r>
        <w:rPr>
          <w:lang w:val="el-GR"/>
        </w:rPr>
        <w:lastRenderedPageBreak/>
        <w:t>2.4.4</w:t>
      </w:r>
      <w:r>
        <w:rPr>
          <w:lang w:val="el-GR"/>
        </w:rPr>
        <w:tab/>
        <w:t>Περιεχόμενα Φακέλου «Οικονομική Προσφορά» / Τρόπος σύνταξης και υποβολής οικονομικών προσφορών</w:t>
      </w:r>
      <w:bookmarkEnd w:id="48"/>
    </w:p>
    <w:p w:rsidR="008E1946" w:rsidRDefault="008E1946" w:rsidP="008E1946">
      <w:pPr>
        <w:jc w:val="both"/>
      </w:pPr>
      <w:r w:rsidRPr="00D220FA">
        <w:t xml:space="preserve">Η Οικονομική Προσφορά, συντάσσεται με βάση </w:t>
      </w:r>
      <w:r>
        <w:t xml:space="preserve">την τιμή </w:t>
      </w:r>
      <w:r w:rsidRPr="00D220FA">
        <w:t>και συμπληρώνοντας την αντίστοιχη ειδική ηλεκτρονική φόρμα του συστήματος .</w:t>
      </w:r>
    </w:p>
    <w:p w:rsidR="008E1946" w:rsidRDefault="008E1946" w:rsidP="008E1946">
      <w:pPr>
        <w:jc w:val="both"/>
      </w:pPr>
      <w:r w:rsidRPr="00D220FA">
        <w:t>Το υπόδειγμα οικονομικής προσφοράς του ΠΑΡΑΡΤΗΜΑΤΟΣ IV της παρούσας υποβάλλεται από τον οικονομικό φορέα στον (υπο)φάκελο με την ένδειξη «Οικονομική Προσφορά» ηλεκτρονικά, σε μορφή αρχείου Portable Document Format (PDF) και φέρει εγκεκριμένη προηγμένη ηλεκτρονική υπογραφή.</w:t>
      </w:r>
    </w:p>
    <w:p w:rsidR="008E1946" w:rsidRPr="00D220FA" w:rsidRDefault="008E1946" w:rsidP="008E1946">
      <w:pPr>
        <w:jc w:val="both"/>
        <w:rPr>
          <w:b/>
        </w:rPr>
      </w:pPr>
      <w:r w:rsidRPr="00D220FA">
        <w:rPr>
          <w:b/>
        </w:rPr>
        <w:t>Προσφορά με τιμή μονάδας</w:t>
      </w:r>
    </w:p>
    <w:p w:rsidR="00253276" w:rsidRDefault="008E1946" w:rsidP="00253276">
      <w:pPr>
        <w:jc w:val="both"/>
      </w:pPr>
      <w:r w:rsidRPr="00D220FA">
        <w:t xml:space="preserve">Η τιμή των προς προμήθεια ειδών δίνεται σε ευρώ ανά μονάδα μέτρησης </w:t>
      </w:r>
      <w:r w:rsidR="00253276">
        <w:t>/κιλό, τεμάχιο για τις ΥΠΟ- ΟΜΑΔΕΣ Α1, Α2, Α3, Α4, Β1, Β2</w:t>
      </w:r>
      <w:r w:rsidRPr="00D220FA">
        <w:t>.</w:t>
      </w:r>
    </w:p>
    <w:p w:rsidR="00253276" w:rsidRPr="00253276" w:rsidRDefault="00253276" w:rsidP="00253276">
      <w:pPr>
        <w:jc w:val="both"/>
      </w:pPr>
      <w:r>
        <w:t xml:space="preserve">Για τις ΥΠΟ- ΟΜΑΔΕΣ Γ1,Γ2,Δ1,Δ2,Ε1,Ε2,ΣΤ1,ΣΤ2 Στην οικονομική προσφορά δίνεται το προσφερόμενο ποσοστό έκπτωσης στην τιμή των προσφερόμενων ειδών, </w:t>
      </w:r>
      <w:r w:rsidRPr="00253276">
        <w:t xml:space="preserve"> επί της εκάστοτε διαμορφούμενης και πιστοποιούμενης μέσης λιανικής τιμής πώλησης του είδους κατά την ημέρα παράδοσης, σύμφωνα με τα δελτία πιστοποίησης τιμών της Περιφέρειας Ιονίων Νήσων-Περιφερειακή Ενότητα Λευκάδας, για τα είδη που προβλέπεται σύμφωνα με την κείμενη νομοθεσία (άρθρο 13 ν. 3438/2006, ΦΕΚ 33Α/06)</w:t>
      </w:r>
      <w:r>
        <w:t>.</w:t>
      </w:r>
    </w:p>
    <w:p w:rsidR="00253276" w:rsidRPr="00376FCE" w:rsidRDefault="00253276" w:rsidP="00376FCE">
      <w:pPr>
        <w:jc w:val="both"/>
      </w:pPr>
      <w:r w:rsidRPr="00376FCE">
        <w:t xml:space="preserve">Εφόσον στην ειδική ηλεκτρονική φόρμα οικονομικής προσφοράς του ΕΣΗΔΗΣ δεν μπορεί να αποτυπωθεί ποσοστό έκπτωσης, για λόγους σύγκρισης των προσφορών από το σύστημα, στην ως άνω ηλεκτρονική φόρμα, οι συμμετέχοντες θα συμπληρώσουν ως τιμή προσφοράς την τιμή, με τρία δεκαδικά ψηφία που προκύπτει μετά την αφαίρεση του ποσοστού της έκπτωσης </w:t>
      </w:r>
      <w:r w:rsidR="00376FCE" w:rsidRPr="00376FCE">
        <w:t>από την Τιμή Αναφοράς  που τίθεται στην παρούσα Διακήρυξη για το αντίστοιχο υπό προμήθεια είδος</w:t>
      </w:r>
      <w:r w:rsidRPr="00376FCE">
        <w:t xml:space="preserve">. </w:t>
      </w:r>
    </w:p>
    <w:p w:rsidR="00253276" w:rsidRPr="00132F45" w:rsidRDefault="00132F45" w:rsidP="00132F45">
      <w:pPr>
        <w:jc w:val="both"/>
        <w:rPr>
          <w:b/>
        </w:rPr>
      </w:pPr>
      <w:r w:rsidRPr="00132F45">
        <w:rPr>
          <w:b/>
        </w:rPr>
        <w:t xml:space="preserve">Παράθεση παραδείγματος </w:t>
      </w:r>
    </w:p>
    <w:p w:rsidR="00132F45" w:rsidRPr="00376FCE" w:rsidRDefault="00132F45" w:rsidP="00376FCE">
      <w:pPr>
        <w:spacing w:after="0" w:line="240" w:lineRule="auto"/>
        <w:jc w:val="both"/>
        <w:rPr>
          <w:b/>
        </w:rPr>
      </w:pPr>
      <w:r w:rsidRPr="00376FCE">
        <w:rPr>
          <w:b/>
        </w:rPr>
        <w:t>Τιμή Αναφοράς για σύγκριση των προσφορών:</w:t>
      </w:r>
    </w:p>
    <w:p w:rsidR="00376FCE" w:rsidRDefault="00132F45" w:rsidP="00376FCE">
      <w:pPr>
        <w:spacing w:after="0" w:line="240" w:lineRule="auto"/>
        <w:jc w:val="both"/>
        <w:rPr>
          <w:b/>
        </w:rPr>
      </w:pPr>
      <w:r w:rsidRPr="00376FCE">
        <w:rPr>
          <w:b/>
        </w:rPr>
        <w:t>Για την ΥΠΟ-ΟΜΑΔΑ Ε1</w:t>
      </w:r>
    </w:p>
    <w:p w:rsidR="00132F45" w:rsidRPr="00376FCE" w:rsidRDefault="00132F45" w:rsidP="00376FCE">
      <w:pPr>
        <w:spacing w:after="0" w:line="240" w:lineRule="auto"/>
        <w:jc w:val="both"/>
        <w:rPr>
          <w:b/>
        </w:rPr>
      </w:pPr>
      <w:r w:rsidRPr="00376FCE">
        <w:rPr>
          <w:b/>
        </w:rPr>
        <w:t>Τιμή αναφοράς για ΕΞΑΙΡΕΤΙΚΑ ΠΑΡΘΕΝΟ ΕΛΑΙΟΛΑΔΟ 5  ΛΙΤΡΩΝ = 18,00€</w:t>
      </w:r>
    </w:p>
    <w:p w:rsidR="00132F45" w:rsidRDefault="00132F45" w:rsidP="00132F45">
      <w:pPr>
        <w:autoSpaceDE w:val="0"/>
        <w:autoSpaceDN w:val="0"/>
        <w:adjustRightInd w:val="0"/>
        <w:spacing w:after="0" w:line="240" w:lineRule="auto"/>
        <w:jc w:val="both"/>
        <w:rPr>
          <w:rFonts w:ascii="Verdana" w:hAnsi="Verdana" w:cs="Tahoma"/>
          <w:b/>
          <w:sz w:val="18"/>
          <w:szCs w:val="18"/>
        </w:rPr>
      </w:pPr>
    </w:p>
    <w:p w:rsidR="00132F45" w:rsidRPr="00132F45" w:rsidRDefault="00132F45" w:rsidP="00132F45">
      <w:pPr>
        <w:jc w:val="both"/>
      </w:pPr>
      <w:r w:rsidRPr="00132F45">
        <w:t xml:space="preserve"> Έστω ότι ο συμμετέχων έχει προσφέρει έκπτωση επί της τιμής (όπως ακριβώς ζητείται από τη Διακήρυξη) 12% για ΤΟ ΕΞΑΙΡΕΤΙΚΑ ΠΑΡΘΕΝΟ ΕΛΑΙΟΛΑΔΟ 5  ΛΙΤΡΩΝ. Στην ειδική ηλεκτρονική φόρμα της οικονομικής προσφοράς του συστήματος θα συμπληρώσει ως τιμή προσφοράς 18,00 - (18,00x0,12)= 18,00-2,16= 15,84.</w:t>
      </w:r>
    </w:p>
    <w:p w:rsidR="00253276" w:rsidRDefault="00253276" w:rsidP="00253276">
      <w:pPr>
        <w:jc w:val="both"/>
      </w:pPr>
      <w:r>
        <w:t xml:space="preserve">Καθώς η οικονομική προσφορά, δηλαδή το προσφερόμενο ποσοστό έκπτωσης, έχει αποτυπωθεί έμμεσα στις ειδικές ηλεκτρονικές φόρμες του συστήματος, ο προσφέρων θα επισυνάψει στην ηλεκτρονική οικονομική προσφορά του, σε μορφή pdf, ηλεκτρονικά υπογεγραμμένο και συμπληρωμένο με το  αναγραφόμενο ποσοστό έκπτωσης το υπόδειγμα της οικονομικής προσφοράς του Παραρτήματος  </w:t>
      </w:r>
      <w:r>
        <w:rPr>
          <w:lang w:val="en-US"/>
        </w:rPr>
        <w:t>IV</w:t>
      </w:r>
      <w:r w:rsidRPr="00253276">
        <w:t xml:space="preserve"> </w:t>
      </w:r>
      <w:r>
        <w:t>που επισυνάπτεται στην παρούσα διακήρυξη.</w:t>
      </w:r>
    </w:p>
    <w:p w:rsidR="00253276" w:rsidRDefault="00253276" w:rsidP="00253276">
      <w:pPr>
        <w:jc w:val="both"/>
      </w:pPr>
      <w:r>
        <w:lastRenderedPageBreak/>
        <w:t xml:space="preserve">Στην τιμή περιλαμβάνονται οι υπέρ τρίτων κρατήσεις, ως και κάθε άλλη επιβάρυνση, σύμφωνα με την κείμενη νομοθεσία, μη συμπεριλαμβανομένου Φ.Π.Α., </w:t>
      </w:r>
      <w:r>
        <w:rPr>
          <w:color w:val="000000"/>
        </w:rPr>
        <w:t xml:space="preserve">για την παράδοση του υλικού </w:t>
      </w:r>
      <w:r>
        <w:t>στον τόπο και με τον τρόπο που προβλέπεται στα έγγραφα της σύμβασης</w:t>
      </w:r>
      <w:r>
        <w:rPr>
          <w:rStyle w:val="WW-FootnoteReference9"/>
        </w:rPr>
        <w:t>.</w:t>
      </w:r>
    </w:p>
    <w:p w:rsidR="00253276" w:rsidRDefault="00253276" w:rsidP="00253276">
      <w:pPr>
        <w:jc w:val="both"/>
      </w:pPr>
      <w:r>
        <w:t xml:space="preserve">Οι υπέρ τρίτων κρατήσεις υπόκεινται στο εκάστοτε ισχύον αναλογικό τέλος χαρτοσήμου </w:t>
      </w:r>
      <w:r w:rsidRPr="00253276">
        <w:t>3</w:t>
      </w:r>
      <w:r>
        <w:t xml:space="preserve">% και στην επ’ αυτού εισφορά υπέρ ΟΓΑ </w:t>
      </w:r>
      <w:r w:rsidRPr="00253276">
        <w:t>20</w:t>
      </w:r>
      <w:r>
        <w:t>%.</w:t>
      </w:r>
    </w:p>
    <w:p w:rsidR="00253276" w:rsidRDefault="00253276" w:rsidP="00253276">
      <w:pPr>
        <w:jc w:val="both"/>
      </w:pPr>
      <w:r>
        <w:t xml:space="preserve">Οι προσφερόμενες τιμές είναι σταθερές καθ’ όλη τη διάρκεια της σύμβασης και δεν αναπροσαρμόζονται </w:t>
      </w:r>
    </w:p>
    <w:p w:rsidR="008E1946" w:rsidRDefault="008E1946" w:rsidP="008E1946">
      <w:pPr>
        <w:pStyle w:val="3"/>
        <w:ind w:left="0" w:firstLine="0"/>
        <w:rPr>
          <w:lang w:val="el-GR" w:eastAsia="el-GR"/>
        </w:rPr>
      </w:pPr>
      <w:bookmarkStart w:id="49" w:name="_Toc87515046"/>
      <w:r>
        <w:rPr>
          <w:lang w:val="el-GR"/>
        </w:rPr>
        <w:t>2.4.5</w:t>
      </w:r>
      <w:r>
        <w:rPr>
          <w:lang w:val="el-GR"/>
        </w:rPr>
        <w:tab/>
        <w:t>Χρόνος ισχύος των προσφορών</w:t>
      </w:r>
      <w:bookmarkEnd w:id="49"/>
      <w:r>
        <w:rPr>
          <w:lang w:val="el-GR"/>
        </w:rPr>
        <w:t xml:space="preserve">  </w:t>
      </w:r>
    </w:p>
    <w:p w:rsidR="008E1946" w:rsidRDefault="008E1946" w:rsidP="008E1946">
      <w:pPr>
        <w:jc w:val="both"/>
      </w:pPr>
      <w:r>
        <w:t xml:space="preserve">Οι υποβαλλόμενες προσφορές ισχύουν και δεσμεύουν τους οικονομικούς φορείς για </w:t>
      </w:r>
      <w:r w:rsidRPr="0082716B">
        <w:rPr>
          <w:b/>
        </w:rPr>
        <w:t xml:space="preserve">διάστημα </w:t>
      </w:r>
      <w:r w:rsidR="008F5E27" w:rsidRPr="008F5E27">
        <w:rPr>
          <w:b/>
        </w:rPr>
        <w:t>έξι (6)</w:t>
      </w:r>
      <w:r w:rsidRPr="0082716B">
        <w:rPr>
          <w:b/>
        </w:rPr>
        <w:t xml:space="preserve"> μηνών</w:t>
      </w:r>
      <w:r>
        <w:t xml:space="preserve"> από την επόμενη της καταληκτικής ημερομηνίας υποβολής προσφορών </w:t>
      </w:r>
    </w:p>
    <w:p w:rsidR="008E1946" w:rsidRDefault="008E1946" w:rsidP="008E1946">
      <w:pPr>
        <w:jc w:val="both"/>
      </w:pPr>
      <w:r>
        <w:t>Προσφορά η οποία ορίζει χρόνο ισχύος μικρότερο από τον ανωτέρω προβλεπόμενο απορρίπτεται ως μη κανονική.</w:t>
      </w:r>
    </w:p>
    <w:p w:rsidR="008E1946" w:rsidRDefault="008E1946" w:rsidP="008E1946">
      <w:pPr>
        <w:jc w:val="both"/>
      </w:pPr>
      <w: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w:t>
      </w:r>
      <w:r w:rsidRPr="00BD65F6">
        <w:t xml:space="preserve"> </w:t>
      </w:r>
      <w:r w:rsidRPr="00744F87">
        <w:t>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8E1946" w:rsidRDefault="008E1946" w:rsidP="008E1946">
      <w:pPr>
        <w:jc w:val="both"/>
      </w:pPr>
      <w: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8E1946" w:rsidRDefault="008E1946" w:rsidP="008E1946">
      <w:pPr>
        <w:jc w:val="both"/>
      </w:pPr>
      <w: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8E1946" w:rsidRPr="00BD65F6" w:rsidRDefault="008E1946" w:rsidP="008E1946">
      <w:pPr>
        <w:pStyle w:val="3"/>
        <w:ind w:left="0" w:firstLine="0"/>
        <w:rPr>
          <w:lang w:val="el-GR"/>
        </w:rPr>
      </w:pPr>
      <w:bookmarkStart w:id="50" w:name="_Toc87515047"/>
      <w:r>
        <w:rPr>
          <w:lang w:val="el-GR"/>
        </w:rPr>
        <w:t>2.4.6</w:t>
      </w:r>
      <w:r>
        <w:rPr>
          <w:lang w:val="el-GR"/>
        </w:rPr>
        <w:tab/>
        <w:t>Λόγοι απόρριψης προσφορών</w:t>
      </w:r>
      <w:bookmarkEnd w:id="50"/>
    </w:p>
    <w:p w:rsidR="008E1946" w:rsidRDefault="008E1946" w:rsidP="008E1946">
      <w:r>
        <w:rPr>
          <w:lang w:val="en-US"/>
        </w:rPr>
        <w:t>H</w:t>
      </w:r>
      <w:r>
        <w:t xml:space="preserve"> αναθέτουσα αρχή με βάση τα αποτελέσματα του ελέγχου και της αξιολόγησης των προσφορών, απορρίπτει</w:t>
      </w:r>
      <w:r w:rsidRPr="00286137">
        <w:t>, σε κάθε περίπτωση, προσφορά</w:t>
      </w:r>
      <w:r>
        <w:t>:</w:t>
      </w:r>
    </w:p>
    <w:p w:rsidR="008E1946" w:rsidRDefault="008E1946" w:rsidP="008E1946">
      <w:pPr>
        <w:jc w:val="both"/>
      </w:pPr>
      <w:r w:rsidRPr="006D50E7">
        <w:lastRenderedPageBreak/>
        <w:t>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w:t>
      </w:r>
      <w:r>
        <w:t xml:space="preserve">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 </w:t>
      </w:r>
    </w:p>
    <w:p w:rsidR="008E1946" w:rsidRDefault="008E1946" w:rsidP="008E1946">
      <w:pPr>
        <w:jc w:val="both"/>
      </w:pPr>
      <w: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8E1946" w:rsidRDefault="008E1946" w:rsidP="008E1946">
      <w:pPr>
        <w:jc w:val="both"/>
      </w:pPr>
      <w: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8E1946" w:rsidRDefault="008E1946" w:rsidP="008E1946">
      <w:pPr>
        <w:jc w:val="both"/>
      </w:pPr>
      <w:r>
        <w:t xml:space="preserve">δ) η οποία είναι εναλλακτική προσφορά, </w:t>
      </w:r>
    </w:p>
    <w:p w:rsidR="008E1946" w:rsidRDefault="008E1946" w:rsidP="008E1946">
      <w:pPr>
        <w:jc w:val="both"/>
      </w:pPr>
      <w:r>
        <w:t>ε) η οποία υποβάλλεται από έναν προσφέροντα που έχει υποβάλλει δύο ή περισσότερες προσφορές . 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στ) η οποία είναι υπό αίρεση,</w:t>
      </w:r>
    </w:p>
    <w:p w:rsidR="008E1946" w:rsidRDefault="008E1946" w:rsidP="008E1946">
      <w:pPr>
        <w:jc w:val="both"/>
      </w:pPr>
      <w:r>
        <w:t xml:space="preserve">ζ) η οποία θέτει όρο αναπροσαρμογής, </w:t>
      </w:r>
    </w:p>
    <w:p w:rsidR="008E1946" w:rsidRDefault="008E1946" w:rsidP="008E1946">
      <w:pPr>
        <w:jc w:val="both"/>
      </w:pPr>
      <w: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8E1946" w:rsidRDefault="008E1946" w:rsidP="008E1946">
      <w:pPr>
        <w:jc w:val="both"/>
      </w:pPr>
      <w:r>
        <w:t xml:space="preserve">θ) </w:t>
      </w:r>
      <w:r w:rsidRPr="006A42C7">
        <w:t>εφόσον</w:t>
      </w:r>
      <w:r>
        <w:t xml:space="preserve"> διαπιστωθεί ότι είναι ασυνήθιστα χαμηλή διότι δε συμμορφώνεται με τις ισχύουσες  υποχρεώσεις της παρ. 2 του άρθρου 18 του ν.4412/2016,</w:t>
      </w:r>
    </w:p>
    <w:p w:rsidR="008E1946" w:rsidRDefault="008E1946" w:rsidP="008E1946">
      <w:pPr>
        <w:jc w:val="both"/>
      </w:pPr>
      <w:r>
        <w:t>ι) η οποία παρουσιάζει αποκλίσεις ως προς τους όρους και τις τεχνικές προδιαγραφές της σύμβασης,</w:t>
      </w:r>
    </w:p>
    <w:p w:rsidR="008E1946" w:rsidRDefault="008E1946" w:rsidP="008E1946">
      <w:pPr>
        <w:jc w:val="both"/>
      </w:pPr>
      <w: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8E1946" w:rsidRDefault="008E1946" w:rsidP="008E1946">
      <w:pPr>
        <w:jc w:val="both"/>
      </w:pPr>
      <w:r>
        <w:lastRenderedPageBreak/>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8E1946" w:rsidRDefault="008E1946" w:rsidP="008E1946">
      <w:pPr>
        <w:jc w:val="both"/>
      </w:pPr>
      <w:r>
        <w:t xml:space="preserve">ιγ) </w:t>
      </w:r>
      <w:r w:rsidRPr="009B07C0">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t>.</w:t>
      </w:r>
    </w:p>
    <w:p w:rsidR="008E1946" w:rsidRDefault="008E1946" w:rsidP="008E1946"/>
    <w:p w:rsidR="008E1946" w:rsidRDefault="008E1946" w:rsidP="008E1946">
      <w:pPr>
        <w:pStyle w:val="1"/>
        <w:tabs>
          <w:tab w:val="left" w:pos="567"/>
        </w:tabs>
        <w:ind w:left="567" w:hanging="567"/>
        <w:rPr>
          <w:lang w:val="el-GR"/>
        </w:rPr>
      </w:pPr>
      <w:bookmarkStart w:id="51" w:name="_Toc87515048"/>
      <w:r>
        <w:rPr>
          <w:lang w:val="el-GR"/>
        </w:rPr>
        <w:lastRenderedPageBreak/>
        <w:t>3.</w:t>
      </w:r>
      <w:r>
        <w:rPr>
          <w:lang w:val="el-GR"/>
        </w:rPr>
        <w:tab/>
        <w:t>ΔΙΕΝΕΡΓΕΙΑ ΔΙΑΔΙΚΑΣΙΑΣ - ΑΞΙΟΛΟΓΗΣΗ ΠΡΟΣΦΟΡΩΝ</w:t>
      </w:r>
      <w:bookmarkEnd w:id="51"/>
      <w:r>
        <w:rPr>
          <w:lang w:val="el-GR"/>
        </w:rPr>
        <w:t xml:space="preserve">  </w:t>
      </w:r>
    </w:p>
    <w:p w:rsidR="008E1946" w:rsidRDefault="008E1946" w:rsidP="008E1946">
      <w:pPr>
        <w:pStyle w:val="2"/>
        <w:spacing w:after="60"/>
        <w:textAlignment w:val="baseline"/>
        <w:rPr>
          <w:kern w:val="1"/>
          <w:lang w:val="el-GR"/>
        </w:rPr>
      </w:pPr>
      <w:bookmarkStart w:id="52" w:name="_Toc87515049"/>
      <w:r>
        <w:rPr>
          <w:lang w:val="el-GR"/>
        </w:rPr>
        <w:t xml:space="preserve">3.1 </w:t>
      </w:r>
      <w:r>
        <w:rPr>
          <w:lang w:val="el-GR"/>
        </w:rPr>
        <w:tab/>
        <w:t>Αποσφράγιση και αξιολόγηση προσφορών</w:t>
      </w:r>
      <w:bookmarkEnd w:id="52"/>
      <w:r>
        <w:rPr>
          <w:lang w:val="el-GR"/>
        </w:rPr>
        <w:t xml:space="preserve"> </w:t>
      </w:r>
    </w:p>
    <w:p w:rsidR="008E1946" w:rsidRDefault="008E1946" w:rsidP="008E1946">
      <w:pPr>
        <w:pStyle w:val="3"/>
        <w:rPr>
          <w:kern w:val="1"/>
          <w:lang w:val="el-GR"/>
        </w:rPr>
      </w:pPr>
      <w:bookmarkStart w:id="53" w:name="_Toc87515050"/>
      <w:r>
        <w:rPr>
          <w:rFonts w:cs="Arial"/>
          <w:kern w:val="1"/>
          <w:lang w:val="el-GR"/>
        </w:rPr>
        <w:t>3.1.1</w:t>
      </w:r>
      <w:r>
        <w:rPr>
          <w:rFonts w:cs="Arial"/>
          <w:kern w:val="1"/>
          <w:lang w:val="el-GR"/>
        </w:rPr>
        <w:tab/>
        <w:t>Ηλεκτρονική αποσφράγιση προσφορών</w:t>
      </w:r>
      <w:bookmarkEnd w:id="53"/>
    </w:p>
    <w:p w:rsidR="008E1946" w:rsidRPr="00A811EA" w:rsidRDefault="008E1946" w:rsidP="008E1946">
      <w:pPr>
        <w:jc w:val="both"/>
        <w:textAlignment w:val="baseline"/>
        <w:rPr>
          <w:kern w:val="1"/>
        </w:rPr>
      </w:pPr>
      <w:r w:rsidRPr="00C348A0">
        <w:rPr>
          <w:kern w:val="1"/>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6E052D">
        <w:rPr>
          <w:b/>
          <w:kern w:val="1"/>
        </w:rPr>
        <w:t>εφεξής Επιτροπή Διαγωνισμού</w:t>
      </w:r>
      <w:r w:rsidRPr="00C348A0">
        <w:rPr>
          <w:kern w:val="1"/>
        </w:rPr>
        <w:t xml:space="preserve">, </w:t>
      </w:r>
      <w:r>
        <w:rPr>
          <w:kern w:val="1"/>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eastAsia="zh-CN"/>
        </w:rPr>
        <w:t>ακολουθώντας τα εξής στάδια:</w:t>
      </w:r>
    </w:p>
    <w:p w:rsidR="008E1946" w:rsidRPr="009A6273" w:rsidRDefault="008E1946" w:rsidP="008E1946">
      <w:pPr>
        <w:widowControl w:val="0"/>
        <w:numPr>
          <w:ilvl w:val="0"/>
          <w:numId w:val="3"/>
        </w:numPr>
        <w:suppressAutoHyphens/>
        <w:spacing w:after="60" w:line="240" w:lineRule="auto"/>
        <w:jc w:val="both"/>
        <w:textAlignment w:val="baseline"/>
        <w:rPr>
          <w:b/>
          <w:color w:val="FF0000"/>
          <w:kern w:val="1"/>
        </w:rPr>
      </w:pPr>
      <w:r>
        <w:rPr>
          <w:kern w:val="1"/>
        </w:rPr>
        <w:t xml:space="preserve">Ηλεκτρονική Αποσφράγιση του (υπό)φακέλου «Δικαιολογητικά Συμμετοχής-Τεχνική Προσφορά» </w:t>
      </w:r>
      <w:r w:rsidRPr="009E5776">
        <w:rPr>
          <w:kern w:val="1"/>
        </w:rPr>
        <w:t>και του (υπό)φακέλου «Οικονομική Προσφορά</w:t>
      </w:r>
      <w:r w:rsidRPr="009F3E76">
        <w:rPr>
          <w:kern w:val="1"/>
        </w:rPr>
        <w:t xml:space="preserve">», την </w:t>
      </w:r>
    </w:p>
    <w:p w:rsidR="008E1946" w:rsidRPr="009A6273" w:rsidRDefault="0082716B" w:rsidP="008E1946">
      <w:pPr>
        <w:widowControl w:val="0"/>
        <w:suppressAutoHyphens/>
        <w:spacing w:after="60" w:line="240" w:lineRule="auto"/>
        <w:ind w:left="1440"/>
        <w:jc w:val="both"/>
        <w:textAlignment w:val="baseline"/>
        <w:rPr>
          <w:rFonts w:ascii="Verdana" w:hAnsi="Verdana"/>
          <w:b/>
          <w:sz w:val="18"/>
          <w:szCs w:val="18"/>
        </w:rPr>
      </w:pPr>
      <w:r w:rsidRPr="00E75AFC">
        <w:rPr>
          <w:rFonts w:ascii="Verdana" w:hAnsi="Verdana"/>
          <w:b/>
          <w:sz w:val="18"/>
          <w:szCs w:val="18"/>
        </w:rPr>
        <w:t xml:space="preserve">2/12/2021 </w:t>
      </w:r>
      <w:r w:rsidRPr="00AD1B7A">
        <w:rPr>
          <w:rFonts w:ascii="Verdana" w:hAnsi="Verdana"/>
          <w:sz w:val="18"/>
          <w:szCs w:val="18"/>
        </w:rPr>
        <w:t>και ώρα</w:t>
      </w:r>
      <w:r w:rsidRPr="00E75AFC">
        <w:rPr>
          <w:rFonts w:ascii="Verdana" w:hAnsi="Verdana"/>
          <w:b/>
          <w:sz w:val="18"/>
          <w:szCs w:val="18"/>
        </w:rPr>
        <w:t xml:space="preserve"> 10.00</w:t>
      </w:r>
      <w:r w:rsidR="008E1946" w:rsidRPr="009F3E76">
        <w:rPr>
          <w:rFonts w:ascii="Verdana" w:hAnsi="Verdana"/>
          <w:b/>
          <w:sz w:val="18"/>
          <w:szCs w:val="18"/>
        </w:rPr>
        <w:t xml:space="preserve"> </w:t>
      </w:r>
    </w:p>
    <w:p w:rsidR="008E1946" w:rsidRDefault="008E1946" w:rsidP="008E1946">
      <w:pPr>
        <w:jc w:val="both"/>
        <w:textAlignment w:val="baseline"/>
        <w:rPr>
          <w:kern w:val="1"/>
        </w:rPr>
      </w:pPr>
      <w:r w:rsidRPr="009E5776">
        <w:rPr>
          <w:kern w:val="1"/>
        </w:rPr>
        <w:t xml:space="preserve">Στο στάδιο αυτό τα στοιχεία των προσφορών που αποσφραγίζονται είναι προσβάσιμα μόνο στα μέλη </w:t>
      </w:r>
      <w:r>
        <w:rPr>
          <w:kern w:val="1"/>
        </w:rPr>
        <w:t xml:space="preserve">της Επιτροπής Διαγωνισμού </w:t>
      </w:r>
      <w:r w:rsidRPr="009E5776">
        <w:rPr>
          <w:kern w:val="1"/>
        </w:rPr>
        <w:t xml:space="preserve">και την </w:t>
      </w:r>
      <w:r>
        <w:rPr>
          <w:kern w:val="1"/>
        </w:rPr>
        <w:t>Α</w:t>
      </w:r>
      <w:r w:rsidRPr="009E5776">
        <w:rPr>
          <w:kern w:val="1"/>
        </w:rPr>
        <w:t xml:space="preserve">ναθέτουσα </w:t>
      </w:r>
      <w:r>
        <w:rPr>
          <w:kern w:val="1"/>
        </w:rPr>
        <w:t>Α</w:t>
      </w:r>
      <w:r w:rsidRPr="009E5776">
        <w:rPr>
          <w:kern w:val="1"/>
        </w:rPr>
        <w:t>ρχή</w:t>
      </w:r>
      <w:r>
        <w:rPr>
          <w:kern w:val="1"/>
        </w:rPr>
        <w:t>.</w:t>
      </w:r>
    </w:p>
    <w:p w:rsidR="008E1946" w:rsidRPr="009E5776" w:rsidRDefault="008E1946" w:rsidP="008E1946">
      <w:pPr>
        <w:spacing w:after="60"/>
        <w:jc w:val="both"/>
        <w:textAlignment w:val="baseline"/>
        <w:rPr>
          <w:kern w:val="1"/>
        </w:rPr>
      </w:pPr>
      <w:r w:rsidRPr="009E5776">
        <w:rPr>
          <w:kern w:val="1"/>
        </w:rPr>
        <w:t xml:space="preserve">Σε κάθε στάδιο τα στοιχεία των προσφορών που αποσφραγίζονται είναι </w:t>
      </w:r>
      <w:r>
        <w:rPr>
          <w:kern w:val="1"/>
        </w:rPr>
        <w:t xml:space="preserve">καταρχήν </w:t>
      </w:r>
      <w:r w:rsidRPr="009E5776">
        <w:rPr>
          <w:kern w:val="1"/>
        </w:rPr>
        <w:t xml:space="preserve">προσβάσιμα μόνο στα μέλη </w:t>
      </w:r>
      <w:r>
        <w:rPr>
          <w:kern w:val="1"/>
        </w:rPr>
        <w:t>της Επιτροπής Διαγωνισμού</w:t>
      </w:r>
      <w:r w:rsidRPr="009E5776">
        <w:rPr>
          <w:kern w:val="1"/>
        </w:rPr>
        <w:t xml:space="preserve"> </w:t>
      </w:r>
      <w:r w:rsidRPr="00BD65F6">
        <w:rPr>
          <w:kern w:val="1"/>
        </w:rPr>
        <w:t>και την Αναθέτουσα Αρχή</w:t>
      </w:r>
      <w:r w:rsidRPr="0032639F">
        <w:rPr>
          <w:kern w:val="1"/>
        </w:rPr>
        <w:t>.</w:t>
      </w:r>
    </w:p>
    <w:p w:rsidR="008E1946" w:rsidRDefault="008E1946" w:rsidP="008E1946">
      <w:pPr>
        <w:pStyle w:val="3"/>
        <w:ind w:left="0" w:firstLine="0"/>
        <w:rPr>
          <w:kern w:val="1"/>
          <w:lang w:val="el-GR"/>
        </w:rPr>
      </w:pPr>
      <w:bookmarkStart w:id="54" w:name="_Toc87515051"/>
      <w:r>
        <w:rPr>
          <w:lang w:val="el-GR"/>
        </w:rPr>
        <w:t>3.1.2</w:t>
      </w:r>
      <w:r>
        <w:rPr>
          <w:lang w:val="el-GR"/>
        </w:rPr>
        <w:tab/>
        <w:t>Αξιολόγηση προσφορών</w:t>
      </w:r>
      <w:bookmarkEnd w:id="54"/>
    </w:p>
    <w:p w:rsidR="008E1946" w:rsidRDefault="008E1946" w:rsidP="008E1946">
      <w:pPr>
        <w:jc w:val="both"/>
        <w:textAlignment w:val="baseline"/>
        <w:rPr>
          <w:kern w:val="1"/>
        </w:rPr>
      </w:pPr>
      <w:r w:rsidRPr="006A42C7">
        <w:rPr>
          <w:b/>
          <w:kern w:val="1"/>
        </w:rPr>
        <w:t>3.1.2.1</w:t>
      </w:r>
      <w:r>
        <w:rPr>
          <w:kern w:val="1"/>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8E1946" w:rsidRPr="00586940" w:rsidRDefault="008E1946" w:rsidP="008E1946">
      <w:pPr>
        <w:jc w:val="both"/>
        <w:textAlignment w:val="baseline"/>
        <w:rPr>
          <w:kern w:val="1"/>
        </w:rPr>
      </w:pPr>
      <w:r>
        <w:rPr>
          <w:kern w:val="1"/>
        </w:rPr>
        <w:t>Η αναθέτουσα α</w:t>
      </w:r>
      <w:r w:rsidRPr="00586940">
        <w:rPr>
          <w:kern w:val="1"/>
        </w:rPr>
        <w:t>ρχή</w:t>
      </w:r>
      <w:r>
        <w:rPr>
          <w:kern w:val="1"/>
        </w:rPr>
        <w:t xml:space="preserve">, </w:t>
      </w:r>
      <w:r w:rsidRPr="00586940">
        <w:rPr>
          <w:kern w:val="1"/>
        </w:rPr>
        <w:t>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rPr>
        <w:t>.</w:t>
      </w:r>
      <w:r w:rsidRPr="00BD65F6">
        <w:t xml:space="preserve"> </w:t>
      </w:r>
      <w:r>
        <w:t xml:space="preserve">Η συμπλήρωση ή η αποσαφήνιση ζητείται και γίνεται αποδεκτή υπό την προϋπόθεση ότι δεν </w:t>
      </w:r>
      <w:r w:rsidRPr="00A01F40">
        <w:rPr>
          <w:kern w:val="1"/>
        </w:rPr>
        <w:t xml:space="preserve">τροποποιείται η προσφορά του οικονομικού φορέα </w:t>
      </w:r>
      <w:r>
        <w:rPr>
          <w:kern w:val="1"/>
        </w:rPr>
        <w:t>και ότι</w:t>
      </w:r>
      <w:r w:rsidRPr="00A01F40">
        <w:rPr>
          <w:kern w:val="1"/>
        </w:rPr>
        <w:t xml:space="preserve"> αφορά </w:t>
      </w:r>
      <w:r>
        <w:rPr>
          <w:kern w:val="1"/>
        </w:rPr>
        <w:t xml:space="preserve">σε </w:t>
      </w:r>
      <w:r w:rsidRPr="00A01F40">
        <w:rPr>
          <w:kern w:val="1"/>
        </w:rPr>
        <w:t xml:space="preserve">στοιχεία ή δεδομένα, των οποίων είναι αντικειμενικά εξακριβώσιμος ο προγενέστερος χαρακτήρας σε σχέση με το πέρας της </w:t>
      </w:r>
      <w:r>
        <w:rPr>
          <w:kern w:val="1"/>
        </w:rPr>
        <w:t xml:space="preserve">καταληκτικής </w:t>
      </w:r>
      <w:r w:rsidRPr="00A01F40">
        <w:rPr>
          <w:kern w:val="1"/>
        </w:rPr>
        <w:t xml:space="preserve">προθεσμίας </w:t>
      </w:r>
      <w:r>
        <w:rPr>
          <w:kern w:val="1"/>
        </w:rPr>
        <w:t>παραλαβής προσφορών</w:t>
      </w:r>
      <w:r w:rsidRPr="00A01F40">
        <w:rPr>
          <w:kern w:val="1"/>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kern w:val="1"/>
        </w:rPr>
        <w:t>.</w:t>
      </w:r>
    </w:p>
    <w:p w:rsidR="008E1946" w:rsidRDefault="008E1946" w:rsidP="008E1946">
      <w:pPr>
        <w:textAlignment w:val="baseline"/>
        <w:rPr>
          <w:rFonts w:eastAsia="Calibri"/>
          <w:i/>
          <w:iCs/>
          <w:color w:val="5B9BD5"/>
          <w:kern w:val="1"/>
        </w:rPr>
      </w:pPr>
      <w:r>
        <w:rPr>
          <w:kern w:val="1"/>
        </w:rPr>
        <w:t>Ειδικότερα :</w:t>
      </w:r>
    </w:p>
    <w:p w:rsidR="008E1946" w:rsidRPr="001C2D22" w:rsidRDefault="008E1946" w:rsidP="008E1946">
      <w:pPr>
        <w:autoSpaceDE w:val="0"/>
        <w:autoSpaceDN w:val="0"/>
        <w:adjustRightInd w:val="0"/>
        <w:spacing w:after="0"/>
        <w:jc w:val="both"/>
        <w:rPr>
          <w:strike/>
          <w:kern w:val="1"/>
          <w:lang w:eastAsia="zh-CN"/>
        </w:rPr>
      </w:pPr>
      <w:r w:rsidRPr="00F649FD">
        <w:rPr>
          <w:kern w:val="1"/>
        </w:rPr>
        <w:t xml:space="preserve">α) Η Επιτροπή Διαγωνισμού εξετάζει αρχικά την προσκόμιση της εγγύησης συμμετοχής, σύμφωνα με την παράγραφο 1 του άρθρου 72. </w:t>
      </w:r>
      <w:r w:rsidRPr="006D50E7">
        <w:rPr>
          <w:kern w:val="1"/>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rPr>
        <w:t xml:space="preserve">η Επιτροπή Διαγωνισμού συντάσσει πρακτικό στο οποίο εισηγείται την απόρριψη της προσφοράς ως απαράδεκτης.  </w:t>
      </w:r>
    </w:p>
    <w:p w:rsidR="008E1946" w:rsidRPr="009E5776" w:rsidRDefault="008E1946" w:rsidP="008E1946">
      <w:pPr>
        <w:jc w:val="both"/>
        <w:textAlignment w:val="baseline"/>
        <w:rPr>
          <w:kern w:val="1"/>
        </w:rPr>
      </w:pPr>
      <w:r w:rsidRPr="009E5776">
        <w:rPr>
          <w:kern w:val="1"/>
        </w:rPr>
        <w:lastRenderedPageBreak/>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rPr>
        <w:t>και κοινοποιείται σε όλους τους προσφέροντες,</w:t>
      </w:r>
      <w:r w:rsidRPr="009E5776">
        <w:rPr>
          <w:kern w:val="1"/>
        </w:rPr>
        <w:t xml:space="preserve"> μέσω της λειτουργικότητας </w:t>
      </w:r>
      <w:r>
        <w:rPr>
          <w:kern w:val="1"/>
        </w:rPr>
        <w:t xml:space="preserve">της </w:t>
      </w:r>
      <w:r w:rsidRPr="009E5776">
        <w:rPr>
          <w:kern w:val="1"/>
        </w:rPr>
        <w:t>«Επικοινωνία</w:t>
      </w:r>
      <w:r>
        <w:rPr>
          <w:kern w:val="1"/>
        </w:rPr>
        <w:t>ς</w:t>
      </w:r>
      <w:r w:rsidRPr="009E5776">
        <w:rPr>
          <w:kern w:val="1"/>
        </w:rPr>
        <w:t>»</w:t>
      </w:r>
      <w:r>
        <w:rPr>
          <w:kern w:val="1"/>
        </w:rPr>
        <w:t xml:space="preserve"> </w:t>
      </w:r>
      <w:r w:rsidRPr="009E5776">
        <w:rPr>
          <w:kern w:val="1"/>
        </w:rPr>
        <w:t xml:space="preserve">του </w:t>
      </w:r>
      <w:r>
        <w:rPr>
          <w:kern w:val="1"/>
        </w:rPr>
        <w:t xml:space="preserve">ηλεκτρονικού </w:t>
      </w:r>
      <w:r w:rsidRPr="009E5776">
        <w:rPr>
          <w:kern w:val="1"/>
        </w:rPr>
        <w:t>διαγωνισμού</w:t>
      </w:r>
      <w:r>
        <w:rPr>
          <w:kern w:val="1"/>
        </w:rPr>
        <w:t xml:space="preserve"> στο ΕΣΗΔΗΣ.</w:t>
      </w:r>
    </w:p>
    <w:p w:rsidR="008E1946" w:rsidRDefault="008E1946" w:rsidP="008E1946">
      <w:pPr>
        <w:autoSpaceDE w:val="0"/>
        <w:autoSpaceDN w:val="0"/>
        <w:adjustRightInd w:val="0"/>
        <w:spacing w:after="0"/>
        <w:jc w:val="both"/>
        <w:rPr>
          <w:kern w:val="1"/>
        </w:rPr>
      </w:pPr>
      <w:r w:rsidRPr="009E5776">
        <w:rPr>
          <w:kern w:val="1"/>
        </w:rPr>
        <w:t xml:space="preserve">Κατά της εν λόγω απόφασης χωρεί προδικαστική προσφυγή, σύμφωνα με τα οριζόμενα </w:t>
      </w:r>
      <w:r>
        <w:rPr>
          <w:kern w:val="1"/>
        </w:rPr>
        <w:t>στην παράγραφο</w:t>
      </w:r>
      <w:r w:rsidRPr="009E5776">
        <w:rPr>
          <w:kern w:val="1"/>
        </w:rPr>
        <w:t xml:space="preserve"> 3.4 της παρούσας.</w:t>
      </w:r>
    </w:p>
    <w:p w:rsidR="008E1946" w:rsidRDefault="008E1946" w:rsidP="008E1946">
      <w:pPr>
        <w:autoSpaceDE w:val="0"/>
        <w:autoSpaceDN w:val="0"/>
        <w:adjustRightInd w:val="0"/>
        <w:spacing w:after="0"/>
        <w:jc w:val="both"/>
        <w:rPr>
          <w:kern w:val="1"/>
        </w:rPr>
      </w:pPr>
      <w:r w:rsidRPr="006D50E7">
        <w:rPr>
          <w:kern w:val="1"/>
        </w:rPr>
        <w:t>Η αναθέτουσα αρχή</w:t>
      </w:r>
      <w:r>
        <w:rPr>
          <w:kern w:val="1"/>
        </w:rPr>
        <w:t xml:space="preserve"> </w:t>
      </w:r>
      <w:r w:rsidRPr="00064648">
        <w:rPr>
          <w:kern w:val="1"/>
        </w:rPr>
        <w:t xml:space="preserve">επικοινωνεί </w:t>
      </w:r>
      <w:r>
        <w:rPr>
          <w:kern w:val="1"/>
        </w:rPr>
        <w:t xml:space="preserve">παράλληλα </w:t>
      </w:r>
      <w:r w:rsidRPr="00064648">
        <w:rPr>
          <w:kern w:val="1"/>
        </w:rPr>
        <w:t xml:space="preserve">με τους φορείς που φέρονται να έχουν εκδώσει τις εγγυητικές επιστολές, προκειμένου να διαπιστώσει την εγκυρότητά </w:t>
      </w:r>
      <w:r>
        <w:rPr>
          <w:kern w:val="1"/>
        </w:rPr>
        <w:t>τους.</w:t>
      </w:r>
    </w:p>
    <w:p w:rsidR="008E1946" w:rsidRDefault="008E1946" w:rsidP="008E1946">
      <w:pPr>
        <w:autoSpaceDE w:val="0"/>
        <w:autoSpaceDN w:val="0"/>
        <w:adjustRightInd w:val="0"/>
        <w:spacing w:after="0"/>
        <w:jc w:val="both"/>
        <w:rPr>
          <w:kern w:val="1"/>
        </w:rPr>
      </w:pPr>
    </w:p>
    <w:p w:rsidR="008E1946" w:rsidRDefault="008E1946" w:rsidP="008E1946">
      <w:pPr>
        <w:autoSpaceDE w:val="0"/>
        <w:autoSpaceDN w:val="0"/>
        <w:adjustRightInd w:val="0"/>
        <w:spacing w:after="0"/>
        <w:jc w:val="both"/>
        <w:rPr>
          <w:kern w:val="1"/>
          <w:lang w:eastAsia="zh-CN"/>
        </w:rPr>
      </w:pPr>
      <w:r w:rsidRPr="006D50E7">
        <w:rPr>
          <w:kern w:val="1"/>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w:t>
      </w:r>
      <w:r w:rsidRPr="006D50E7">
        <w:rPr>
          <w:kern w:val="1"/>
          <w:lang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p>
    <w:p w:rsidR="008E1946" w:rsidRPr="009E5776" w:rsidRDefault="008E1946" w:rsidP="008E1946">
      <w:pPr>
        <w:autoSpaceDE w:val="0"/>
        <w:autoSpaceDN w:val="0"/>
        <w:adjustRightInd w:val="0"/>
        <w:spacing w:after="0"/>
        <w:jc w:val="both"/>
        <w:rPr>
          <w:kern w:val="1"/>
          <w:lang w:eastAsia="zh-CN"/>
        </w:rPr>
      </w:pPr>
    </w:p>
    <w:p w:rsidR="008E1946" w:rsidRDefault="008E1946" w:rsidP="008E1946">
      <w:pPr>
        <w:jc w:val="both"/>
        <w:textAlignment w:val="baseline"/>
        <w:rPr>
          <w:kern w:val="1"/>
        </w:rPr>
      </w:pPr>
      <w:r>
        <w:rPr>
          <w:kern w:val="1"/>
        </w:rPr>
        <w:t>γ) Στη συνέχεια η Επιτροπή Διαγωνισμού</w:t>
      </w:r>
      <w:r w:rsidRPr="009E5776">
        <w:rPr>
          <w:kern w:val="1"/>
        </w:rPr>
        <w:t xml:space="preserve"> </w:t>
      </w:r>
      <w:r w:rsidRPr="00F649FD">
        <w:rPr>
          <w:kern w:val="1"/>
        </w:rPr>
        <w:t>προβαίνει στην αξιολόγηση των οικονομικών προσφορών</w:t>
      </w:r>
      <w:r w:rsidRPr="009E5776">
        <w:rPr>
          <w:kern w:val="1"/>
        </w:rPr>
        <w:t xml:space="preserve"> των προσφερόντων, των οποίων τα δικαιολογητικά συμμετοχής και η τεχνική προσφορά κρίθηκαν αποδεκτά</w:t>
      </w:r>
      <w:r>
        <w:rPr>
          <w:kern w:val="1"/>
        </w:rPr>
        <w:t xml:space="preserve">, συντάσσει πρακτικό στο οποίο </w:t>
      </w:r>
      <w:r w:rsidRPr="00597F5F">
        <w:rPr>
          <w:kern w:val="1"/>
        </w:rPr>
        <w:t xml:space="preserve">καταχωρίζονται οι οικονομικές προσφορές κατά σειρά μειοδοσίας </w:t>
      </w:r>
      <w:r>
        <w:rPr>
          <w:kern w:val="1"/>
        </w:rPr>
        <w:t xml:space="preserve">και εισηγείται αιτιολογημένα την αποδοχή ή απόρριψή τους, την κατάταξη των προσφορών και την ανάδειξη του προσωρινού αναδόχου. </w:t>
      </w:r>
    </w:p>
    <w:p w:rsidR="008E1946" w:rsidRPr="00CE73AA" w:rsidRDefault="008E1946" w:rsidP="008E1946">
      <w:pPr>
        <w:jc w:val="both"/>
        <w:textAlignment w:val="baseline"/>
        <w:rPr>
          <w:kern w:val="1"/>
        </w:rPr>
      </w:pPr>
      <w:r w:rsidRPr="00CE73AA">
        <w:rPr>
          <w:kern w:val="1"/>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t xml:space="preserve"> </w:t>
      </w:r>
      <w:r w:rsidRPr="00CE73AA">
        <w:rPr>
          <w:kern w:val="1"/>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rPr>
        <w:t xml:space="preserve">. </w:t>
      </w:r>
      <w:r w:rsidRPr="00686E42">
        <w:rPr>
          <w:kern w:val="1"/>
        </w:rPr>
        <w:t>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r>
        <w:rPr>
          <w:kern w:val="1"/>
        </w:rPr>
        <w:t>.</w:t>
      </w:r>
    </w:p>
    <w:p w:rsidR="008E1946" w:rsidRPr="00686E42" w:rsidRDefault="008E1946" w:rsidP="008E1946">
      <w:pPr>
        <w:jc w:val="both"/>
        <w:textAlignment w:val="baseline"/>
        <w:rPr>
          <w:kern w:val="1"/>
        </w:rPr>
      </w:pPr>
      <w:r>
        <w:rPr>
          <w:kern w:val="1"/>
        </w:rPr>
        <w:t xml:space="preserve">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w:t>
      </w:r>
      <w:r w:rsidRPr="00686E42">
        <w:rPr>
          <w:kern w:val="1"/>
        </w:rPr>
        <w:t>Επισημαίνεται ότι τα αποτελέσματα της κλήρωσης ενσωματώνονται ομοίως στην ως κατωτέρω ενιαία απόφαση.</w:t>
      </w:r>
    </w:p>
    <w:p w:rsidR="008E1946" w:rsidRDefault="008E1946" w:rsidP="008E1946">
      <w:pPr>
        <w:jc w:val="both"/>
        <w:textAlignment w:val="baseline"/>
        <w:rPr>
          <w:kern w:val="1"/>
        </w:rPr>
      </w:pPr>
      <w:r w:rsidRPr="00BD65F6">
        <w:rPr>
          <w:kern w:val="1"/>
        </w:rPr>
        <w:t xml:space="preserve">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w:t>
      </w:r>
      <w:r w:rsidRPr="00BD65F6">
        <w:rPr>
          <w:kern w:val="1"/>
        </w:rPr>
        <w:lastRenderedPageBreak/>
        <w:t>(«Δικαιολογητικά Συμμετοχής», «Τεχνική Προσφορά» και «Οικονομική Προσφορά»</w:t>
      </w:r>
      <w:r w:rsidRPr="00345415">
        <w:rPr>
          <w:kern w:val="1"/>
        </w:rPr>
        <w:t>)</w:t>
      </w:r>
      <w:r w:rsidRPr="00BD65F6">
        <w:rPr>
          <w:kern w:val="1"/>
        </w:rPr>
        <w:t xml:space="preserve"> και η αναθέτουσα αρχή προσκαλεί εγγράφως</w:t>
      </w:r>
      <w:r w:rsidRPr="00345415">
        <w:rPr>
          <w:kern w:val="1"/>
        </w:rPr>
        <w:t>, μέσω</w:t>
      </w:r>
      <w:r w:rsidRPr="001E01BC">
        <w:rPr>
          <w:kern w:val="1"/>
        </w:rPr>
        <w:t xml:space="preserve"> της</w:t>
      </w:r>
      <w:r w:rsidRPr="00817D5B">
        <w:rPr>
          <w:kern w:val="1"/>
        </w:rPr>
        <w:t xml:space="preserve"> </w:t>
      </w:r>
      <w:r w:rsidRPr="00C717A6">
        <w:rPr>
          <w:kern w:val="1"/>
        </w:rPr>
        <w:t xml:space="preserve">λειτουργικότητας </w:t>
      </w:r>
      <w:r w:rsidRPr="006A3B66">
        <w:rPr>
          <w:kern w:val="1"/>
        </w:rPr>
        <w:t>της</w:t>
      </w:r>
      <w:r w:rsidRPr="00DE2F44">
        <w:rPr>
          <w:kern w:val="1"/>
        </w:rPr>
        <w:t xml:space="preserve"> «Επικοινωνίας» του ηλεκτρονικού διαγωνισμού στο ΕΣΗΔΗΣ, </w:t>
      </w:r>
      <w:r w:rsidRPr="00BD65F6">
        <w:rPr>
          <w:kern w:val="1"/>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w:t>
      </w:r>
      <w:r>
        <w:rPr>
          <w:kern w:val="1"/>
        </w:rPr>
        <w:t>άγραφο</w:t>
      </w:r>
      <w:r w:rsidRPr="00BD65F6">
        <w:rPr>
          <w:kern w:val="1"/>
        </w:rPr>
        <w:t xml:space="preserve"> 3.2 της παρούσας, περί πρόσκλησης για υποβολή δικαιολογητικών. </w:t>
      </w:r>
    </w:p>
    <w:p w:rsidR="008E1946" w:rsidRDefault="008E1946" w:rsidP="008E1946">
      <w:pPr>
        <w:jc w:val="both"/>
        <w:textAlignment w:val="baseline"/>
        <w:rPr>
          <w:i/>
          <w:iCs/>
          <w:color w:val="5B9BD5"/>
          <w:kern w:val="1"/>
        </w:rPr>
      </w:pPr>
      <w:r w:rsidRPr="00BD65F6">
        <w:rPr>
          <w:kern w:val="1"/>
        </w:rPr>
        <w:t>Η απόφαση έγκρισης των πρακτικών δεν κοινοποιείται στους προσφέροντες και ενσωματώνεται στην απόφαση κατακύρωσης.</w:t>
      </w:r>
    </w:p>
    <w:p w:rsidR="008E1946" w:rsidRDefault="008E1946" w:rsidP="008E1946">
      <w:pPr>
        <w:pStyle w:val="2"/>
        <w:ind w:left="0" w:firstLine="0"/>
        <w:rPr>
          <w:lang w:val="el-GR"/>
        </w:rPr>
      </w:pPr>
      <w:bookmarkStart w:id="55" w:name="_Toc87515052"/>
      <w:r>
        <w:rPr>
          <w:lang w:val="el-GR"/>
        </w:rPr>
        <w:t>3.2</w:t>
      </w:r>
      <w:r>
        <w:rPr>
          <w:lang w:val="el-GR"/>
        </w:rPr>
        <w:tab/>
        <w:t>Πρόσκληση υποβολής δικαιολογητικών προσωρινού αναδόχου - Δικαιολογητικά προσωρινού αναδόχου</w:t>
      </w:r>
      <w:bookmarkEnd w:id="55"/>
    </w:p>
    <w:p w:rsidR="008E1946" w:rsidRPr="001C4D31" w:rsidRDefault="008E1946" w:rsidP="008E1946">
      <w:pPr>
        <w:jc w:val="both"/>
      </w:pPr>
      <w: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w:t>
      </w:r>
      <w:r w:rsidRPr="00436F2C">
        <w:t>μέσω της λειτουργικότητας της «Επικοινωνίας» του ηλεκτρονικού διαγωνισμού στο ΕΣΗΔΗΣ</w:t>
      </w:r>
      <w:r>
        <w:t>,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w:t>
      </w:r>
      <w:r w:rsidRPr="00BD65F6">
        <w:t xml:space="preserve"> </w:t>
      </w:r>
    </w:p>
    <w:p w:rsidR="008E1946" w:rsidRDefault="008E1946" w:rsidP="008E1946">
      <w:pPr>
        <w:jc w:val="both"/>
        <w:rPr>
          <w:color w:val="000000"/>
        </w:rPr>
      </w:pPr>
      <w:r w:rsidRPr="008A2283">
        <w:rPr>
          <w:color w:val="000000"/>
        </w:rPr>
        <w:t>Ειδικότερα, τ</w:t>
      </w:r>
      <w:r>
        <w:rPr>
          <w:color w:val="000000"/>
        </w:rPr>
        <w:t xml:space="preserve">ο σύνολο των στοιχείων </w:t>
      </w:r>
      <w:r w:rsidRPr="008A2283">
        <w:rPr>
          <w:color w:val="000000"/>
        </w:rPr>
        <w:t>και δικαιολογητικ</w:t>
      </w:r>
      <w:r>
        <w:rPr>
          <w:color w:val="000000"/>
        </w:rPr>
        <w:t>ών της ως άνω παραγράφου αποστέλλονται</w:t>
      </w:r>
      <w:r w:rsidRPr="008A2283">
        <w:rPr>
          <w:color w:val="000000"/>
        </w:rPr>
        <w:t xml:space="preserve"> από αυτόν σε μορφή ηλεκτρονικών αρχείων με μορφότυπο PDF</w:t>
      </w:r>
      <w:r>
        <w:rPr>
          <w:color w:val="000000"/>
        </w:rPr>
        <w:t>, σύμφωνα με τα ειδικώς οριζόμενα στην παράγραφο 2.4.2.5 της παρούσας.</w:t>
      </w:r>
    </w:p>
    <w:p w:rsidR="008E1946" w:rsidRPr="00BF6D04" w:rsidRDefault="008E1946" w:rsidP="008E1946">
      <w:pPr>
        <w:jc w:val="both"/>
        <w:rPr>
          <w:strike/>
        </w:rPr>
      </w:pPr>
      <w:r w:rsidRPr="00570C40">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570C40">
        <w:rPr>
          <w:color w:val="000000"/>
        </w:rPr>
        <w:t>, σύμφωνα με τα προβλεπόμενα στις διατάξεις της ως άνω παραγράφου 2.4.2.5</w:t>
      </w:r>
      <w:r w:rsidRPr="00570C40">
        <w:t>.</w:t>
      </w:r>
      <w:r>
        <w:t xml:space="preserve"> </w:t>
      </w:r>
    </w:p>
    <w:p w:rsidR="008E1946" w:rsidRDefault="008E1946" w:rsidP="008E1946">
      <w:pPr>
        <w:jc w:val="both"/>
      </w:pPr>
      <w: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8E1946" w:rsidRDefault="008E1946" w:rsidP="008E1946">
      <w:pPr>
        <w:jc w:val="both"/>
      </w:pPr>
      <w:r w:rsidRPr="00570C40">
        <w:t xml:space="preserve">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w:t>
      </w:r>
      <w:r w:rsidRPr="00570C40">
        <w:lastRenderedPageBreak/>
        <w:t>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8E1946" w:rsidRDefault="008E1946" w:rsidP="008E1946">
      <w:pPr>
        <w:jc w:val="both"/>
      </w:pPr>
      <w: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8E1946" w:rsidRDefault="008E1946" w:rsidP="008E1946">
      <w:pPr>
        <w:jc w:val="both"/>
      </w:pPr>
      <w: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8E1946" w:rsidRDefault="008E1946" w:rsidP="008E1946">
      <w:pPr>
        <w:jc w:val="both"/>
      </w:pPr>
      <w:r>
        <w:t xml:space="preserve">ii)  δεν υποβληθούν στο προκαθορισμένο χρονικό διάστημα τα απαιτούμενα πρωτότυπα ή αντίγραφα των παραπάνω δικαιολογητικών, ή </w:t>
      </w:r>
    </w:p>
    <w:p w:rsidR="008E1946" w:rsidRDefault="008E1946" w:rsidP="008E1946">
      <w:pPr>
        <w:jc w:val="both"/>
      </w:pPr>
      <w:r>
        <w:t xml:space="preserve">iii) από τα δικαιολογητικά που προσκομίσθηκαν νομίμως και εμπροθέσμως, δεν </w:t>
      </w:r>
      <w:r w:rsidRPr="007C1146">
        <w:t xml:space="preserve">αποδεικνύεται η μη συνδρομή των λόγων αποκλεισμού </w:t>
      </w:r>
      <w:r>
        <w:t xml:space="preserve">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8E1946" w:rsidRDefault="008E1946" w:rsidP="008E1946">
      <w:pPr>
        <w:jc w:val="both"/>
      </w:pPr>
      <w:r w:rsidRPr="006F79E0">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rPr>
        <w:t xml:space="preserve"> </w:t>
      </w:r>
      <w:r w:rsidRPr="006F79E0">
        <w:t>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w:t>
      </w:r>
      <w:r>
        <w:t xml:space="preserve"> </w:t>
      </w:r>
    </w:p>
    <w:p w:rsidR="008E1946" w:rsidRDefault="008E1946" w:rsidP="008E1946">
      <w:pPr>
        <w:jc w:val="both"/>
      </w:pPr>
      <w:r>
        <w:t xml:space="preserve">Αν κανένας από τους προσφέροντες δεν υποβάλλει αληθή ή ακριβή δήλωση </w:t>
      </w:r>
      <w:r>
        <w:rPr>
          <w:b/>
        </w:rPr>
        <w:t>ή</w:t>
      </w:r>
      <w:r>
        <w:t xml:space="preserve"> δεν προσκομίσει ένα ή περισσότερα από τα απαιτούμενα έγγραφα και δικαιολογητικά </w:t>
      </w:r>
      <w:r>
        <w:rPr>
          <w:b/>
        </w:rPr>
        <w:t>ή</w:t>
      </w:r>
      <w: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8E1946" w:rsidRDefault="008E1946" w:rsidP="008E1946">
      <w:pPr>
        <w:jc w:val="both"/>
      </w:pPr>
      <w: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8E1946" w:rsidRDefault="008E1946" w:rsidP="008E1946">
      <w:pPr>
        <w:pStyle w:val="2"/>
        <w:rPr>
          <w:lang w:val="el-GR"/>
        </w:rPr>
      </w:pPr>
      <w:r>
        <w:rPr>
          <w:lang w:val="el-GR"/>
        </w:rPr>
        <w:lastRenderedPageBreak/>
        <w:t xml:space="preserve"> </w:t>
      </w:r>
      <w:bookmarkStart w:id="56" w:name="_Toc87515053"/>
      <w:r>
        <w:rPr>
          <w:lang w:val="el-GR"/>
        </w:rPr>
        <w:t>3.3</w:t>
      </w:r>
      <w:r>
        <w:rPr>
          <w:lang w:val="el-GR"/>
        </w:rPr>
        <w:tab/>
        <w:t>Κατακύρωση - σύναψη σύμβασης</w:t>
      </w:r>
      <w:bookmarkEnd w:id="56"/>
      <w:r>
        <w:rPr>
          <w:lang w:val="el-GR"/>
        </w:rPr>
        <w:t xml:space="preserve"> </w:t>
      </w:r>
    </w:p>
    <w:p w:rsidR="008E1946" w:rsidRDefault="008E1946" w:rsidP="008E1946">
      <w:pPr>
        <w:jc w:val="both"/>
      </w:pPr>
      <w:r w:rsidRPr="007D4F03">
        <w:rPr>
          <w:b/>
        </w:rPr>
        <w:t>3.3.</w:t>
      </w:r>
      <w:r>
        <w:rPr>
          <w:b/>
        </w:rPr>
        <w:t>1</w:t>
      </w:r>
      <w:r w:rsidRPr="007D4F03">
        <w:rPr>
          <w:b/>
        </w:rPr>
        <w:t>.</w:t>
      </w:r>
      <w: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t xml:space="preserve">(περί αξιολόγησης των δικαιολογητικών συμμετοχής, της τεχνικής και της οικονομικής προσφοράς). </w:t>
      </w:r>
      <w:r>
        <w:t xml:space="preserve">  </w:t>
      </w:r>
    </w:p>
    <w:p w:rsidR="008E1946" w:rsidRDefault="008E1946" w:rsidP="008E1946">
      <w:pPr>
        <w:jc w:val="both"/>
      </w:pPr>
      <w:r w:rsidRPr="007D4F03">
        <w:rPr>
          <w:color w:val="000000"/>
          <w:shd w:val="clear" w:color="auto" w:fill="FFFFFF"/>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hd w:val="clear" w:color="auto" w:fill="FFFFFF"/>
        </w:rPr>
        <w:t xml:space="preserve">». </w:t>
      </w:r>
      <w:r w:rsidRPr="00CE73AA">
        <w:t>Μετά την έκδοση και κοινοπ</w:t>
      </w:r>
      <w:r>
        <w:t xml:space="preserve">οίηση της απόφασης κατακύρωσης </w:t>
      </w:r>
      <w:r w:rsidRPr="00CE73AA">
        <w:t>οι προσφέροντες λαμβάνουν γνώση των λοιπών συμμετεχόντων στη διαδικασία και των στοιχεί</w:t>
      </w:r>
      <w:r>
        <w:t>ων που υποβλήθηκαν από αυτούς, με ενέργειες της αναθέτουσας αρχής</w:t>
      </w:r>
      <w:r w:rsidRPr="00BE6FAB">
        <w:t>.</w:t>
      </w:r>
      <w:r w:rsidRPr="00CE73AA">
        <w:t xml:space="preserve">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8E1946" w:rsidRPr="00B03F31" w:rsidRDefault="008E1946" w:rsidP="008E1946">
      <w:r w:rsidRPr="007D4F03">
        <w:rPr>
          <w:b/>
        </w:rPr>
        <w:t>3.3.</w:t>
      </w:r>
      <w:r>
        <w:rPr>
          <w:b/>
        </w:rPr>
        <w:t>2</w:t>
      </w:r>
      <w:r w:rsidRPr="007D4F03">
        <w:rPr>
          <w:b/>
        </w:rPr>
        <w:t xml:space="preserve">. </w:t>
      </w:r>
      <w:r w:rsidRPr="00B03F31">
        <w:t>Η απόφαση κατακύρωσης καθίσταται οριστική, εφόσον συντρέξουν οι ακόλουθες προϋποθέσεις σωρευτικά:</w:t>
      </w:r>
    </w:p>
    <w:p w:rsidR="008E1946" w:rsidRDefault="008E1946" w:rsidP="008E1946">
      <w:pPr>
        <w:pStyle w:val="-HTML2"/>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8E1946" w:rsidRDefault="008E1946" w:rsidP="008E1946">
      <w:pPr>
        <w:pStyle w:val="-HTML2"/>
        <w:jc w:val="both"/>
        <w:rPr>
          <w:rFonts w:ascii="Calibri" w:hAnsi="Calibri" w:cs="Calibri"/>
          <w:sz w:val="22"/>
          <w:szCs w:val="24"/>
        </w:rPr>
      </w:pPr>
      <w:r>
        <w:rPr>
          <w:rFonts w:ascii="Calibri" w:hAnsi="Calibri" w:cs="Calibri"/>
          <w:sz w:val="22"/>
          <w:szCs w:val="24"/>
        </w:rPr>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18" w:anchor="art372_4" w:history="1">
        <w:r w:rsidRPr="00570C40">
          <w:rPr>
            <w:rFonts w:ascii="Calibri" w:hAnsi="Calibri" w:cs="Calibri"/>
            <w:sz w:val="22"/>
            <w:szCs w:val="24"/>
          </w:rPr>
          <w:t>παρ.</w:t>
        </w:r>
      </w:hyperlink>
      <w:hyperlink r:id="rId19" w:anchor="art372_4" w:history="1"/>
      <w:hyperlink r:id="rId20" w:anchor="art372_4" w:history="1">
        <w:r w:rsidRPr="00570C40">
          <w:rPr>
            <w:rFonts w:ascii="Calibri" w:hAnsi="Calibri" w:cs="Calibri"/>
            <w:sz w:val="22"/>
            <w:szCs w:val="24"/>
          </w:rPr>
          <w:t xml:space="preserve"> 4 του άρθρου 372</w:t>
        </w:r>
      </w:hyperlink>
      <w:r>
        <w:rPr>
          <w:rFonts w:ascii="Calibri" w:hAnsi="Calibri" w:cs="Calibri"/>
          <w:sz w:val="22"/>
          <w:szCs w:val="24"/>
        </w:rPr>
        <w:t xml:space="preserve"> του ν. 4412/2016,</w:t>
      </w:r>
    </w:p>
    <w:p w:rsidR="008E1946" w:rsidRDefault="008E1946" w:rsidP="008E1946">
      <w:pPr>
        <w:pStyle w:val="-HTML2"/>
        <w:jc w:val="both"/>
        <w:rPr>
          <w:rFonts w:ascii="Calibri" w:hAnsi="Calibri" w:cs="Calibri"/>
          <w:sz w:val="22"/>
          <w:szCs w:val="24"/>
        </w:rPr>
      </w:pPr>
    </w:p>
    <w:p w:rsidR="008E1946" w:rsidRDefault="008E1946" w:rsidP="008E1946">
      <w:pPr>
        <w:jc w:val="both"/>
      </w:pPr>
      <w:r w:rsidRPr="00485235">
        <w:t xml:space="preserve">Μετά από την οριστικοποίηση της απόφασης κατακύρωσης </w:t>
      </w:r>
      <w:r>
        <w:t>η αναθέτουσα αρχή προσκαλεί τον ανάδοχο</w:t>
      </w:r>
      <w:r w:rsidRPr="00485235">
        <w:t xml:space="preserve">, μέσω της λειτουργικότητας της </w:t>
      </w:r>
      <w:r>
        <w:t>«</w:t>
      </w:r>
      <w:r w:rsidRPr="00485235">
        <w:t>Επικοινωνίας</w:t>
      </w:r>
      <w:r>
        <w:t>» του ηλεκτρονικού διαγωνισμού στο ΕΣΗΔΗΣ, να προσέλθει για υπογραφή του συμφωνητικού,</w:t>
      </w:r>
      <w:r>
        <w:rPr>
          <w:rFonts w:ascii="Arial" w:hAnsi="Arial" w:cs="Arial"/>
        </w:rPr>
        <w:t xml:space="preserve"> </w:t>
      </w:r>
      <w:r>
        <w:t xml:space="preserve">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rsidR="008E1946" w:rsidRDefault="008E1946" w:rsidP="008E1946">
      <w:pPr>
        <w:pStyle w:val="2"/>
        <w:rPr>
          <w:color w:val="000000"/>
          <w:lang w:val="el-GR"/>
        </w:rPr>
      </w:pPr>
      <w:bookmarkStart w:id="57" w:name="_Toc87515054"/>
      <w:r>
        <w:rPr>
          <w:lang w:val="el-GR"/>
        </w:rPr>
        <w:t>3.4</w:t>
      </w:r>
      <w:r>
        <w:rPr>
          <w:lang w:val="el-GR"/>
        </w:rPr>
        <w:tab/>
        <w:t>Προδικαστικές Προσφυγές - Προσωρινή και οριστική Δικαστική Προστασία</w:t>
      </w:r>
      <w:bookmarkEnd w:id="57"/>
    </w:p>
    <w:p w:rsidR="008E1946" w:rsidRPr="00020B6A" w:rsidRDefault="008E1946" w:rsidP="008E1946">
      <w:pPr>
        <w:jc w:val="both"/>
        <w:rPr>
          <w:color w:val="000000"/>
        </w:rPr>
      </w:pPr>
      <w:r w:rsidRPr="00020B6A">
        <w:rPr>
          <w:color w:val="000000"/>
        </w:rPr>
        <w:t xml:space="preserve">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w:t>
      </w:r>
      <w:r w:rsidRPr="00020B6A">
        <w:rPr>
          <w:color w:val="000000"/>
        </w:rPr>
        <w:lastRenderedPageBreak/>
        <w:t>με τα ειδικότερα οριζόμενα στα άρθρα 345</w:t>
      </w:r>
      <w:r>
        <w:rPr>
          <w:color w:val="000000"/>
        </w:rPr>
        <w:t xml:space="preserve"> </w:t>
      </w:r>
      <w:r w:rsidRPr="00020B6A">
        <w:rPr>
          <w:color w:val="000000"/>
        </w:rPr>
        <w:t xml:space="preserve">επ. </w:t>
      </w:r>
      <w:r>
        <w:rPr>
          <w:color w:val="000000"/>
        </w:rPr>
        <w:t>ν</w:t>
      </w:r>
      <w:r w:rsidRPr="00020B6A">
        <w:rPr>
          <w:color w:val="000000"/>
        </w:rPr>
        <w:t>. 4412/2016 και 1</w:t>
      </w:r>
      <w:r>
        <w:rPr>
          <w:color w:val="000000"/>
        </w:rPr>
        <w:t xml:space="preserve"> </w:t>
      </w:r>
      <w:r w:rsidRPr="00020B6A">
        <w:rPr>
          <w:color w:val="000000"/>
        </w:rPr>
        <w:t xml:space="preserve">επ. </w:t>
      </w:r>
      <w:r>
        <w:rPr>
          <w:color w:val="000000"/>
        </w:rPr>
        <w:t>π</w:t>
      </w:r>
      <w:r w:rsidRPr="00020B6A">
        <w:rPr>
          <w:color w:val="000000"/>
        </w:rPr>
        <w:t>.</w:t>
      </w:r>
      <w:r>
        <w:rPr>
          <w:color w:val="000000"/>
        </w:rPr>
        <w:t>δ</w:t>
      </w:r>
      <w:r w:rsidRPr="00020B6A">
        <w:rPr>
          <w:color w:val="000000"/>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8E1946" w:rsidRPr="00020B6A" w:rsidRDefault="008E1946" w:rsidP="008E1946">
      <w:pPr>
        <w:jc w:val="both"/>
        <w:rPr>
          <w:color w:val="000000"/>
        </w:rPr>
      </w:pPr>
      <w:r w:rsidRPr="00020B6A">
        <w:rPr>
          <w:color w:val="000000"/>
        </w:rPr>
        <w:t>Σε περίπτωση προσφυγής κατά πράξης της αναθέτουσας αρχής, η προθεσμία για την άσκηση της προδικαστικής προσφυγής είναι:</w:t>
      </w:r>
    </w:p>
    <w:p w:rsidR="008E1946" w:rsidRPr="00020B6A" w:rsidRDefault="008E1946" w:rsidP="008E1946">
      <w:pPr>
        <w:jc w:val="both"/>
        <w:rPr>
          <w:color w:val="000000"/>
        </w:rPr>
      </w:pPr>
      <w:r w:rsidRPr="00020B6A">
        <w:rPr>
          <w:color w:val="000000"/>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8E1946" w:rsidRPr="00020B6A" w:rsidRDefault="008E1946" w:rsidP="008E1946">
      <w:pPr>
        <w:jc w:val="both"/>
        <w:rPr>
          <w:color w:val="000000"/>
        </w:rPr>
      </w:pPr>
      <w:r w:rsidRPr="00020B6A">
        <w:rPr>
          <w:color w:val="000000"/>
        </w:rPr>
        <w:t xml:space="preserve">(β) δεκαπέντε (15) ημέρες από την κοινοποίηση της προσβαλλόμενης πράξης σε αυτόν αν χρησιμοποιήθηκαν άλλα μέσα επικοινωνίας, άλλως  </w:t>
      </w:r>
    </w:p>
    <w:p w:rsidR="008E1946" w:rsidRPr="00020B6A" w:rsidRDefault="008E1946" w:rsidP="008E1946">
      <w:pPr>
        <w:jc w:val="both"/>
        <w:rPr>
          <w:color w:val="000000"/>
        </w:rPr>
      </w:pPr>
      <w:r w:rsidRPr="00020B6A">
        <w:rPr>
          <w:color w:val="000000"/>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Pr="006940A0">
        <w:rPr>
          <w:color w:val="000000"/>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8E1946" w:rsidRDefault="008E1946" w:rsidP="008E1946">
      <w:pPr>
        <w:rPr>
          <w:color w:val="000000"/>
        </w:rPr>
      </w:pPr>
      <w:r w:rsidRPr="00020B6A">
        <w:rPr>
          <w:color w:val="000000"/>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8E1946" w:rsidRPr="00020B6A" w:rsidRDefault="008E1946" w:rsidP="008E1946">
      <w:pPr>
        <w:jc w:val="both"/>
        <w:rPr>
          <w:color w:val="000000"/>
        </w:rPr>
      </w:pPr>
      <w:r>
        <w:rPr>
          <w:color w:val="000000"/>
        </w:rPr>
        <w:t>Οι προθεσμίες ως προς την υποβολή των προδικαστικών προσφυγών και των παρεμβάσεων</w:t>
      </w:r>
      <w:r w:rsidRPr="0034590B">
        <w:rPr>
          <w:color w:val="000000"/>
        </w:rPr>
        <w:t xml:space="preserve"> αρχίζουν την επομένη της ημέρας της προαναφερθείσας κατά περίπτωση κοινοποίησης ή </w:t>
      </w:r>
      <w:r>
        <w:rPr>
          <w:color w:val="000000"/>
        </w:rPr>
        <w:t>γνώσης</w:t>
      </w:r>
      <w:r w:rsidRPr="0034590B">
        <w:rPr>
          <w:color w:val="000000"/>
        </w:rPr>
        <w:t xml:space="preserve"> </w:t>
      </w:r>
      <w:r>
        <w:rPr>
          <w:color w:val="000000"/>
        </w:rPr>
        <w:t xml:space="preserve">και </w:t>
      </w:r>
      <w:r w:rsidRPr="0034590B">
        <w:rPr>
          <w:color w:val="000000"/>
        </w:rPr>
        <w:t xml:space="preserve">λήγουν όταν περάσει ολόκληρη η τελευταία ημέρα και ώρα 23:59:59 και, αν αυτή είναι εξαιρετέα ή Σάββατο, όταν περάσει ολόκληρη η επομένη εργάσιμη </w:t>
      </w:r>
      <w:r>
        <w:rPr>
          <w:color w:val="000000"/>
        </w:rPr>
        <w:t xml:space="preserve">ημέρα </w:t>
      </w:r>
      <w:r w:rsidRPr="0034590B">
        <w:rPr>
          <w:color w:val="000000"/>
        </w:rPr>
        <w:t>και ώρα 23:59:59</w:t>
      </w:r>
      <w:r>
        <w:rPr>
          <w:color w:val="000000"/>
        </w:rPr>
        <w:t>.</w:t>
      </w:r>
    </w:p>
    <w:p w:rsidR="008E1946" w:rsidRPr="00353578" w:rsidRDefault="008E1946" w:rsidP="008E1946">
      <w:pPr>
        <w:jc w:val="both"/>
        <w:rPr>
          <w:color w:val="000000"/>
        </w:rPr>
      </w:pPr>
      <w:r w:rsidRPr="00353578">
        <w:rPr>
          <w:color w:val="000000"/>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t xml:space="preserve"> </w:t>
      </w:r>
      <w:r w:rsidRPr="00D27292">
        <w:rPr>
          <w:color w:val="000000"/>
        </w:rPr>
        <w:t xml:space="preserve">σύμφωνα με </w:t>
      </w:r>
      <w:r>
        <w:rPr>
          <w:color w:val="000000"/>
        </w:rPr>
        <w:t>το άρθρο 18 της Κ.Υ.Α. Προμήθειες και Υπηρεσίες.</w:t>
      </w:r>
    </w:p>
    <w:p w:rsidR="008E1946" w:rsidRPr="00020B6A" w:rsidRDefault="008E1946" w:rsidP="008E1946">
      <w:pPr>
        <w:jc w:val="both"/>
        <w:rPr>
          <w:color w:val="000000"/>
        </w:rPr>
      </w:pPr>
      <w:r w:rsidRPr="00020B6A">
        <w:rPr>
          <w:color w:val="000000"/>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8E1946" w:rsidRPr="00020B6A" w:rsidRDefault="008E1946" w:rsidP="008E1946">
      <w:pPr>
        <w:jc w:val="both"/>
        <w:rPr>
          <w:color w:val="000000"/>
        </w:rPr>
      </w:pPr>
      <w:r w:rsidRPr="00020B6A">
        <w:rPr>
          <w:color w:val="000000"/>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w:t>
      </w:r>
      <w:r>
        <w:rPr>
          <w:color w:val="000000"/>
        </w:rPr>
        <w:t>ν</w:t>
      </w:r>
      <w:r w:rsidRPr="00020B6A">
        <w:rPr>
          <w:color w:val="000000"/>
        </w:rPr>
        <w:t xml:space="preserve">. </w:t>
      </w:r>
      <w:r w:rsidRPr="00020B6A">
        <w:rPr>
          <w:color w:val="000000"/>
        </w:rPr>
        <w:lastRenderedPageBreak/>
        <w:t xml:space="preserve">4412/2016 και 20 </w:t>
      </w:r>
      <w:r>
        <w:rPr>
          <w:color w:val="000000"/>
        </w:rPr>
        <w:t>π</w:t>
      </w:r>
      <w:r w:rsidRPr="00020B6A">
        <w:rPr>
          <w:color w:val="000000"/>
        </w:rPr>
        <w:t>.</w:t>
      </w:r>
      <w:r>
        <w:rPr>
          <w:color w:val="000000"/>
        </w:rPr>
        <w:t>δ</w:t>
      </w:r>
      <w:r w:rsidRPr="00020B6A">
        <w:rPr>
          <w:color w:val="000000"/>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w:t>
      </w:r>
      <w:r>
        <w:rPr>
          <w:color w:val="000000"/>
        </w:rPr>
        <w:t>ν</w:t>
      </w:r>
      <w:r w:rsidRPr="00020B6A">
        <w:rPr>
          <w:color w:val="000000"/>
        </w:rPr>
        <w:t xml:space="preserve">. 4412/2016 και 15 παρ. 1-4 </w:t>
      </w:r>
      <w:r>
        <w:rPr>
          <w:color w:val="000000"/>
        </w:rPr>
        <w:t>π</w:t>
      </w:r>
      <w:r w:rsidRPr="00020B6A">
        <w:rPr>
          <w:color w:val="000000"/>
        </w:rPr>
        <w:t>.</w:t>
      </w:r>
      <w:r>
        <w:rPr>
          <w:color w:val="000000"/>
        </w:rPr>
        <w:t>δ</w:t>
      </w:r>
      <w:r w:rsidRPr="00020B6A">
        <w:rPr>
          <w:color w:val="000000"/>
        </w:rPr>
        <w:t xml:space="preserve">. 39/2017. </w:t>
      </w:r>
    </w:p>
    <w:p w:rsidR="008E1946" w:rsidRPr="0052232F" w:rsidRDefault="008E1946" w:rsidP="008E1946">
      <w:pPr>
        <w:jc w:val="both"/>
        <w:rPr>
          <w:color w:val="000000"/>
        </w:rPr>
      </w:pPr>
      <w:r w:rsidRPr="0052232F">
        <w:rPr>
          <w:color w:val="000000"/>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8E1946" w:rsidRPr="00020B6A" w:rsidRDefault="008E1946" w:rsidP="008E1946">
      <w:pPr>
        <w:jc w:val="both"/>
        <w:rPr>
          <w:color w:val="000000"/>
        </w:rPr>
      </w:pPr>
      <w:r w:rsidRPr="00020B6A">
        <w:rPr>
          <w:color w:val="000000"/>
        </w:rPr>
        <w:t>Μετά την, κατά τα ως άνω, ηλεκτρονική κατάθεση της προδικαστικής προσφυγής η αναθέτουσα αρχή</w:t>
      </w:r>
      <w:r>
        <w:rPr>
          <w:color w:val="000000"/>
        </w:rPr>
        <w:t>,</w:t>
      </w:r>
      <w:r w:rsidRPr="0034590B">
        <w:t xml:space="preserve"> </w:t>
      </w:r>
      <w:r w:rsidRPr="0034590B">
        <w:rPr>
          <w:color w:val="000000"/>
        </w:rPr>
        <w:t xml:space="preserve"> μέσω της λειτουργίας </w:t>
      </w:r>
      <w:r>
        <w:rPr>
          <w:color w:val="000000"/>
        </w:rPr>
        <w:t>«</w:t>
      </w:r>
      <w:r w:rsidRPr="0034590B">
        <w:rPr>
          <w:color w:val="000000"/>
        </w:rPr>
        <w:t xml:space="preserve">Επικοινωνία» </w:t>
      </w:r>
      <w:r>
        <w:rPr>
          <w:color w:val="000000"/>
        </w:rPr>
        <w:t xml:space="preserve"> </w:t>
      </w:r>
      <w:r w:rsidRPr="00020B6A">
        <w:rPr>
          <w:color w:val="000000"/>
        </w:rPr>
        <w:t xml:space="preserve">: </w:t>
      </w:r>
    </w:p>
    <w:p w:rsidR="008E1946" w:rsidRPr="00020B6A" w:rsidRDefault="008E1946" w:rsidP="008E1946">
      <w:pPr>
        <w:jc w:val="both"/>
        <w:rPr>
          <w:color w:val="000000"/>
        </w:rPr>
      </w:pPr>
      <w:r w:rsidRPr="00020B6A">
        <w:rPr>
          <w:color w:val="000000"/>
        </w:rPr>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r>
        <w:rPr>
          <w:color w:val="000000"/>
        </w:rPr>
        <w:t>π</w:t>
      </w:r>
      <w:r w:rsidRPr="00020B6A">
        <w:rPr>
          <w:color w:val="000000"/>
        </w:rPr>
        <w:t>.</w:t>
      </w:r>
      <w:r>
        <w:rPr>
          <w:color w:val="000000"/>
        </w:rPr>
        <w:t>δ</w:t>
      </w:r>
      <w:r w:rsidRPr="00020B6A">
        <w:rPr>
          <w:color w:val="000000"/>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8E1946" w:rsidRPr="00020B6A" w:rsidRDefault="008E1946" w:rsidP="008E1946">
      <w:pPr>
        <w:jc w:val="both"/>
        <w:rPr>
          <w:color w:val="000000"/>
        </w:rPr>
      </w:pPr>
      <w:r w:rsidRPr="00020B6A">
        <w:rPr>
          <w:color w:val="000000"/>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8E1946" w:rsidRPr="00020B6A" w:rsidRDefault="008E1946" w:rsidP="008E1946">
      <w:pPr>
        <w:jc w:val="both"/>
        <w:rPr>
          <w:color w:val="000000"/>
        </w:rPr>
      </w:pPr>
      <w:r w:rsidRPr="00020B6A">
        <w:rPr>
          <w:color w:val="000000"/>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8E1946" w:rsidRPr="00020B6A" w:rsidRDefault="008E1946" w:rsidP="008E1946">
      <w:pPr>
        <w:jc w:val="both"/>
        <w:rPr>
          <w:color w:val="000000"/>
        </w:rPr>
      </w:pPr>
      <w:r w:rsidRPr="00020B6A">
        <w:rPr>
          <w:color w:val="000000"/>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8E1946" w:rsidRDefault="008E1946" w:rsidP="008E1946">
      <w:pPr>
        <w:jc w:val="both"/>
        <w:rPr>
          <w:ins w:id="58" w:author="Moutsopoulou Eirini" w:date="2021-08-27T15:14:00Z"/>
          <w:color w:val="000000"/>
        </w:rPr>
      </w:pPr>
      <w:r w:rsidRPr="00020B6A">
        <w:rPr>
          <w:color w:val="000000"/>
        </w:rPr>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Pr>
          <w:color w:val="000000"/>
        </w:rPr>
        <w:t>ν</w:t>
      </w:r>
      <w:r w:rsidRPr="00020B6A">
        <w:rPr>
          <w:color w:val="000000"/>
        </w:rPr>
        <w:t>. 4412/2016 κατά των εκτελεστών πράξεων ή παραλείψεων της αναθέτουσας αρχής .</w:t>
      </w:r>
    </w:p>
    <w:p w:rsidR="008E1946" w:rsidRPr="007C4E1D" w:rsidRDefault="008E1946" w:rsidP="008E1946">
      <w:pPr>
        <w:widowControl w:val="0"/>
        <w:spacing w:before="120" w:line="240" w:lineRule="atLeast"/>
        <w:jc w:val="both"/>
        <w:textAlignment w:val="baseline"/>
        <w:rPr>
          <w:color w:val="000000"/>
        </w:rPr>
      </w:pPr>
      <w:r w:rsidRPr="007C4E1D">
        <w:rPr>
          <w:b/>
          <w:color w:val="000000"/>
        </w:rPr>
        <w:t>Β.</w:t>
      </w:r>
      <w:r w:rsidRPr="007C4E1D">
        <w:rPr>
          <w:color w:val="000000"/>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w:t>
      </w:r>
      <w:r>
        <w:rPr>
          <w:color w:val="000000"/>
        </w:rPr>
        <w:t>.</w:t>
      </w:r>
      <w:r w:rsidRPr="007C4E1D">
        <w:rPr>
          <w:color w:val="000000"/>
        </w:rPr>
        <w:t xml:space="preserve">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8E1946" w:rsidRPr="007C4E1D" w:rsidRDefault="008E1946" w:rsidP="008E1946">
      <w:pPr>
        <w:widowControl w:val="0"/>
        <w:spacing w:before="120" w:line="240" w:lineRule="atLeast"/>
        <w:jc w:val="both"/>
        <w:textAlignment w:val="baseline"/>
        <w:rPr>
          <w:color w:val="000000"/>
        </w:rPr>
      </w:pPr>
      <w:r w:rsidRPr="007C4E1D">
        <w:rPr>
          <w:color w:val="000000"/>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8E1946" w:rsidRPr="007C4E1D" w:rsidRDefault="008E1946" w:rsidP="008E1946">
      <w:pPr>
        <w:widowControl w:val="0"/>
        <w:spacing w:before="120" w:line="240" w:lineRule="atLeast"/>
        <w:jc w:val="both"/>
        <w:textAlignment w:val="baseline"/>
        <w:rPr>
          <w:color w:val="000000"/>
        </w:rPr>
      </w:pPr>
      <w:r w:rsidRPr="007C4E1D">
        <w:rPr>
          <w:color w:val="000000"/>
        </w:rPr>
        <w:t xml:space="preserve">Η αίτηση αναστολής και ακύρωσης περιλαμβάνει μόνο αιτιάσεις που είχαν προταθεί με την </w:t>
      </w:r>
      <w:r w:rsidRPr="007C4E1D">
        <w:rPr>
          <w:color w:val="000000"/>
        </w:rPr>
        <w:lastRenderedPageBreak/>
        <w:t>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8E1946" w:rsidRPr="007C4E1D" w:rsidRDefault="008E1946" w:rsidP="008E1946">
      <w:pPr>
        <w:widowControl w:val="0"/>
        <w:tabs>
          <w:tab w:val="num" w:pos="720"/>
        </w:tabs>
        <w:spacing w:before="120" w:line="240" w:lineRule="atLeast"/>
        <w:jc w:val="both"/>
        <w:textAlignment w:val="baseline"/>
        <w:rPr>
          <w:color w:val="000000"/>
        </w:rPr>
      </w:pPr>
      <w:r w:rsidRPr="007C4E1D">
        <w:rPr>
          <w:color w:val="000000"/>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r>
        <w:rPr>
          <w:color w:val="000000"/>
        </w:rPr>
        <w:t>.</w:t>
      </w:r>
    </w:p>
    <w:p w:rsidR="008E1946" w:rsidRPr="007C4E1D" w:rsidRDefault="008E1946" w:rsidP="008E1946">
      <w:pPr>
        <w:widowControl w:val="0"/>
        <w:tabs>
          <w:tab w:val="num" w:pos="720"/>
        </w:tabs>
        <w:spacing w:before="120" w:line="240" w:lineRule="atLeast"/>
        <w:jc w:val="both"/>
        <w:textAlignment w:val="baseline"/>
        <w:rPr>
          <w:color w:val="000000"/>
        </w:rPr>
      </w:pPr>
      <w:r w:rsidRPr="007C4E1D">
        <w:rPr>
          <w:color w:val="000000"/>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8E1946" w:rsidRPr="007C4E1D" w:rsidRDefault="008E1946" w:rsidP="008E1946">
      <w:pPr>
        <w:widowControl w:val="0"/>
        <w:tabs>
          <w:tab w:val="num" w:pos="720"/>
        </w:tabs>
        <w:spacing w:before="120" w:line="240" w:lineRule="atLeast"/>
        <w:jc w:val="both"/>
        <w:textAlignment w:val="baseline"/>
        <w:rPr>
          <w:color w:val="000000"/>
        </w:rPr>
      </w:pPr>
      <w:r w:rsidRPr="007C4E1D">
        <w:rPr>
          <w:color w:val="000000"/>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8E1946" w:rsidRPr="007C4E1D" w:rsidRDefault="008E1946" w:rsidP="008E1946">
      <w:pPr>
        <w:widowControl w:val="0"/>
        <w:tabs>
          <w:tab w:val="num" w:pos="720"/>
        </w:tabs>
        <w:spacing w:before="120" w:line="240" w:lineRule="atLeast"/>
        <w:jc w:val="both"/>
        <w:textAlignment w:val="baseline"/>
        <w:rPr>
          <w:color w:val="000000"/>
        </w:rPr>
      </w:pPr>
      <w:r w:rsidRPr="007C4E1D">
        <w:rPr>
          <w:color w:val="000000"/>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rPr>
        <w:t>.</w:t>
      </w:r>
      <w:r>
        <w:rPr>
          <w:rStyle w:val="ad"/>
          <w:color w:val="000000"/>
        </w:rPr>
        <w:footnoteReference w:id="16"/>
      </w:r>
      <w:r w:rsidRPr="007C4E1D">
        <w:rPr>
          <w:color w:val="000000"/>
        </w:rPr>
        <w:t xml:space="preserve"> Για την άσκηση της αιτήσεως κατατίθεται παράβολο, σύμφωνα με τα ειδικότερα οριζόμενα στο άρθρο 372 παρ. 5 του Ν. 4412/2016.  </w:t>
      </w:r>
    </w:p>
    <w:p w:rsidR="008E1946" w:rsidRPr="007C4E1D" w:rsidRDefault="008E1946" w:rsidP="008E1946">
      <w:pPr>
        <w:widowControl w:val="0"/>
        <w:spacing w:before="120" w:line="240" w:lineRule="atLeast"/>
        <w:jc w:val="both"/>
        <w:textAlignment w:val="baseline"/>
        <w:rPr>
          <w:color w:val="000000"/>
        </w:rPr>
      </w:pPr>
      <w:r w:rsidRPr="007C4E1D">
        <w:rPr>
          <w:color w:val="000000"/>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rsidR="008E1946" w:rsidRPr="007C4E1D" w:rsidRDefault="008E1946" w:rsidP="008E1946">
      <w:pPr>
        <w:widowControl w:val="0"/>
        <w:spacing w:before="120" w:line="240" w:lineRule="atLeast"/>
        <w:jc w:val="both"/>
        <w:textAlignment w:val="baseline"/>
        <w:rPr>
          <w:color w:val="000000"/>
        </w:rPr>
      </w:pPr>
      <w:r w:rsidRPr="007C4E1D">
        <w:rPr>
          <w:color w:val="000000"/>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8E1946" w:rsidRPr="007C4E1D" w:rsidRDefault="008E1946" w:rsidP="008E1946">
      <w:pPr>
        <w:widowControl w:val="0"/>
        <w:tabs>
          <w:tab w:val="left" w:pos="1021"/>
          <w:tab w:val="left" w:pos="1276"/>
          <w:tab w:val="left" w:pos="1588"/>
          <w:tab w:val="left" w:pos="2155"/>
          <w:tab w:val="left" w:pos="2722"/>
          <w:tab w:val="left" w:pos="3289"/>
        </w:tabs>
        <w:spacing w:after="0"/>
        <w:jc w:val="both"/>
        <w:rPr>
          <w:color w:val="000000"/>
        </w:rPr>
      </w:pPr>
      <w:r w:rsidRPr="007C4E1D">
        <w:rPr>
          <w:color w:val="000000"/>
        </w:rPr>
        <w:t>Με την επιφύλαξη των διατάξεων του ν. 4412/2016, για την εκδίκαση των διαφορών του παρόντος άρθρου εφαρμόζονται οι διατάξεις του π.δ. 18/1989.</w:t>
      </w:r>
    </w:p>
    <w:p w:rsidR="008E1946" w:rsidRDefault="008E1946" w:rsidP="008E1946">
      <w:pPr>
        <w:rPr>
          <w:ins w:id="59" w:author="Moutsopoulou Eirini" w:date="2021-08-27T15:14:00Z"/>
          <w:color w:val="000000"/>
        </w:rPr>
      </w:pPr>
    </w:p>
    <w:p w:rsidR="008E1946" w:rsidRDefault="008E1946" w:rsidP="008E1946">
      <w:pPr>
        <w:pStyle w:val="2"/>
        <w:rPr>
          <w:lang w:val="el-GR"/>
        </w:rPr>
      </w:pPr>
      <w:bookmarkStart w:id="60" w:name="_Toc87515055"/>
      <w:r>
        <w:rPr>
          <w:szCs w:val="24"/>
          <w:lang w:val="el-GR"/>
        </w:rPr>
        <w:lastRenderedPageBreak/>
        <w:t>3.5</w:t>
      </w:r>
      <w:r>
        <w:rPr>
          <w:szCs w:val="24"/>
          <w:lang w:val="el-GR"/>
        </w:rPr>
        <w:tab/>
        <w:t>Ματαίωση</w:t>
      </w:r>
      <w:r>
        <w:rPr>
          <w:lang w:val="el-GR"/>
        </w:rPr>
        <w:t xml:space="preserve"> Διαδικασίας</w:t>
      </w:r>
      <w:bookmarkEnd w:id="60"/>
    </w:p>
    <w:p w:rsidR="008E1946" w:rsidRDefault="008E1946" w:rsidP="008E1946">
      <w:pPr>
        <w:jc w:val="both"/>
      </w:pPr>
      <w: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8E1946" w:rsidRDefault="008E1946" w:rsidP="008E1946">
      <w:pPr>
        <w:jc w:val="both"/>
      </w:pPr>
      <w:r>
        <w:t xml:space="preserve">Ειδικότερα, η αναθέτουσα αρχή ματαιώνει τη διαδικασία </w:t>
      </w:r>
      <w:r w:rsidRPr="007515FD">
        <w:t xml:space="preserve">σύναψης </w:t>
      </w:r>
      <w:r>
        <w:t>όταν αυτή αποβεί</w:t>
      </w:r>
      <w:r w:rsidRPr="007515FD">
        <w:t xml:space="preserve"> άγονη είτε λόγω μη</w:t>
      </w:r>
      <w:r>
        <w:t xml:space="preserve"> </w:t>
      </w:r>
      <w:r w:rsidRPr="007515FD">
        <w:t>υποβολής προσφοράς είτε λόγω απόρριψης όλων των</w:t>
      </w:r>
      <w:r>
        <w:t xml:space="preserve"> </w:t>
      </w:r>
      <w:r w:rsidRPr="007515FD">
        <w:t>προσφορών</w:t>
      </w:r>
      <w:r>
        <w:t xml:space="preserve">, καθώς και </w:t>
      </w:r>
      <w:r w:rsidRPr="007515FD">
        <w:t>στην περίπτωση του δευτέρου εδαφίου της παρ. 7 του</w:t>
      </w:r>
      <w:r>
        <w:t xml:space="preserve"> </w:t>
      </w:r>
      <w:r w:rsidRPr="007515FD">
        <w:t>άρθρου 105, περί κατακύρωσης και σύναψης σύμβασης</w:t>
      </w:r>
      <w:r>
        <w:t>.</w:t>
      </w:r>
    </w:p>
    <w:p w:rsidR="008E1946" w:rsidRDefault="008E1946" w:rsidP="008E1946">
      <w:pPr>
        <w:jc w:val="both"/>
      </w:pPr>
      <w:r>
        <w:t xml:space="preserve">Επίσης μπορεί να ματαιώσει τη διαδικασία:  </w:t>
      </w:r>
      <w:r w:rsidRPr="007515FD">
        <w:t>α) λόγω παράτυπης διεξαγωγής της διαδικασίας ανά</w:t>
      </w:r>
      <w:r>
        <w:t xml:space="preserve">θεσης, εκτός εάν μπορεί να θεραπεύσει το </w:t>
      </w:r>
      <w:r w:rsidRPr="00C41D65">
        <w:t xml:space="preserve">σφάλμα ή </w:t>
      </w:r>
      <w:r>
        <w:t>την</w:t>
      </w:r>
      <w:r w:rsidRPr="00C41D65">
        <w:t xml:space="preserve"> παράλειψη</w:t>
      </w:r>
      <w:r>
        <w:t xml:space="preserve"> σύμφωνα με την παρ. 3 του άρθρου 106</w:t>
      </w:r>
      <w:r w:rsidRPr="007515FD">
        <w:t xml:space="preserve"> </w:t>
      </w:r>
      <w:r>
        <w:t xml:space="preserve">, </w:t>
      </w:r>
      <w:r w:rsidRPr="007515FD">
        <w:t>β) αν οι οικονομικές</w:t>
      </w:r>
      <w:r>
        <w:t xml:space="preserve"> και τεχνικές παράμετροι που σχε</w:t>
      </w:r>
      <w:r w:rsidRPr="007515FD">
        <w:t>τίζονται με τη διαδικασία ανάθεσης άλλαξαν ουσιωδώς</w:t>
      </w:r>
      <w:r>
        <w:t xml:space="preserve"> </w:t>
      </w:r>
      <w:r w:rsidRPr="007515FD">
        <w:t>και η εκτέλεση του συμβατικού αντικειμένου δεν ενδιαφέρει πλέον την αναθέτουσα αρχή ή τον φορέα για τον</w:t>
      </w:r>
      <w:r>
        <w:t xml:space="preserve"> </w:t>
      </w:r>
      <w:r w:rsidRPr="007515FD">
        <w:t>οποίο προορίζεται το υπό ανάθεση αντικείμενο</w:t>
      </w:r>
      <w:r>
        <w:t xml:space="preserve">, </w:t>
      </w:r>
      <w:r w:rsidRPr="00C41D65">
        <w:t>γ) αν λόγω ανωτέρας βίας, δεν είναι δυνατή η κανονική</w:t>
      </w:r>
      <w:r>
        <w:t xml:space="preserve"> </w:t>
      </w:r>
      <w:r w:rsidRPr="00C41D65">
        <w:t>εκτέλεση της σύμβασης,</w:t>
      </w:r>
      <w:r>
        <w:t xml:space="preserve"> </w:t>
      </w:r>
      <w:r w:rsidRPr="00C41D65">
        <w:t>δ) αν η επιλεγείσα προσφορά κριθεί ως μη συμφέρουσα από οικονομική άποψη,</w:t>
      </w:r>
      <w:r>
        <w:t xml:space="preserve"> </w:t>
      </w:r>
      <w:r w:rsidRPr="00C41D65">
        <w:t>ε) στην περίπτωση των παρ. 3 και 4 του άρθρου 97,</w:t>
      </w:r>
      <w:r>
        <w:t xml:space="preserve"> </w:t>
      </w:r>
      <w:r w:rsidRPr="00C41D65">
        <w:t>περί χρόνου ισχύος προσφορών,</w:t>
      </w:r>
      <w:r>
        <w:t xml:space="preserve"> </w:t>
      </w:r>
      <w:r w:rsidRPr="00C41D65">
        <w:t>στ) για άλλους επιτακτικούς λόγους δημοσίου συμφέροντος, όπως ιδίως, δημόσιας υγείας ή προστασίας</w:t>
      </w:r>
      <w:r>
        <w:t xml:space="preserve"> </w:t>
      </w:r>
      <w:r w:rsidRPr="00C41D65">
        <w:t>του περιβάλλοντος.</w:t>
      </w:r>
    </w:p>
    <w:p w:rsidR="008E1946" w:rsidRDefault="008E1946" w:rsidP="008E1946"/>
    <w:p w:rsidR="008E1946" w:rsidRPr="00431FAC" w:rsidRDefault="008E1946" w:rsidP="008E1946"/>
    <w:p w:rsidR="008E1946" w:rsidRDefault="008E1946" w:rsidP="008E1946">
      <w:pPr>
        <w:pStyle w:val="1"/>
        <w:rPr>
          <w:lang w:val="el-GR"/>
        </w:rPr>
      </w:pPr>
      <w:bookmarkStart w:id="61" w:name="_Toc87515056"/>
      <w:r>
        <w:rPr>
          <w:lang w:val="el-GR"/>
        </w:rPr>
        <w:lastRenderedPageBreak/>
        <w:t>4.</w:t>
      </w:r>
      <w:r>
        <w:rPr>
          <w:lang w:val="el-GR"/>
        </w:rPr>
        <w:tab/>
        <w:t>ΟΡΟΙ ΕΚΤΕΛΕΣΗΣ ΤΗΣ ΣΥΜΒΑΣΗΣ</w:t>
      </w:r>
      <w:bookmarkEnd w:id="61"/>
      <w:r>
        <w:rPr>
          <w:lang w:val="el-GR"/>
        </w:rPr>
        <w:t xml:space="preserve"> </w:t>
      </w:r>
    </w:p>
    <w:p w:rsidR="008E1946" w:rsidRDefault="008E1946" w:rsidP="008E1946">
      <w:pPr>
        <w:pStyle w:val="2"/>
        <w:rPr>
          <w:lang w:val="el-GR"/>
        </w:rPr>
      </w:pPr>
      <w:bookmarkStart w:id="62" w:name="_Toc87515057"/>
      <w:r>
        <w:rPr>
          <w:lang w:val="el-GR"/>
        </w:rPr>
        <w:t>4.1</w:t>
      </w:r>
      <w:r>
        <w:rPr>
          <w:lang w:val="el-GR"/>
        </w:rPr>
        <w:tab/>
        <w:t>Εγγυήσεις  (καλής εκτέλεσης)</w:t>
      </w:r>
      <w:bookmarkEnd w:id="62"/>
    </w:p>
    <w:p w:rsidR="008E1946" w:rsidRDefault="008E1946" w:rsidP="008E1946">
      <w:r w:rsidRPr="007D4F03">
        <w:rPr>
          <w:b/>
        </w:rPr>
        <w:t>4.1.1</w:t>
      </w:r>
      <w:r>
        <w:t xml:space="preserve"> Εγγύηση καλής εκτέλεσης : </w:t>
      </w:r>
    </w:p>
    <w:p w:rsidR="008E1946" w:rsidRDefault="008E1946" w:rsidP="008E1946">
      <w:pPr>
        <w:jc w:val="both"/>
      </w:pPr>
      <w: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και κατατίθεται μέχρι και την υπογραφή του συμφωνητικού. </w:t>
      </w:r>
    </w:p>
    <w:p w:rsidR="008E1946" w:rsidRDefault="008E1946" w:rsidP="008E1946">
      <w:pPr>
        <w:jc w:val="both"/>
      </w:pPr>
      <w:r>
        <w:t xml:space="preserve">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 Το περιεχόμενό της είναι σύμφωνο με το υπόδειγμα που περιλαμβάνεται </w:t>
      </w:r>
      <w:r w:rsidRPr="00114451">
        <w:t>στο Παράρτημα V της Διακήρυξης</w:t>
      </w:r>
      <w:r>
        <w:t xml:space="preserve"> </w:t>
      </w:r>
      <w:r w:rsidRPr="00114451">
        <w:t xml:space="preserve"> </w:t>
      </w:r>
      <w:r>
        <w:t>και τα οριζόμενα στο άρθρο 72 του ν. 4412/2016.</w:t>
      </w:r>
    </w:p>
    <w:p w:rsidR="008E1946" w:rsidRDefault="008E1946" w:rsidP="008E1946">
      <w:pPr>
        <w:jc w:val="both"/>
      </w:pPr>
      <w: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8E1946" w:rsidRDefault="008E1946" w:rsidP="008E1946">
      <w:pPr>
        <w:jc w:val="both"/>
      </w:pPr>
      <w: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8E1946" w:rsidRDefault="008E1946" w:rsidP="008E1946">
      <w:pPr>
        <w:jc w:val="both"/>
      </w:pPr>
      <w: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72698B" w:rsidRPr="00A55232" w:rsidRDefault="008E1946" w:rsidP="008E1946">
      <w:pPr>
        <w:jc w:val="both"/>
      </w:pPr>
      <w:r w:rsidRPr="00A55232">
        <w:t xml:space="preserve">Η εγγύηση καλής εκτέλεσης των όρων της σύμβασης, θα έχει διάρκεια τουλάχιστον </w:t>
      </w:r>
      <w:r w:rsidR="0072698B">
        <w:t>δύο μήνες</w:t>
      </w:r>
      <w:r w:rsidRPr="00A55232">
        <w:t xml:space="preserve"> (</w:t>
      </w:r>
      <w:r w:rsidR="0072698B">
        <w:t>2</w:t>
      </w:r>
      <w:r w:rsidRPr="00A55232">
        <w:t>) μετά την ολοκλήρωση του συμβατικού χρόνου παράδοσης των ειδών της προμήθειας</w:t>
      </w:r>
      <w:r>
        <w:t>.</w:t>
      </w:r>
    </w:p>
    <w:p w:rsidR="008E1946" w:rsidRDefault="008E1946" w:rsidP="008E1946">
      <w:pPr>
        <w:jc w:val="both"/>
      </w:pPr>
      <w:r w:rsidRPr="00A21FB9">
        <w:t>Η εγγύηση καλής εκτέλεσης επιστρέφεται στο σύνολό της μετά από την ποσοτική και ποιοτική παραλαβή του συνόλου του αντικειμένου της σύμβασης, τη σύνταξη του σχετικού πρωτοκόλλου παραλαβής, την εκκαθάριση των τυχών απαιτήσεων από τους δύο συμβαλλόμενους και τη λήξη του χρόνου εγγύησης καλής εκτέλεσης της προμήθειας .</w:t>
      </w:r>
    </w:p>
    <w:p w:rsidR="008E1946" w:rsidRDefault="008E1946" w:rsidP="008E1946">
      <w:pPr>
        <w:jc w:val="both"/>
      </w:pPr>
      <w:r w:rsidRPr="00A21FB9">
        <w:t>Η εγγύηση καλής εκτέλεσης αποδεσμεύεται σταδιακά, κατά το ποσόν που αναλογεί στην αξία του τμήματος της υπηρεσίας που παραλήφθηκε οριστικά μετά την οριστική ποσοτική και ποιοτική παραλαβή του αντικειμένου της σύμβασης . Για τη σταδιακή αποδέσμευσή της απαιτείται προηγούμενη γνωμοδότηση του αρμόδιου συλλογικού οργάνου. Εάν στο πρωτόκολλο οριστικής παραλαβής των ειδών αναφέρονται παρατηρήσεις ή υπάρχει εκπρόθεσμη παράδοση, η παραπάνω σταδιακή αποδέσμευση γίνεται μετά από την αντιμετώπιση, σύμφωνα με όσα προβλέπονται, των παρατηρήσεων και του εκπρόθεσμου.</w:t>
      </w:r>
    </w:p>
    <w:p w:rsidR="008E1946" w:rsidRDefault="008E1946" w:rsidP="008E1946">
      <w:pPr>
        <w:pStyle w:val="2"/>
        <w:rPr>
          <w:lang w:val="el-GR"/>
        </w:rPr>
      </w:pPr>
      <w:bookmarkStart w:id="63" w:name="_Toc87515058"/>
      <w:r>
        <w:rPr>
          <w:lang w:val="el-GR"/>
        </w:rPr>
        <w:lastRenderedPageBreak/>
        <w:t xml:space="preserve">4.2 </w:t>
      </w:r>
      <w:r>
        <w:rPr>
          <w:lang w:val="el-GR"/>
        </w:rPr>
        <w:tab/>
        <w:t>Συμβατικό Πλαίσιο - Εφαρμοστέα Νομοθεσία</w:t>
      </w:r>
      <w:bookmarkEnd w:id="63"/>
      <w:r>
        <w:rPr>
          <w:lang w:val="el-GR"/>
        </w:rPr>
        <w:t xml:space="preserve"> </w:t>
      </w:r>
    </w:p>
    <w:p w:rsidR="008E1946" w:rsidRDefault="008E1946" w:rsidP="008E1946">
      <w: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8E1946" w:rsidRDefault="008E1946" w:rsidP="008E1946">
      <w:pPr>
        <w:pStyle w:val="2"/>
        <w:rPr>
          <w:rFonts w:cs="Trebuchet MS"/>
          <w:color w:val="000000"/>
          <w:lang w:val="el-GR" w:eastAsia="el-GR"/>
        </w:rPr>
      </w:pPr>
      <w:bookmarkStart w:id="64" w:name="_Toc87515059"/>
      <w:r>
        <w:rPr>
          <w:lang w:val="el-GR"/>
        </w:rPr>
        <w:t>4.3</w:t>
      </w:r>
      <w:r>
        <w:rPr>
          <w:lang w:val="el-GR"/>
        </w:rPr>
        <w:tab/>
        <w:t>Όροι εκτέλεσης της σύμβασης</w:t>
      </w:r>
      <w:bookmarkEnd w:id="64"/>
    </w:p>
    <w:p w:rsidR="008E1946" w:rsidRPr="00160404"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Style w:val="-"/>
          <w:color w:val="000000"/>
        </w:rPr>
      </w:pPr>
      <w:r>
        <w:rPr>
          <w:rFonts w:cs="Trebuchet MS"/>
          <w:b/>
          <w:color w:val="000000"/>
        </w:rPr>
        <w:t>4.3.1</w:t>
      </w:r>
      <w:r>
        <w:rPr>
          <w:rFonts w:cs="Trebuchet MS"/>
          <w:color w:val="000000"/>
        </w:rPr>
        <w:t xml:space="preserve"> </w:t>
      </w:r>
      <w:r w:rsidRPr="00CE0AF9">
        <w:t xml:space="preserve">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1" w:anchor="pararthma_A_X" w:history="1">
        <w:r w:rsidRPr="00160404">
          <w:rPr>
            <w:rStyle w:val="-"/>
            <w:color w:val="000000"/>
          </w:rPr>
          <w:t xml:space="preserve">Παράρτημα </w:t>
        </w:r>
        <w:r w:rsidRPr="00570C40">
          <w:rPr>
            <w:rStyle w:val="-"/>
            <w:color w:val="000000"/>
          </w:rPr>
          <w:t>X</w:t>
        </w:r>
        <w:r w:rsidRPr="00160404">
          <w:rPr>
            <w:rStyle w:val="-"/>
            <w:color w:val="000000"/>
          </w:rPr>
          <w:t xml:space="preserve"> του Προσαρτήματος Α΄</w:t>
        </w:r>
      </w:hyperlink>
      <w:r w:rsidRPr="00160404">
        <w:rPr>
          <w:rStyle w:val="-"/>
          <w:color w:val="000000"/>
        </w:rPr>
        <w:t>.</w:t>
      </w:r>
    </w:p>
    <w:p w:rsidR="008E1946" w:rsidRPr="00CE0AF9"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8E1946" w:rsidRPr="00845A73"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
          <w:color w:val="auto"/>
          <w:vertAlign w:val="superscript"/>
        </w:rPr>
      </w:pPr>
      <w:r>
        <w:rPr>
          <w:b/>
        </w:rPr>
        <w:t>4.3.2</w:t>
      </w:r>
      <w:r>
        <w:t xml:space="preserve"> Στις συμβάσεις προμηθειών προϊόντων που εμπίπτουν στο πεδίο εφαρμογής του ν. 2939/2001, επιπλέον του όρου της παρ. 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2 και 11 του άρθρου 4β ή και της παρ. 1 του άρθρου 12 ή και της παρ. 1 του άρθρου 16 του ν.2939/2001.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w:t>
      </w:r>
      <w:r>
        <w:rPr>
          <w:color w:val="000000"/>
        </w:rPr>
        <w:t xml:space="preserve">ς </w:t>
      </w:r>
      <w:hyperlink r:id="rId22" w:anchor="art105_4" w:history="1">
        <w:r>
          <w:rPr>
            <w:rStyle w:val="-"/>
            <w:color w:val="auto"/>
          </w:rPr>
          <w:t>παραγράφου 4 του άρθρου 105</w:t>
        </w:r>
      </w:hyperlink>
      <w:r>
        <w:rPr>
          <w:rStyle w:val="-"/>
          <w:color w:val="000000"/>
        </w:rPr>
        <w:t xml:space="preserve"> του ν. 4412/2016 </w:t>
      </w:r>
      <w:r>
        <w:rPr>
          <w:color w:val="000000"/>
        </w:rPr>
        <w:t xml:space="preserve">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3" w:anchor="art105_5" w:history="1">
        <w:r>
          <w:rPr>
            <w:rStyle w:val="-"/>
            <w:color w:val="000000"/>
          </w:rPr>
          <w:t xml:space="preserve">παραγράφου </w:t>
        </w:r>
      </w:hyperlink>
      <w:hyperlink r:id="rId24" w:anchor="art105_5" w:history="1"/>
      <w:hyperlink r:id="rId25" w:anchor="art105_5" w:history="1">
        <w:r>
          <w:rPr>
            <w:rStyle w:val="-"/>
            <w:color w:val="000000"/>
          </w:rPr>
          <w:t>7 του άρθρου 105</w:t>
        </w:r>
      </w:hyperlink>
      <w:r>
        <w:rPr>
          <w:rStyle w:val="-"/>
          <w:color w:val="auto"/>
        </w:rPr>
        <w:t xml:space="preserve"> του ν. 4412/2016.</w:t>
      </w:r>
      <w:r w:rsidRPr="00845A73">
        <w:rPr>
          <w:rStyle w:val="-"/>
          <w:color w:val="auto"/>
          <w:vertAlign w:val="superscript"/>
        </w:rPr>
        <w:footnoteReference w:id="17"/>
      </w:r>
      <w:r>
        <w:rPr>
          <w:rStyle w:val="-"/>
          <w:color w:val="auto"/>
          <w:vertAlign w:val="superscript"/>
        </w:rPr>
        <w:t>.</w:t>
      </w:r>
    </w:p>
    <w:p w:rsidR="008E1946" w:rsidRPr="00570C40"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
          <w:color w:val="auto"/>
        </w:rPr>
      </w:pPr>
      <w:r w:rsidRPr="00570C40">
        <w:rPr>
          <w:rStyle w:val="-"/>
          <w:b/>
          <w:color w:val="auto"/>
        </w:rPr>
        <w:t>4.3.3.</w:t>
      </w:r>
      <w:r w:rsidRPr="00570C40">
        <w:rPr>
          <w:rStyle w:val="-"/>
          <w:color w:val="auto"/>
        </w:rPr>
        <w:t xml:space="preserve"> Ο ανάδοχος δεσμεύεται ότι : </w:t>
      </w:r>
    </w:p>
    <w:p w:rsidR="008E1946" w:rsidRPr="00570C40" w:rsidRDefault="008E1946" w:rsidP="008E1946">
      <w:pPr>
        <w:rPr>
          <w:rStyle w:val="-"/>
          <w:color w:val="auto"/>
        </w:rPr>
      </w:pPr>
      <w:r w:rsidRPr="00570C40">
        <w:rPr>
          <w:rStyle w:val="-"/>
          <w:color w:val="auto"/>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8E1946" w:rsidRPr="00570C40" w:rsidRDefault="008E1946" w:rsidP="008E1946">
      <w:pPr>
        <w:jc w:val="both"/>
        <w:rPr>
          <w:rStyle w:val="-"/>
          <w:color w:val="auto"/>
        </w:rPr>
      </w:pPr>
      <w:r w:rsidRPr="00570C40">
        <w:rPr>
          <w:rStyle w:val="-"/>
          <w:color w:val="auto"/>
        </w:rPr>
        <w:t xml:space="preserve">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w:t>
      </w:r>
    </w:p>
    <w:p w:rsidR="008E1946" w:rsidRDefault="008E1946" w:rsidP="008E1946">
      <w:pPr>
        <w:jc w:val="both"/>
        <w:rPr>
          <w:rStyle w:val="-"/>
          <w:color w:val="auto"/>
        </w:rPr>
      </w:pPr>
      <w:r w:rsidRPr="00570C40">
        <w:rPr>
          <w:rStyle w:val="-"/>
          <w:color w:val="auto"/>
        </w:rPr>
        <w:lastRenderedPageBreak/>
        <w:t>Οι υποχρεώσεις και οι απαγορεύσεις της ρήτρας αυτής ισχύουν, αν ο ανάδοχος είναι έν</w:t>
      </w:r>
      <w:r>
        <w:rPr>
          <w:rStyle w:val="-"/>
          <w:color w:val="auto"/>
        </w:rPr>
        <w:t>ωση, για όλα τα μέλη της ένωσης.</w:t>
      </w:r>
      <w:r w:rsidRPr="00570C40">
        <w:rPr>
          <w:rStyle w:val="-"/>
          <w:color w:val="auto"/>
        </w:rPr>
        <w:t xml:space="preserve"> Στο συμφωνητικό περιλαμβάνεται σχετική δεσμευτική δήλωση τόσο του αναδ</w:t>
      </w:r>
      <w:r>
        <w:rPr>
          <w:rStyle w:val="-"/>
          <w:color w:val="auto"/>
        </w:rPr>
        <w:t>όχου</w:t>
      </w:r>
      <w:r w:rsidRPr="00570C40">
        <w:rPr>
          <w:rStyle w:val="-"/>
          <w:color w:val="auto"/>
        </w:rPr>
        <w:t xml:space="preserve">. </w:t>
      </w:r>
    </w:p>
    <w:p w:rsidR="008E1946" w:rsidRDefault="008E1946" w:rsidP="008E1946">
      <w:pPr>
        <w:pStyle w:val="2"/>
        <w:rPr>
          <w:bCs/>
          <w:lang w:val="el-GR"/>
        </w:rPr>
      </w:pPr>
      <w:bookmarkStart w:id="65" w:name="_Toc87515060"/>
      <w:r>
        <w:rPr>
          <w:lang w:val="el-GR"/>
        </w:rPr>
        <w:t>4.4</w:t>
      </w:r>
      <w:r>
        <w:rPr>
          <w:lang w:val="el-GR"/>
        </w:rPr>
        <w:tab/>
        <w:t>Υπεργολαβία:-</w:t>
      </w:r>
      <w:bookmarkEnd w:id="65"/>
    </w:p>
    <w:p w:rsidR="008E1946" w:rsidRDefault="008E1946" w:rsidP="008E1946">
      <w:pPr>
        <w:pStyle w:val="2"/>
        <w:rPr>
          <w:lang w:val="el-GR"/>
        </w:rPr>
      </w:pPr>
      <w:bookmarkStart w:id="66" w:name="_Toc87515061"/>
      <w:r>
        <w:rPr>
          <w:lang w:val="el-GR"/>
        </w:rPr>
        <w:t>4.5</w:t>
      </w:r>
      <w:r>
        <w:rPr>
          <w:lang w:val="el-GR"/>
        </w:rPr>
        <w:tab/>
        <w:t>Τροποποίηση σύμβασης κατά τη διάρκειά της</w:t>
      </w:r>
      <w:bookmarkEnd w:id="66"/>
    </w:p>
    <w:p w:rsidR="008E1946" w:rsidRDefault="008E1946" w:rsidP="008E1946">
      <w:pPr>
        <w:jc w:val="both"/>
        <w:rPr>
          <w:i/>
          <w:iCs/>
          <w:color w:val="5B9BD5"/>
          <w:spacing w:val="5"/>
          <w:kern w:val="1"/>
        </w:rPr>
      </w:pPr>
      <w: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  της παρ. 11 του άρθρου 221 του ν. 4412/16</w:t>
      </w:r>
    </w:p>
    <w:p w:rsidR="008E1946" w:rsidRPr="007B18F5" w:rsidRDefault="008E1946" w:rsidP="008E1946">
      <w:pPr>
        <w:jc w:val="both"/>
        <w:rPr>
          <w:iCs/>
          <w:color w:val="5B9BD5"/>
          <w:spacing w:val="5"/>
          <w:kern w:val="1"/>
        </w:rPr>
      </w:pPr>
      <w:r w:rsidRPr="00570C40">
        <w:t xml:space="preserve">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8E1946" w:rsidRDefault="008E1946" w:rsidP="008E1946">
      <w:pPr>
        <w:pStyle w:val="2"/>
        <w:ind w:left="0" w:firstLine="0"/>
        <w:rPr>
          <w:bCs/>
          <w:lang w:val="el-GR"/>
        </w:rPr>
      </w:pPr>
      <w:bookmarkStart w:id="67" w:name="_Toc87515062"/>
      <w:r>
        <w:rPr>
          <w:lang w:val="el-GR"/>
        </w:rPr>
        <w:t>4.6</w:t>
      </w:r>
      <w:r>
        <w:rPr>
          <w:lang w:val="el-GR"/>
        </w:rPr>
        <w:tab/>
        <w:t>Δικαίωμα μονομερούς λύσης της σύμβασης</w:t>
      </w:r>
      <w:bookmarkEnd w:id="67"/>
      <w:r>
        <w:rPr>
          <w:lang w:val="el-GR"/>
        </w:rPr>
        <w:t xml:space="preserve"> </w:t>
      </w:r>
    </w:p>
    <w:p w:rsidR="008E1946" w:rsidRDefault="008E1946" w:rsidP="008E1946">
      <w:pPr>
        <w:jc w:val="both"/>
      </w:pPr>
      <w:r>
        <w:rPr>
          <w:b/>
          <w:bCs/>
        </w:rPr>
        <w:t>4.6.1.</w:t>
      </w:r>
      <w: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8E1946" w:rsidRDefault="008E1946" w:rsidP="008E1946">
      <w:pPr>
        <w:jc w:val="both"/>
      </w:pPr>
      <w: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8E1946" w:rsidRDefault="008E1946" w:rsidP="008E1946">
      <w:pPr>
        <w:jc w:val="both"/>
      </w:pPr>
      <w: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8E1946" w:rsidRDefault="008E1946" w:rsidP="008E1946">
      <w:pPr>
        <w:jc w:val="both"/>
      </w:pPr>
      <w: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8E1946" w:rsidRPr="001B5915" w:rsidRDefault="008E1946" w:rsidP="008E1946">
      <w:pPr>
        <w:jc w:val="both"/>
      </w:pPr>
      <w:r w:rsidRPr="001B5915">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8E1946" w:rsidRPr="00D96451" w:rsidRDefault="008E1946" w:rsidP="008E1946">
      <w:pPr>
        <w:jc w:val="both"/>
        <w:rPr>
          <w:lang w:eastAsia="zh-CN"/>
        </w:rPr>
      </w:pPr>
      <w:r w:rsidRPr="001B5915">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w:t>
      </w:r>
      <w:r w:rsidRPr="001B5915">
        <w:lastRenderedPageBreak/>
        <w:t xml:space="preserve">ανάλογη κατάσταση, προκύπτουσα από παρόμοια διαδικασία, προβλεπόμενη σε εθνικές διατάξεις νόμου. </w:t>
      </w:r>
    </w:p>
    <w:p w:rsidR="008E1946" w:rsidRPr="00D96451" w:rsidRDefault="008E1946" w:rsidP="008E1946">
      <w:pPr>
        <w:jc w:val="both"/>
        <w:rPr>
          <w:lang w:eastAsia="zh-CN"/>
        </w:rPr>
      </w:pPr>
      <w:r w:rsidRPr="007B18F5">
        <w:rPr>
          <w:lang w:eastAsia="zh-CN"/>
        </w:rPr>
        <w:t>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lang w:eastAsia="zh-CN"/>
        </w:rPr>
        <w:t xml:space="preserve"> </w:t>
      </w:r>
    </w:p>
    <w:p w:rsidR="008E1946" w:rsidRPr="001B5915" w:rsidRDefault="008E1946" w:rsidP="008E1946">
      <w:pPr>
        <w:jc w:val="both"/>
      </w:pPr>
      <w:r w:rsidRPr="001B5915">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8E1946" w:rsidRDefault="008E1946" w:rsidP="008E1946">
      <w:pPr>
        <w:jc w:val="both"/>
      </w:pPr>
    </w:p>
    <w:p w:rsidR="008E1946" w:rsidRDefault="008E1946" w:rsidP="008E1946">
      <w:pPr>
        <w:jc w:val="both"/>
      </w:pPr>
    </w:p>
    <w:p w:rsidR="008E1946" w:rsidRDefault="008E1946" w:rsidP="008E1946">
      <w:pPr>
        <w:pStyle w:val="1"/>
        <w:rPr>
          <w:lang w:val="el-GR"/>
        </w:rPr>
      </w:pPr>
      <w:bookmarkStart w:id="68" w:name="_Toc87515063"/>
      <w:r>
        <w:rPr>
          <w:lang w:val="el-GR"/>
        </w:rPr>
        <w:lastRenderedPageBreak/>
        <w:t>5.</w:t>
      </w:r>
      <w:r>
        <w:rPr>
          <w:lang w:val="el-GR"/>
        </w:rPr>
        <w:tab/>
        <w:t>ΕΙΔΙΚΟΙ ΟΡΟΙ ΕΚΤΕΛΕΣΗΣ ΤΗΣ ΣΥΜΒΑΣΗΣ</w:t>
      </w:r>
      <w:bookmarkEnd w:id="68"/>
      <w:r>
        <w:rPr>
          <w:lang w:val="el-GR"/>
        </w:rPr>
        <w:t xml:space="preserve"> </w:t>
      </w:r>
    </w:p>
    <w:p w:rsidR="008E1946" w:rsidRDefault="008E1946" w:rsidP="008E1946">
      <w:pPr>
        <w:pStyle w:val="2"/>
        <w:rPr>
          <w:bCs/>
          <w:lang w:val="el-GR"/>
        </w:rPr>
      </w:pPr>
      <w:bookmarkStart w:id="69" w:name="_Toc87515064"/>
      <w:r>
        <w:rPr>
          <w:lang w:val="el-GR"/>
        </w:rPr>
        <w:t>5.1</w:t>
      </w:r>
      <w:r>
        <w:rPr>
          <w:lang w:val="el-GR"/>
        </w:rPr>
        <w:tab/>
        <w:t>Τρόπος πληρωμής</w:t>
      </w:r>
      <w:bookmarkEnd w:id="69"/>
      <w:r>
        <w:rPr>
          <w:lang w:val="el-GR"/>
        </w:rPr>
        <w:t xml:space="preserve"> </w:t>
      </w:r>
    </w:p>
    <w:p w:rsidR="008E1946" w:rsidRDefault="008E1946" w:rsidP="008E1946">
      <w:pPr>
        <w:jc w:val="both"/>
      </w:pPr>
      <w:r>
        <w:rPr>
          <w:b/>
          <w:bCs/>
        </w:rPr>
        <w:t>5.1.1.</w:t>
      </w:r>
      <w:r>
        <w:t xml:space="preserve"> Η πληρωμή του αναδόχου θα πραγματοποιηθεί </w:t>
      </w:r>
      <w:r w:rsidRPr="0037766A">
        <w:t>θα γίνεται σταδιακά κατά τη διάρκεια της καλής εκτέλεσης της σύμβασης και με τη σύνταξη των σχετικών πρωτοκόλλων παραλαβής και την προσκόμιση των τιμολογίων σύμφωνα με τα προβλεπόμενα στο Ν. 4412/2016.</w:t>
      </w:r>
    </w:p>
    <w:p w:rsidR="008E1946" w:rsidRDefault="008E1946" w:rsidP="008E1946">
      <w:pPr>
        <w:jc w:val="both"/>
        <w:rPr>
          <w:color w:val="FFFF00"/>
        </w:rPr>
      </w:pPr>
      <w: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Pr>
          <w:color w:val="FFFF00"/>
        </w:rPr>
        <w:t xml:space="preserve"> </w:t>
      </w:r>
    </w:p>
    <w:p w:rsidR="008E1946" w:rsidRDefault="008E1946" w:rsidP="008E1946">
      <w:pPr>
        <w:jc w:val="both"/>
      </w:pPr>
      <w:r>
        <w:rPr>
          <w:b/>
          <w:bCs/>
        </w:rPr>
        <w:t>5.1.2.</w:t>
      </w:r>
      <w: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8E1946" w:rsidRDefault="008E1946" w:rsidP="008E1946">
      <w:pPr>
        <w:jc w:val="both"/>
      </w:pPr>
      <w:r>
        <w:t>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w:t>
      </w:r>
      <w:r>
        <w:rPr>
          <w:rStyle w:val="WW-FootnoteReference18"/>
        </w:rPr>
        <w:t xml:space="preserve"> </w:t>
      </w:r>
    </w:p>
    <w:p w:rsidR="008E1946" w:rsidRDefault="008E1946" w:rsidP="008E1946">
      <w:pPr>
        <w:jc w:val="both"/>
      </w:pPr>
      <w: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8E1946" w:rsidRDefault="008E1946" w:rsidP="008E1946">
      <w:pPr>
        <w:jc w:val="both"/>
      </w:pPr>
      <w: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8E1946" w:rsidRDefault="008E1946" w:rsidP="008E1946">
      <w:pPr>
        <w:jc w:val="both"/>
      </w:pPr>
      <w:r>
        <w:t>Οι υπέρ τρίτων κρατήσεις υπόκεινται στο εκάστοτε ισχύον αναλογικό τέλος χαρτοσήμου 3% και στην επ’ αυτού εισφορά υπέρ ΟΓΑ 20%.</w:t>
      </w:r>
    </w:p>
    <w:p w:rsidR="008E1946" w:rsidRDefault="008E1946" w:rsidP="008E1946">
      <w:pPr>
        <w:jc w:val="both"/>
      </w:pPr>
      <w:r>
        <w:t>Με κάθε πληρωμή θα γίνεται η προβλεπόμενη από την κείμενη νομοθεσία παρακράτηση φόρου εισοδήματος αξίας 4% επί του καθαρού ποσού.</w:t>
      </w:r>
    </w:p>
    <w:p w:rsidR="008E1946" w:rsidRPr="001B0493" w:rsidRDefault="008E1946" w:rsidP="008E1946">
      <w:pPr>
        <w:jc w:val="both"/>
        <w:rPr>
          <w:b/>
        </w:rPr>
      </w:pPr>
      <w:r w:rsidRPr="001B0493">
        <w:rPr>
          <w:b/>
        </w:rPr>
        <w:t xml:space="preserve">Έξοδα δημοσίευσης περίληψης της παρούσης διακήρυξης (αρχικής και τυχόν επαναληπτικής) . </w:t>
      </w:r>
    </w:p>
    <w:p w:rsidR="008E1946" w:rsidRDefault="008E1946" w:rsidP="008E1946">
      <w:pPr>
        <w:pStyle w:val="2"/>
        <w:ind w:left="0" w:firstLine="0"/>
        <w:rPr>
          <w:bCs/>
          <w:lang w:val="el-GR"/>
        </w:rPr>
      </w:pPr>
      <w:bookmarkStart w:id="70" w:name="_Toc87515065"/>
      <w:r>
        <w:rPr>
          <w:lang w:val="el-GR"/>
        </w:rPr>
        <w:t>5.2</w:t>
      </w:r>
      <w:r>
        <w:rPr>
          <w:lang w:val="el-GR"/>
        </w:rPr>
        <w:tab/>
        <w:t>Κήρυξη οικονομικού φορέα εκπτώτου - Κυρώσεις</w:t>
      </w:r>
      <w:bookmarkEnd w:id="70"/>
      <w:r>
        <w:rPr>
          <w:lang w:val="el-GR"/>
        </w:rPr>
        <w:t xml:space="preserve"> </w:t>
      </w:r>
    </w:p>
    <w:p w:rsidR="008E1946" w:rsidRDefault="008E1946" w:rsidP="008E1946">
      <w:pPr>
        <w:autoSpaceDE w:val="0"/>
        <w:jc w:val="both"/>
      </w:pPr>
      <w:r>
        <w:rPr>
          <w:b/>
          <w:bCs/>
        </w:rPr>
        <w:t>5.2.1.</w:t>
      </w:r>
      <w: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8E1946" w:rsidRPr="00B03F31" w:rsidRDefault="008E1946" w:rsidP="008E1946">
      <w:pPr>
        <w:autoSpaceDE w:val="0"/>
        <w:jc w:val="both"/>
      </w:pPr>
      <w:r w:rsidRPr="00845A73">
        <w:lastRenderedPageBreak/>
        <w:t>α) στην περίπτωση της παρ. 7 του άρθρου 105 περί κατακύρωσης και σύναψης σύμβασης</w:t>
      </w:r>
      <w:r w:rsidRPr="007D4F03">
        <w:t>,</w:t>
      </w:r>
    </w:p>
    <w:p w:rsidR="008E1946" w:rsidRPr="00845A73" w:rsidRDefault="008E1946" w:rsidP="008E1946">
      <w:pPr>
        <w:autoSpaceDE w:val="0"/>
        <w:jc w:val="both"/>
      </w:pPr>
      <w:r w:rsidRPr="00845A73">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8E1946" w:rsidRPr="00845A73" w:rsidRDefault="008E1946" w:rsidP="008E1946">
      <w:pPr>
        <w:autoSpaceDE w:val="0"/>
        <w:jc w:val="both"/>
      </w:pPr>
      <w:r w:rsidRPr="00845A73">
        <w:t>γ) εφόσον δεν φορτώσει, δεν παραδώσει ή δεν αντικα</w:t>
      </w:r>
      <w:r>
        <w:t xml:space="preserve">ταστήσει τα συμβατικά αγαθά </w:t>
      </w:r>
      <w:r w:rsidRPr="00845A73">
        <w:t xml:space="preserve"> αυτά μέσα στον συμβατικό χρόνο ή στον χρόνο παράτασης που του δόθηκε, σύμφωνα με όσα προβλέπονται</w:t>
      </w:r>
      <w:r>
        <w:t xml:space="preserve"> στο άρθρο 206 του ν. 4412/2016</w:t>
      </w:r>
      <w:r w:rsidRPr="00C65ED2">
        <w:rPr>
          <w:i/>
          <w:iCs/>
          <w:color w:val="5B9BD5"/>
          <w:spacing w:val="5"/>
          <w:kern w:val="1"/>
        </w:rPr>
        <w:t xml:space="preserve">, </w:t>
      </w:r>
      <w:r w:rsidRPr="00845A73">
        <w:t>με την επιφύλαξη της επόμενης παραγράφου.</w:t>
      </w:r>
    </w:p>
    <w:p w:rsidR="008E1946" w:rsidRDefault="008E1946" w:rsidP="008E1946">
      <w:pPr>
        <w:autoSpaceDE w:val="0"/>
        <w:jc w:val="both"/>
      </w:pPr>
      <w:r w:rsidRPr="00845A73">
        <w:t xml:space="preserve">Στην περίπτωση συνδρομής λόγου έκπτωσης του αναδόχου από σύμβαση κατά την </w:t>
      </w:r>
      <w:r>
        <w:t xml:space="preserve">ως άνω </w:t>
      </w:r>
      <w:r w:rsidRPr="00845A73">
        <w:t>περίπτωση γ, η αναθέτουσα αρχή κοινοποιεί στον ανάδοχο ειδική όχληση, η οποία μνημονεύει τις διατάξεις του άρθρου 203 του ν. 4412/2016</w:t>
      </w:r>
      <w:r w:rsidRPr="00845A73">
        <w:footnoteReference w:id="18"/>
      </w:r>
      <w:r w:rsidRPr="00845A73">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 </w:t>
      </w:r>
      <w:r>
        <w:t xml:space="preserve">15 </w:t>
      </w:r>
      <w:r w:rsidRPr="00845A73">
        <w:t>ημερών από την κοινοποίηση της ανωτέρω όχλησης</w:t>
      </w:r>
      <w:r>
        <w:t>.</w:t>
      </w:r>
      <w:r>
        <w:rPr>
          <w:color w:val="4F81BD"/>
        </w:rPr>
        <w:t xml:space="preserve"> </w:t>
      </w:r>
      <w:r w:rsidRPr="00845A73">
        <w:t>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8E1946" w:rsidRPr="00BD65F6" w:rsidRDefault="008E1946" w:rsidP="008E1946">
      <w:pPr>
        <w:autoSpaceDE w:val="0"/>
        <w:jc w:val="both"/>
      </w:pPr>
      <w: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8E1946" w:rsidRDefault="008E1946" w:rsidP="008E1946">
      <w:pPr>
        <w:autoSpaceDE w:val="0"/>
        <w:jc w:val="both"/>
      </w:pPr>
      <w: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8E1946" w:rsidRDefault="008E1946" w:rsidP="008E1946">
      <w:pPr>
        <w:autoSpaceDE w:val="0"/>
        <w:jc w:val="both"/>
      </w:pPr>
      <w:r>
        <w:t>α) ολική κατάπτωση της εγγύησης συμμετοχής ή καλής εκτέλεσης της σύμβασης κατά περίπτωση,</w:t>
      </w:r>
    </w:p>
    <w:p w:rsidR="008E1946" w:rsidRDefault="008E1946" w:rsidP="008E1946">
      <w:pPr>
        <w:autoSpaceDE w:val="0"/>
        <w:jc w:val="both"/>
      </w:pPr>
      <w: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8E1946" w:rsidRDefault="008E1946" w:rsidP="008E1946">
      <w:pPr>
        <w:autoSpaceDE w:val="0"/>
        <w:jc w:val="both"/>
      </w:pPr>
      <w:r>
        <w:lastRenderedPageBreak/>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8E1946" w:rsidRDefault="008E1946" w:rsidP="008E1946">
      <w:pPr>
        <w:autoSpaceDE w:val="0"/>
        <w:jc w:val="both"/>
      </w:pPr>
      <w:r>
        <w:t>ΤΚΤ = Τιμή κατακύρωσης της προμήθειας των αγαθών, που δεν προσκομίστηκαν προσηκόντως από τον έκπτωτο οικονομικό φορέα στον νέο ανάδοχο.</w:t>
      </w:r>
    </w:p>
    <w:p w:rsidR="008E1946" w:rsidRDefault="008E1946" w:rsidP="008E1946">
      <w:pPr>
        <w:autoSpaceDE w:val="0"/>
        <w:jc w:val="both"/>
      </w:pPr>
      <w: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8E1946" w:rsidRPr="00F8081A" w:rsidRDefault="008E1946" w:rsidP="008E1946">
      <w:pPr>
        <w:autoSpaceDE w:val="0"/>
        <w:jc w:val="both"/>
        <w:rPr>
          <w:i/>
          <w:color w:val="4F81BD"/>
        </w:rPr>
      </w:pPr>
      <w:r>
        <w:t xml:space="preserve">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 </w:t>
      </w:r>
    </w:p>
    <w:p w:rsidR="008E1946" w:rsidRDefault="008E1946" w:rsidP="008E1946">
      <w:pPr>
        <w:autoSpaceDE w:val="0"/>
        <w:jc w:val="both"/>
      </w:pPr>
      <w: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8E1946" w:rsidRDefault="008E1946" w:rsidP="008E1946">
      <w:pPr>
        <w:autoSpaceDE w:val="0"/>
        <w:jc w:val="both"/>
      </w:pPr>
      <w:r>
        <w:rPr>
          <w:b/>
          <w:bCs/>
        </w:rPr>
        <w:t>5.2.2.</w:t>
      </w:r>
      <w: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 πέντε τοις εκατό (5%) επί της συμβατικής αξίας της ποσότητας που παραδόθηκε εκπρόθεσμα.</w:t>
      </w:r>
    </w:p>
    <w:p w:rsidR="008E1946" w:rsidRDefault="008E1946" w:rsidP="008E1946">
      <w:pPr>
        <w:autoSpaceDE w:val="0"/>
        <w:jc w:val="both"/>
      </w:pPr>
      <w: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8E1946" w:rsidRDefault="008E1946" w:rsidP="008E1946">
      <w:pPr>
        <w:autoSpaceDE w:val="0"/>
        <w:jc w:val="both"/>
      </w:pPr>
      <w: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8E1946" w:rsidRDefault="008E1946" w:rsidP="008E1946">
      <w:pPr>
        <w:autoSpaceDE w:val="0"/>
        <w:jc w:val="both"/>
      </w:pPr>
      <w:r w:rsidRPr="004E1AE3">
        <w:t>Η είσπραξη του προστίμου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εφόσον ο ανάδοχος δεν καταθέσει το απαιτούμενο ποσό .</w:t>
      </w:r>
    </w:p>
    <w:p w:rsidR="008E1946" w:rsidRDefault="008E1946" w:rsidP="008E1946">
      <w:pPr>
        <w:autoSpaceDE w:val="0"/>
        <w:jc w:val="both"/>
      </w:pPr>
      <w:r w:rsidRPr="004E1AE3">
        <w:t>Σε περίπτωση ένωσης οικονομικών φορέων, το πρόστιμο επιβάλλεται αναλόγως σε όλα τα μέλη της ένωσης .</w:t>
      </w:r>
    </w:p>
    <w:p w:rsidR="008E1946" w:rsidRDefault="008E1946" w:rsidP="008E1946">
      <w:pPr>
        <w:pStyle w:val="2"/>
        <w:suppressAutoHyphens w:val="0"/>
        <w:autoSpaceDE w:val="0"/>
        <w:rPr>
          <w:lang w:val="el-GR"/>
        </w:rPr>
      </w:pPr>
      <w:bookmarkStart w:id="71" w:name="_Toc87515066"/>
      <w:r>
        <w:rPr>
          <w:lang w:val="el-GR"/>
        </w:rPr>
        <w:lastRenderedPageBreak/>
        <w:t>5.3</w:t>
      </w:r>
      <w:r>
        <w:rPr>
          <w:lang w:val="el-GR"/>
        </w:rPr>
        <w:tab/>
        <w:t>Διοικητικές προσφυγές κατά τη διαδικασία εκτέλεσης των συμβάσεων</w:t>
      </w:r>
      <w:bookmarkEnd w:id="71"/>
      <w:r>
        <w:rPr>
          <w:lang w:val="el-GR"/>
        </w:rPr>
        <w:t xml:space="preserve">  </w:t>
      </w:r>
    </w:p>
    <w:p w:rsidR="008E1946" w:rsidRDefault="008E1946" w:rsidP="008E1946">
      <w:pPr>
        <w:autoSpaceDE w:val="0"/>
        <w:jc w:val="both"/>
      </w:pPr>
      <w: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8E1946" w:rsidRDefault="008E1946" w:rsidP="008E1946">
      <w:pPr>
        <w:pStyle w:val="2"/>
        <w:suppressAutoHyphens w:val="0"/>
        <w:autoSpaceDE w:val="0"/>
        <w:rPr>
          <w:lang w:val="el-GR"/>
        </w:rPr>
      </w:pPr>
      <w:bookmarkStart w:id="72" w:name="_Toc87515067"/>
      <w:r>
        <w:rPr>
          <w:lang w:val="el-GR"/>
        </w:rPr>
        <w:t>5.4</w:t>
      </w:r>
      <w:r>
        <w:rPr>
          <w:lang w:val="el-GR"/>
        </w:rPr>
        <w:tab/>
        <w:t>Δικαστική επίλυση διαφορών</w:t>
      </w:r>
      <w:bookmarkEnd w:id="72"/>
    </w:p>
    <w:p w:rsidR="008E1946" w:rsidRDefault="008E1946" w:rsidP="008E1946">
      <w:pPr>
        <w:jc w:val="both"/>
      </w:pPr>
      <w: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w:t>
      </w:r>
      <w:r w:rsidRPr="00BD65F6">
        <w:t xml:space="preserve"> </w:t>
      </w:r>
      <w:r w:rsidRPr="00D77A37">
        <w:t xml:space="preserve">Αν ο ανάδοχος της σύμβασης είναι κοινοπραξία, η προσφυγή ασκείται είτε από την ίδια είτε από όλα τα μέλη </w:t>
      </w:r>
      <w:r>
        <w:t>της.</w:t>
      </w:r>
      <w:r w:rsidRPr="00D77A37">
        <w:t xml:space="preserve"> </w:t>
      </w:r>
      <w:r w:rsidRPr="00FF52B7">
        <w:t>Δεν απαιτείται η τήρηση ενδικοφανούς διαδικασίας αν ασκείται από τον ενδιαφερόμενο αγωγή</w:t>
      </w:r>
      <w:r>
        <w:t xml:space="preserve">, στο δικόγραφο της οποίας δεν </w:t>
      </w:r>
      <w:r w:rsidRPr="00FF52B7">
        <w:t>σωρεύεται αίτημα ακύρωσης ή τροποποίησης διοικητικής πράξης ή παράλειψης</w:t>
      </w:r>
      <w:r>
        <w:t>.</w:t>
      </w:r>
    </w:p>
    <w:p w:rsidR="008E1946" w:rsidRDefault="008E1946" w:rsidP="008E1946">
      <w:pPr>
        <w:pStyle w:val="1"/>
        <w:tabs>
          <w:tab w:val="left" w:pos="851"/>
        </w:tabs>
        <w:ind w:left="851" w:hanging="851"/>
        <w:rPr>
          <w:lang w:val="el-GR"/>
        </w:rPr>
      </w:pPr>
      <w:bookmarkStart w:id="73" w:name="_Toc87515068"/>
      <w:r>
        <w:rPr>
          <w:lang w:val="el-GR"/>
        </w:rPr>
        <w:lastRenderedPageBreak/>
        <w:t>6.</w:t>
      </w:r>
      <w:r>
        <w:rPr>
          <w:lang w:val="el-GR"/>
        </w:rPr>
        <w:tab/>
        <w:t>ΧΡΟΝΟΣ ΚΑΙ ΤΡΟΠΟΣ ΕΚΤΕΛΕΣΗΣ</w:t>
      </w:r>
      <w:bookmarkEnd w:id="73"/>
      <w:r>
        <w:rPr>
          <w:lang w:val="el-GR"/>
        </w:rPr>
        <w:t xml:space="preserve"> </w:t>
      </w:r>
    </w:p>
    <w:p w:rsidR="008E1946" w:rsidRPr="00BD65F6" w:rsidRDefault="008E1946" w:rsidP="008E1946">
      <w:pPr>
        <w:pStyle w:val="2"/>
        <w:rPr>
          <w:rFonts w:ascii="Calibri" w:hAnsi="Calibri" w:cs="Calibri"/>
          <w:bCs/>
          <w:sz w:val="22"/>
          <w:lang w:val="el-GR"/>
        </w:rPr>
      </w:pPr>
      <w:bookmarkStart w:id="74" w:name="_Toc87515069"/>
      <w:r>
        <w:rPr>
          <w:lang w:val="el-GR"/>
        </w:rPr>
        <w:t xml:space="preserve">6.1 </w:t>
      </w:r>
      <w:r>
        <w:rPr>
          <w:lang w:val="el-GR"/>
        </w:rPr>
        <w:tab/>
        <w:t>Χρόνος παράδοσης υλικών</w:t>
      </w:r>
      <w:bookmarkEnd w:id="74"/>
    </w:p>
    <w:p w:rsidR="001B0493" w:rsidRPr="001B0493" w:rsidRDefault="008E1946" w:rsidP="008E1946">
      <w:pPr>
        <w:jc w:val="both"/>
      </w:pPr>
      <w:r>
        <w:rPr>
          <w:rFonts w:ascii="Calibri" w:hAnsi="Calibri" w:cs="Calibri"/>
          <w:b/>
          <w:bCs/>
          <w:lang w:eastAsia="ar-SA"/>
        </w:rPr>
        <w:t>6.1.1</w:t>
      </w:r>
      <w:r w:rsidRPr="001B0493">
        <w:t xml:space="preserve">. </w:t>
      </w:r>
      <w:r w:rsidR="001B0493" w:rsidRPr="001B0493">
        <w:t>Η παράδοση των ειδών θα γίνεται</w:t>
      </w:r>
      <w:r w:rsidR="001B0493">
        <w:t xml:space="preserve"> τμηματικά, σύμφωνα μ</w:t>
      </w:r>
      <w:r w:rsidR="001B0493" w:rsidRPr="001B0493">
        <w:t xml:space="preserve">ε τις προκύπτουσες ανάγκες των υπηρεσιών και εντός τριών (3) ημερολογιακών ημερών από την έγγραφη ειδοποίηση των υπεύθυνων των φορέων, με εξαίρεση τα είδη αρτοποιείου που θα πρέπει να παραδίδονται καθημερινά. Τα υλικά θα παραδοθούν με φροντίδα, παρουσία και έξοδα του προμηθευτή στις εγκαταστάσεις των υπηρεσιών των φορέων. </w:t>
      </w:r>
    </w:p>
    <w:p w:rsidR="008E1946" w:rsidRPr="00114451" w:rsidRDefault="008E1946" w:rsidP="008E1946">
      <w:pPr>
        <w:jc w:val="both"/>
      </w:pPr>
      <w:r w:rsidRPr="00114451">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p>
    <w:p w:rsidR="008E1946" w:rsidRPr="00114451" w:rsidRDefault="008E1946" w:rsidP="008E1946">
      <w:pPr>
        <w:jc w:val="both"/>
      </w:pPr>
      <w:r w:rsidRPr="00114451">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8E1946" w:rsidRDefault="008E1946" w:rsidP="008E1946">
      <w:pPr>
        <w:jc w:val="both"/>
        <w:rPr>
          <w:rFonts w:ascii="Calibri" w:hAnsi="Calibri" w:cs="Calibri"/>
          <w:b/>
          <w:bCs/>
          <w:lang w:eastAsia="ar-SA"/>
        </w:rPr>
      </w:pPr>
      <w:r w:rsidRPr="00114451">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w:t>
      </w:r>
      <w:r>
        <w:rPr>
          <w:rFonts w:ascii="Calibri" w:hAnsi="Calibri" w:cs="Calibri"/>
          <w:lang w:eastAsia="ar-SA"/>
        </w:rPr>
        <w:t xml:space="preserve">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Pr>
          <w:rFonts w:ascii="Calibri" w:hAnsi="Calibri" w:cs="Calibri"/>
          <w:b/>
          <w:bCs/>
          <w:sz w:val="22"/>
          <w:lang w:eastAsia="ar-SA" w:bidi="ar-SA"/>
        </w:rPr>
        <w:t xml:space="preserve">6.1.2. </w:t>
      </w:r>
      <w:r w:rsidRPr="00114451">
        <w:rPr>
          <w:rFonts w:ascii="Calibri" w:eastAsiaTheme="minorEastAsia" w:hAnsi="Calibri" w:cs="Calibri"/>
          <w:kern w:val="0"/>
          <w:sz w:val="22"/>
          <w:szCs w:val="22"/>
          <w:lang w:eastAsia="ar-SA" w:bidi="ar-SA"/>
        </w:rPr>
        <w:t>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w:t>
      </w:r>
      <w:r w:rsidRPr="00114451">
        <w:rPr>
          <w:rFonts w:ascii="Calibri" w:eastAsiaTheme="minorEastAsia" w:hAnsi="Calibri" w:cs="Calibri"/>
          <w:kern w:val="0"/>
          <w:sz w:val="22"/>
          <w:szCs w:val="22"/>
          <w:lang w:eastAsia="ar-SA" w:bidi="ar-SA"/>
        </w:rPr>
        <w:t>Ο ανάδοχος υποχρεούται να ειδοποιεί την υπηρεσία που εκτελεί την προμήθεια, την αποθήκη υποδοχής των υλικών και την επιτροπή παραλαβής, για την ημερομηνία που προτίθεται να παραδώσει το υλικό, τουλάχιστον πέντε (5) εργάσιμες ημέρες νωρίτερα.</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sidRPr="00114451">
        <w:rPr>
          <w:rFonts w:ascii="Calibri" w:eastAsiaTheme="minorEastAsia" w:hAnsi="Calibri" w:cs="Calibri"/>
          <w:kern w:val="0"/>
          <w:sz w:val="22"/>
          <w:szCs w:val="22"/>
          <w:lang w:eastAsia="ar-SA" w:bidi="ar-SA"/>
        </w:rPr>
        <w:t>Μετά από κάθε προσκόμιση υλικού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υλικό, η ποσότητα και ο αριθμός της σύμβασης σε εκτέλεση της οποίας προσκομίστηκε.</w:t>
      </w:r>
    </w:p>
    <w:p w:rsidR="008E1946" w:rsidRDefault="008E1946" w:rsidP="008E1946">
      <w:pPr>
        <w:pStyle w:val="2"/>
        <w:numPr>
          <w:ilvl w:val="1"/>
          <w:numId w:val="8"/>
        </w:numPr>
        <w:rPr>
          <w:lang w:val="el-GR"/>
        </w:rPr>
      </w:pPr>
      <w:r>
        <w:rPr>
          <w:lang w:val="el-GR"/>
        </w:rPr>
        <w:tab/>
      </w:r>
      <w:bookmarkStart w:id="75" w:name="_Toc87515070"/>
      <w:r>
        <w:rPr>
          <w:lang w:val="el-GR"/>
        </w:rPr>
        <w:t>Παραλαβή υλικών - Χρόνος και τρόπος παραλαβής υλικών</w:t>
      </w:r>
      <w:bookmarkEnd w:id="75"/>
    </w:p>
    <w:p w:rsidR="008E1946" w:rsidRDefault="008E1946" w:rsidP="008E1946">
      <w:pPr>
        <w:pStyle w:val="Standard"/>
        <w:widowControl/>
        <w:spacing w:after="120"/>
        <w:jc w:val="both"/>
        <w:textAlignment w:val="auto"/>
        <w:rPr>
          <w:rFonts w:ascii="Calibri" w:hAnsi="Calibri" w:cs="Calibri"/>
          <w:sz w:val="22"/>
          <w:lang w:eastAsia="ar-SA" w:bidi="ar-SA"/>
        </w:rPr>
      </w:pPr>
      <w:r w:rsidRPr="00114451">
        <w:rPr>
          <w:rFonts w:ascii="Calibri" w:hAnsi="Calibri" w:cs="Calibri"/>
          <w:sz w:val="22"/>
          <w:lang w:eastAsia="ar-SA" w:bidi="ar-SA"/>
        </w:rPr>
        <w:t>6.2.1.</w:t>
      </w:r>
      <w:r w:rsidRPr="00957689">
        <w:rPr>
          <w:rFonts w:ascii="Calibri" w:hAnsi="Calibri" w:cs="Calibri"/>
          <w:sz w:val="22"/>
          <w:lang w:eastAsia="ar-SA" w:bidi="ar-SA"/>
        </w:rPr>
        <w:t>Η παραλαβή των ειδών γίνεται από την Επιτροπή Παρακολούθησης και Παραλαβής (του άρθρου 221 του Ν.4412/2016).</w:t>
      </w:r>
    </w:p>
    <w:p w:rsidR="001B0493" w:rsidRPr="00957689" w:rsidRDefault="001B0493" w:rsidP="008E1946">
      <w:pPr>
        <w:pStyle w:val="Standard"/>
        <w:widowControl/>
        <w:spacing w:after="120"/>
        <w:jc w:val="both"/>
        <w:textAlignment w:val="auto"/>
        <w:rPr>
          <w:rFonts w:ascii="Calibri" w:hAnsi="Calibri" w:cs="Calibri"/>
          <w:sz w:val="22"/>
          <w:lang w:eastAsia="ar-SA" w:bidi="ar-SA"/>
        </w:rPr>
      </w:pPr>
      <w:r w:rsidRPr="001B0493">
        <w:rPr>
          <w:rFonts w:ascii="Calibri" w:hAnsi="Calibri" w:cs="Calibri"/>
          <w:sz w:val="22"/>
          <w:lang w:eastAsia="ar-SA" w:bidi="ar-SA"/>
        </w:rPr>
        <w:lastRenderedPageBreak/>
        <w:t>Η παραλαβή των υλικών θα γίνεται το αργότερο πέντε (5) ημέρες από την ημερομηνία παράδοσης από την Επιτροπή παραλαβής σύμφωνα με τον τρόπο που θα ορίζεται στη σύμβαση.</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sidRPr="00114451">
        <w:rPr>
          <w:rFonts w:ascii="Calibri" w:eastAsiaTheme="minorEastAsia" w:hAnsi="Calibri" w:cs="Calibri"/>
          <w:kern w:val="0"/>
          <w:sz w:val="22"/>
          <w:szCs w:val="22"/>
          <w:lang w:eastAsia="ar-SA" w:bidi="ar-SA"/>
        </w:rPr>
        <w:t>Κατά τη διαδικασία παραλαβής των υλικών διενεργείται ποιοτικός και ποσοτικός έλεγχος και καλείται να παραστεί, εφόσον το επιθυμεί, ο προμηθευτής .</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sidRPr="00114451">
        <w:rPr>
          <w:rFonts w:ascii="Calibri" w:eastAsiaTheme="minorEastAsia" w:hAnsi="Calibri" w:cs="Calibri"/>
          <w:kern w:val="0"/>
          <w:sz w:val="22"/>
          <w:szCs w:val="22"/>
          <w:lang w:eastAsia="ar-SA" w:bidi="ar-SA"/>
        </w:rPr>
        <w:t>Ο ποιοτικός έλεγχος διακρίνεται σε:</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sidRPr="00114451">
        <w:rPr>
          <w:rFonts w:ascii="Calibri" w:eastAsiaTheme="minorEastAsia" w:hAnsi="Calibri" w:cs="Calibri"/>
          <w:kern w:val="0"/>
          <w:sz w:val="22"/>
          <w:szCs w:val="22"/>
          <w:lang w:eastAsia="ar-SA" w:bidi="ar-SA"/>
        </w:rPr>
        <w:t>α) μακροσκοπικό έλεγχο, ο οποίος περιλαμβάνει ό,τι παρατηρείται διά γυμνού οφθαλμού και διενεργείται από την Επιτροπή Παρακολούθησης και Παραλαβής και</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sidRPr="00114451">
        <w:rPr>
          <w:rFonts w:ascii="Calibri" w:eastAsiaTheme="minorEastAsia" w:hAnsi="Calibri" w:cs="Calibri"/>
          <w:kern w:val="0"/>
          <w:sz w:val="22"/>
          <w:szCs w:val="22"/>
          <w:lang w:eastAsia="ar-SA" w:bidi="ar-SA"/>
        </w:rPr>
        <w:t>β) εργαστηριακό έλεγχο, ο οποίος περιλαμβάνει χημική, μικροβιολογική, παρασιτολογική εξέταση κλπ που διενεργούνται σε ειδικά εργαστήρια . Η λήψη δειγμάτων και η αποστολή τους σε ειδικά εργαστήρια, για τον εργαστηριακό έλεγχο, διενεργείται από την Επιτροπή Παρακολούθησης και Παραλαβής όποτε αυτή κρίνει σκόπιμο .</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sidRPr="00114451">
        <w:rPr>
          <w:rFonts w:ascii="Calibri" w:eastAsiaTheme="minorEastAsia" w:hAnsi="Calibri" w:cs="Calibri"/>
          <w:kern w:val="0"/>
          <w:sz w:val="22"/>
          <w:szCs w:val="22"/>
          <w:lang w:eastAsia="ar-SA" w:bidi="ar-SA"/>
        </w:rPr>
        <w:t xml:space="preserve"> Το κόστος της διενέργειας των ελέγχων βαρύνει τον ανάδοχο.</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sidRPr="00114451">
        <w:rPr>
          <w:rFonts w:ascii="Calibri" w:eastAsiaTheme="minorEastAsia" w:hAnsi="Calibri" w:cs="Calibri"/>
          <w:kern w:val="0"/>
          <w:sz w:val="22"/>
          <w:szCs w:val="22"/>
          <w:lang w:eastAsia="ar-SA" w:bidi="ar-SA"/>
        </w:rPr>
        <w:t>Στην περίπτωση της μακροσκοπικής εξέτασης, η επιτροπή συντάσσει πρωτόκολλο οριστικής παραλαβής ή απόρριψης μετά τη διενέργεια του μακροσκοπικού ελέγχου.</w:t>
      </w:r>
    </w:p>
    <w:p w:rsidR="008E1946" w:rsidRPr="00114451" w:rsidRDefault="008E1946" w:rsidP="008E1946">
      <w:pPr>
        <w:pStyle w:val="Standard"/>
        <w:widowControl/>
        <w:spacing w:after="120"/>
        <w:jc w:val="both"/>
        <w:textAlignment w:val="auto"/>
        <w:rPr>
          <w:rFonts w:ascii="Calibri" w:eastAsiaTheme="minorEastAsia" w:hAnsi="Calibri" w:cs="Calibri"/>
          <w:kern w:val="0"/>
          <w:sz w:val="22"/>
          <w:szCs w:val="22"/>
          <w:lang w:eastAsia="ar-SA" w:bidi="ar-SA"/>
        </w:rPr>
      </w:pPr>
      <w:r w:rsidRPr="00114451">
        <w:rPr>
          <w:rFonts w:ascii="Calibri" w:eastAsiaTheme="minorEastAsia" w:hAnsi="Calibri" w:cs="Calibri"/>
          <w:kern w:val="0"/>
          <w:sz w:val="22"/>
          <w:szCs w:val="22"/>
          <w:lang w:eastAsia="ar-SA" w:bidi="ar-SA"/>
        </w:rPr>
        <w:t>Όταν διενεργείται και εργαστηριακή εξέταση, εκτός από την μακροσκοπική εξέταση, συντάσσεται από την επιτροπή παρακολούθησης και παραλαβής εκτός από το πρωτόκολλο μακροσκοπικού ελέγχου και δειγματοληψίας και πρωτόκολλο οριστικής παραλαβής ή απόρριψης μετά το αποτέλεσμα του ελέγχου τούτου. Εάν, λόγω της φύσης του είδους, όλοι οι προβλεπόμενοι έλεγχοι γίνονται από την επιτροπή παρακολούθησης και παραλαβής και δε μεσολαβούν εργαστηριακοί έλεγχοι για τη σύνταξη του ανωτέρω πρωτοκόλλου, τούτο συντάσσεται από την επιτροπή, χωρίς να προηγηθεί σύνταξη πρωτοκόλλου μακροσκοπικού ελέγχου και δειγματοληψίας .</w:t>
      </w:r>
    </w:p>
    <w:p w:rsidR="008E1946" w:rsidRPr="00D71DB0" w:rsidRDefault="008E1946" w:rsidP="008E1946">
      <w:pPr>
        <w:jc w:val="both"/>
      </w:pPr>
      <w:r w:rsidRPr="00D71DB0">
        <w:t>Μετά την ολοκλήρωση της ως άνω διαδικασίας, η επιτροπή μπορεί: α) να παραλάβει</w:t>
      </w:r>
      <w:r w:rsidR="001B0493">
        <w:t xml:space="preserve"> </w:t>
      </w:r>
      <w:r w:rsidRPr="00D71DB0">
        <w:t>το υλικό,</w:t>
      </w:r>
    </w:p>
    <w:p w:rsidR="008E1946" w:rsidRPr="00D71DB0" w:rsidRDefault="008E1946" w:rsidP="008E1946">
      <w:pPr>
        <w:jc w:val="both"/>
      </w:pPr>
      <w:r w:rsidRPr="00D71DB0">
        <w:t>β) να παραλάβει το υλικό με παρατηρήσεις λόγω αποκλίσεων από τις τεχνικές προδιαγραφές της σύμβασης,</w:t>
      </w:r>
    </w:p>
    <w:p w:rsidR="008E1946" w:rsidRPr="00D71DB0" w:rsidRDefault="008E1946" w:rsidP="008E1946">
      <w:pPr>
        <w:jc w:val="both"/>
      </w:pPr>
      <w:r w:rsidRPr="00D71DB0">
        <w:t>γ) να απορρίψει</w:t>
      </w:r>
      <w:r w:rsidR="001B0493">
        <w:t xml:space="preserve"> </w:t>
      </w:r>
      <w:r w:rsidRPr="00D71DB0">
        <w:t>το υλικό .</w:t>
      </w:r>
    </w:p>
    <w:p w:rsidR="008E1946" w:rsidRPr="00D71DB0" w:rsidRDefault="008E1946" w:rsidP="008E1946">
      <w:pPr>
        <w:jc w:val="both"/>
      </w:pPr>
      <w:r w:rsidRPr="00D71DB0">
        <w:t>Το κόστος διενέργειας των ανωτέρω ελέγχων επιβαρύνει τον προμηθευτή .</w:t>
      </w:r>
    </w:p>
    <w:p w:rsidR="008E1946" w:rsidRPr="00D71DB0" w:rsidRDefault="008E1946" w:rsidP="008E1946">
      <w:pPr>
        <w:jc w:val="both"/>
      </w:pPr>
      <w:r w:rsidRPr="00D71DB0">
        <w:t>Αν η Επιτροπή Παρακολούθησης και Παραλαβής παραλάβει το υλικό, με παρατηρήσεις αναφέρει στο σχετικό πρωτόκολλο τις αποκλίσεις που παρουσιάζει αυτό από τους όρους της σύμβασης και διατυπώνει αιτιολογημένα τη γνώμη της για το ζήτημα αν το υλικό είναι κατάλληλο ή όχι για τη χρήση που προορίζεται. Εφόσον κριθεί από την αρμόδια κατά περίπτωση υπηρεσία του φορέα, που εκτελεί τη σύμβαση, ότι οι παρεκκλίσεις του υλικού δεν επηρεάζουν την καταλληλότητά του και μπορεί να χρησιμοποιηθεί, με αιτιολογημένη απόφαση του αποφαινόμενου οργάνου, η οποία εκδίδεται ύστερα από γνωμοδότηση του αρμοδίου οργάνου, μπορεί να εγκριθεί η παραλαβή του υλικού με ή χωρίς έκπτωση επί της συμβατικής τιμής . Σε αντίθετη περίπτωση, κατόπιν ολοκλήρωσης της διαδικασίας του προηγούμενου εδαφίου, το υλικό μπορεί να απορριφθεί.</w:t>
      </w:r>
    </w:p>
    <w:p w:rsidR="008E1946" w:rsidRPr="00D71DB0" w:rsidRDefault="008E1946" w:rsidP="008E1946">
      <w:pPr>
        <w:jc w:val="both"/>
      </w:pPr>
      <w:r w:rsidRPr="00D71DB0">
        <w:lastRenderedPageBreak/>
        <w:t>Εάν το υλικό απορρίπτεται από την επιτροπή λόγω παρεκκλίσεων που διαπιστώθηκαν κατά τον μακροσκοπικό έλεγχο, η επιτροπή δεν προβαίνει στη λήψη και αποστολή δειγμάτων και αντιδειγμάτων για άλλους περαιτέρω ελέγχους .</w:t>
      </w:r>
    </w:p>
    <w:p w:rsidR="008E1946" w:rsidRPr="00D71DB0" w:rsidRDefault="008E1946" w:rsidP="008E1946">
      <w:pPr>
        <w:jc w:val="both"/>
      </w:pPr>
      <w:r w:rsidRPr="00D71DB0">
        <w:t>Είδη που απορρίφθηκαν ή κρίθηκαν παραληπτέα με έκπτωση επί της συμβατικής τιμής με βάση τους ελέγχους που διενέργησε η πρωτοβάθμια επιτροπή παραλαβής, μπορούν να παραπέμπονται για επανεξέταση στη δευτεροβάθμια επιτροπή παραλαβής της περ . β' της παρ . 11 του άρθρου 221, ύστερα από αίτημα του προμηθευτή ή αυτεπάγγελτα από την υπηρεσία . Η δευτεροβάθμια επιτροπή παραλαβής προβαίνει εκ νέου σε όλους τους προβλεπόμενους από τη σύμβαση ελέγχους και συντάσσει σχετικό πρωτόκολλο παραλαβής ή απόρριψης και ακολουθείται η διαδικασία που προβλέπεται στην παρούσα.</w:t>
      </w:r>
    </w:p>
    <w:p w:rsidR="008E1946" w:rsidRPr="00D71DB0" w:rsidRDefault="008E1946" w:rsidP="008E1946">
      <w:pPr>
        <w:jc w:val="both"/>
      </w:pPr>
      <w:r w:rsidRPr="00D71DB0">
        <w:t>Σε περίπτωση που ο προμηθευτής διαφωνεί με τα αποτελέσματα των εξετάσεων που διενεργήθηκαν από πρωτοβάθμιες ή δευτεροβάθμιες επιτροπές παραλαβής μπορεί να υποβάλει αίτημα για επανεξέταση του υλικού μέσα σε ανατρεπτική προθεσμία είκοσι (20) ημερών από την ημερομηνία κοινοποίησης της σχετικής απόφασης. Τα έξοδα της δευτεροβάθμιας επιτροπής παραλαβής, βαρύνουν τον προμηθευτή, εφόσον τα είδη απορριφθούν οριστικά ή παραληφθούν με έκπτωση, ανεξάρτητα εάν η ανάθεση για επανεξέταση γίνεται μετά από αίτημα του προμηθευτή ή αυτεπάγγελτα. Τα έξοδα αυτά καταλογίζονται με απόφαση του αρμοδίου αποφαινομένου οργάνου και εκπίπτουν από το ποσό πληρωμής του προμηθευτή ή εισπράττονται από την εγγύηση καλής εκτέλεσης της σύμβασης ή με βεβαίωση μέσω του δημοσίου ταμείου.</w:t>
      </w:r>
    </w:p>
    <w:p w:rsidR="008E1946" w:rsidRPr="00D71DB0" w:rsidRDefault="008E1946" w:rsidP="008E1946">
      <w:pPr>
        <w:jc w:val="both"/>
      </w:pPr>
      <w:r w:rsidRPr="00D71DB0">
        <w:t>Τα πρωτόκολλα που συντάσσονται από τις επιτροπές παραλαβής, πρωτοβάθμιες ή δευτεροβάθμιες, κοινοποιούνται υποχρεωτικά και στους προμηθευτές.</w:t>
      </w:r>
    </w:p>
    <w:p w:rsidR="008E1946" w:rsidRPr="00D71DB0" w:rsidRDefault="008E1946" w:rsidP="008E1946">
      <w:pPr>
        <w:jc w:val="both"/>
      </w:pPr>
      <w:r w:rsidRPr="00D71DB0">
        <w:t>Επίσης, παραπομπή, για επανεξέταση του υλικού, σε δευτεροβάθμια επιτροπή παραλαβής μπορεί να γίνεται με απόφαση του αρμοδίου αποφαινόμενου οργάνου, η οποία συγκροτείται για τον σκοπό αυτό, ακόμη και στην περίπτωση που το υλικό παραλήφθηκε οριστικά από την πρωτοβάθμια επιτροπής παραλαβής.</w:t>
      </w:r>
    </w:p>
    <w:p w:rsidR="008E1946" w:rsidRPr="00D71DB0" w:rsidRDefault="008E1946" w:rsidP="008E1946">
      <w:pPr>
        <w:jc w:val="both"/>
      </w:pPr>
      <w:r w:rsidRPr="00D71DB0">
        <w:t>Επίσης, εάν ο προμηθευτής διαφωνεί με τα αποτελέσματα των εργαστηριακών εξετάσεων που διενεργήθηκαν κατά την παραλαβή από την πρωτοβάθμια ή τη δευτεροβάθμια επιτροπή παραλαβής μπορεί να ζητήσει εγγράφως εξέταση κατ' έφεση των οικείων αντιδειγμάτων, με τον τρόπο που περιγράφεται στην παρ. 8 του άρθρου 208 του Ν.4412/16. Το αποτέλεσμα της κατ'έφεση εξέτασης είναι υποχρεωτικό και τελεσίδικο και για τα δύο μέρη. Ο προμηθευτής δεν μπορεί να ζητήσει παραπομπή σε δευτεροβάθμια επιτροπή παραλαβής μετά τα αποτελέσματα της κατ'έφεση εξέτασης.</w:t>
      </w:r>
    </w:p>
    <w:p w:rsidR="008E1946" w:rsidRPr="00D71DB0" w:rsidRDefault="008E1946" w:rsidP="008E1946">
      <w:pPr>
        <w:jc w:val="both"/>
      </w:pPr>
      <w:r w:rsidRPr="00D71DB0">
        <w:t>Η εγγυητική επιστολή καλής εκτέλεσης δεν επιστρέφεται πριν από την ολοκλήρωση όλων των προβλεπομένων από τη σύμβαση ελέγχων και τη σύνταξη των σχετικών πρωτοκόλλων.</w:t>
      </w:r>
    </w:p>
    <w:p w:rsidR="008E1946" w:rsidRDefault="008E1946" w:rsidP="008E1946">
      <w:pPr>
        <w:pStyle w:val="2"/>
        <w:rPr>
          <w:rFonts w:eastAsia="SimSun"/>
          <w:bCs/>
          <w:lang w:val="el-GR"/>
        </w:rPr>
      </w:pPr>
      <w:bookmarkStart w:id="76" w:name="_Toc87515071"/>
      <w:r>
        <w:rPr>
          <w:lang w:val="el-GR"/>
        </w:rPr>
        <w:t xml:space="preserve">6.3 </w:t>
      </w:r>
      <w:r>
        <w:rPr>
          <w:lang w:val="el-GR"/>
        </w:rPr>
        <w:tab/>
        <w:t>Απόρριψη συμβατικών υλικών – Αντικατάσταση</w:t>
      </w:r>
      <w:bookmarkEnd w:id="76"/>
    </w:p>
    <w:p w:rsidR="008E1946" w:rsidRDefault="008E1946" w:rsidP="008E1946">
      <w:pPr>
        <w:jc w:val="both"/>
        <w:rPr>
          <w:rFonts w:eastAsia="SimSun"/>
          <w:b/>
          <w:bCs/>
        </w:rPr>
      </w:pPr>
      <w:r>
        <w:rPr>
          <w:rFonts w:eastAsia="SimSun"/>
          <w:b/>
          <w:bCs/>
        </w:rPr>
        <w:t>6.3.1.</w:t>
      </w:r>
      <w:r>
        <w:rPr>
          <w:rFonts w:eastAsia="SimSun"/>
        </w:rPr>
        <w:t xml:space="preserve"> 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w:t>
      </w:r>
      <w:r>
        <w:rPr>
          <w:rFonts w:eastAsia="SimSun"/>
        </w:rPr>
        <w:lastRenderedPageBreak/>
        <w:t>σύμφωνη με τους όρους της σύμβασης, μέσα σε τακτή προθεσμία που ορίζεται από την απόφαση αυτή.</w:t>
      </w:r>
    </w:p>
    <w:p w:rsidR="008E1946" w:rsidRDefault="008E1946" w:rsidP="008E1946">
      <w:pPr>
        <w:jc w:val="both"/>
        <w:rPr>
          <w:rFonts w:eastAsia="SimSun"/>
          <w:b/>
          <w:bCs/>
        </w:rPr>
      </w:pPr>
      <w:r>
        <w:rPr>
          <w:rFonts w:eastAsia="SimSun"/>
          <w:b/>
          <w:bCs/>
        </w:rPr>
        <w:t>6.3.2.</w:t>
      </w:r>
      <w:r>
        <w:rPr>
          <w:rFonts w:eastAsia="SimSun"/>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8E1946" w:rsidRDefault="008E1946" w:rsidP="008E1946">
      <w:pPr>
        <w:jc w:val="both"/>
      </w:pPr>
      <w:r>
        <w:rPr>
          <w:rFonts w:eastAsia="SimSun"/>
          <w:b/>
          <w:bCs/>
        </w:rPr>
        <w:t>6.3.3.</w:t>
      </w:r>
      <w:r>
        <w:rPr>
          <w:rFonts w:eastAsia="SimSun"/>
        </w:rPr>
        <w:t xml:space="preserve"> Η επιστροφή των υλικών που απορρίφθηκαν γίνεται σύμφωνα με τα προβλεπόμενα στις παρ. 2 και 3  του άρθρου 213 του ν. 4412/2016.</w:t>
      </w:r>
    </w:p>
    <w:p w:rsidR="008E1946" w:rsidRDefault="008E1946" w:rsidP="008E1946">
      <w:pPr>
        <w:pStyle w:val="2"/>
        <w:rPr>
          <w:i/>
          <w:iCs/>
          <w:color w:val="5B9BD5"/>
          <w:spacing w:val="5"/>
          <w:kern w:val="1"/>
          <w:lang w:val="el-GR"/>
        </w:rPr>
      </w:pPr>
      <w:bookmarkStart w:id="77" w:name="_Toc87515072"/>
      <w:r>
        <w:rPr>
          <w:lang w:val="el-GR"/>
        </w:rPr>
        <w:t>6.4</w:t>
      </w:r>
      <w:r w:rsidRPr="00947EF4">
        <w:rPr>
          <w:lang w:val="el-GR"/>
        </w:rPr>
        <w:t xml:space="preserve"> </w:t>
      </w:r>
      <w:r>
        <w:rPr>
          <w:lang w:val="el-GR"/>
        </w:rPr>
        <w:tab/>
        <w:t>Αναπροσαρμογή τιμής</w:t>
      </w:r>
      <w:bookmarkEnd w:id="77"/>
      <w:r>
        <w:rPr>
          <w:lang w:val="el-GR"/>
        </w:rPr>
        <w:t xml:space="preserve"> </w:t>
      </w:r>
    </w:p>
    <w:p w:rsidR="008E1946" w:rsidRPr="00C272B0"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SimSun"/>
        </w:rPr>
      </w:pPr>
      <w:r w:rsidRPr="007727D7">
        <w:rPr>
          <w:rFonts w:eastAsia="SimSun"/>
        </w:rPr>
        <w:t>Δεν επιτρέπεται αναπροσαρμογή τιμής.</w:t>
      </w:r>
    </w:p>
    <w:p w:rsidR="008E1946" w:rsidRPr="008F5E27" w:rsidRDefault="008F5E27"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SimSun"/>
        </w:rPr>
      </w:pPr>
      <w:r>
        <w:rPr>
          <w:rFonts w:eastAsia="SimSun"/>
          <w:lang w:val="en-US"/>
        </w:rPr>
        <w:tab/>
      </w:r>
      <w:r>
        <w:rPr>
          <w:rFonts w:eastAsia="SimSun"/>
          <w:lang w:val="en-US"/>
        </w:rPr>
        <w:tab/>
      </w:r>
      <w:r>
        <w:rPr>
          <w:rFonts w:eastAsia="SimSun"/>
          <w:lang w:val="en-US"/>
        </w:rPr>
        <w:tab/>
      </w:r>
      <w:r>
        <w:rPr>
          <w:rFonts w:eastAsia="SimSun"/>
          <w:lang w:val="en-US"/>
        </w:rPr>
        <w:tab/>
      </w:r>
      <w:r>
        <w:rPr>
          <w:rFonts w:eastAsia="SimSun"/>
          <w:lang w:val="en-US"/>
        </w:rPr>
        <w:tab/>
      </w:r>
      <w:r>
        <w:rPr>
          <w:rFonts w:eastAsia="SimSun"/>
          <w:lang w:val="en-US"/>
        </w:rPr>
        <w:tab/>
        <w:t>ΑΚΡΙΒΕΣ ΑΝΤΙΓΡΑΦΟ</w:t>
      </w:r>
    </w:p>
    <w:p w:rsidR="008E1946" w:rsidRPr="00E52BE4"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SimSun"/>
          <w:b/>
        </w:rPr>
      </w:pPr>
      <w:r w:rsidRPr="00C272B0">
        <w:rPr>
          <w:rFonts w:eastAsia="SimSun"/>
        </w:rPr>
        <w:tab/>
      </w:r>
      <w:r w:rsidRPr="00C272B0">
        <w:rPr>
          <w:rFonts w:eastAsia="SimSun"/>
        </w:rPr>
        <w:tab/>
      </w:r>
      <w:r w:rsidRPr="00C272B0">
        <w:rPr>
          <w:rFonts w:eastAsia="SimSun"/>
        </w:rPr>
        <w:tab/>
      </w:r>
      <w:r w:rsidRPr="00C272B0">
        <w:rPr>
          <w:rFonts w:eastAsia="SimSun"/>
        </w:rPr>
        <w:tab/>
      </w:r>
      <w:r w:rsidRPr="00C272B0">
        <w:rPr>
          <w:rFonts w:eastAsia="SimSun"/>
        </w:rPr>
        <w:tab/>
      </w:r>
      <w:r>
        <w:rPr>
          <w:rFonts w:eastAsia="SimSun"/>
        </w:rPr>
        <w:t xml:space="preserve">                   </w:t>
      </w:r>
      <w:r w:rsidRPr="00E52BE4">
        <w:rPr>
          <w:rFonts w:eastAsia="SimSun"/>
          <w:b/>
        </w:rPr>
        <w:t>Ο ΑΝΤΙΔΗΜΑΡΧΟΣ</w:t>
      </w:r>
    </w:p>
    <w:p w:rsidR="008E1946" w:rsidRPr="00E52BE4"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SimSun"/>
          <w:b/>
        </w:rPr>
      </w:pPr>
      <w:r w:rsidRPr="00E52BE4">
        <w:rPr>
          <w:rFonts w:eastAsia="SimSun"/>
          <w:b/>
        </w:rPr>
        <w:tab/>
      </w:r>
      <w:r w:rsidRPr="00E52BE4">
        <w:rPr>
          <w:rFonts w:eastAsia="SimSun"/>
          <w:b/>
        </w:rPr>
        <w:tab/>
      </w:r>
      <w:r w:rsidRPr="00E52BE4">
        <w:rPr>
          <w:rFonts w:eastAsia="SimSun"/>
          <w:b/>
        </w:rPr>
        <w:tab/>
      </w:r>
      <w:r w:rsidRPr="00E52BE4">
        <w:rPr>
          <w:rFonts w:eastAsia="SimSun"/>
          <w:b/>
        </w:rPr>
        <w:tab/>
      </w:r>
      <w:r w:rsidRPr="00E52BE4">
        <w:rPr>
          <w:rFonts w:eastAsia="SimSun"/>
          <w:b/>
        </w:rPr>
        <w:tab/>
        <w:t xml:space="preserve">          ΟΙΚ/ΚΩΝ, Δ/ΚΩΝ ΥΠΗΡΕΣΙΩΝ</w:t>
      </w:r>
    </w:p>
    <w:p w:rsidR="008E1946" w:rsidRPr="00E52BE4"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SimSun"/>
          <w:b/>
        </w:rPr>
      </w:pPr>
      <w:r w:rsidRPr="00E52BE4">
        <w:rPr>
          <w:rFonts w:eastAsia="SimSun"/>
          <w:b/>
        </w:rPr>
        <w:tab/>
      </w:r>
      <w:r w:rsidRPr="00E52BE4">
        <w:rPr>
          <w:rFonts w:eastAsia="SimSun"/>
          <w:b/>
        </w:rPr>
        <w:tab/>
      </w:r>
      <w:r w:rsidRPr="00E52BE4">
        <w:rPr>
          <w:rFonts w:eastAsia="SimSun"/>
          <w:b/>
        </w:rPr>
        <w:tab/>
      </w:r>
      <w:r w:rsidRPr="00E52BE4">
        <w:rPr>
          <w:rFonts w:eastAsia="SimSun"/>
          <w:b/>
        </w:rPr>
        <w:tab/>
      </w:r>
      <w:r w:rsidRPr="00E52BE4">
        <w:rPr>
          <w:rFonts w:eastAsia="SimSun"/>
          <w:b/>
        </w:rPr>
        <w:tab/>
      </w:r>
      <w:r w:rsidRPr="00E52BE4">
        <w:rPr>
          <w:rFonts w:eastAsia="SimSun"/>
          <w:b/>
        </w:rPr>
        <w:tab/>
        <w:t xml:space="preserve">  ΚΑΙ ΠΟΛΙΤΙΣΜΟΥ</w:t>
      </w:r>
    </w:p>
    <w:p w:rsidR="008E1946" w:rsidRPr="00E52BE4"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SimSun"/>
          <w:b/>
        </w:rPr>
      </w:pPr>
    </w:p>
    <w:p w:rsidR="008E1946" w:rsidRPr="00E52BE4"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SimSun"/>
          <w:b/>
        </w:rPr>
      </w:pPr>
    </w:p>
    <w:p w:rsidR="008E1946" w:rsidRPr="00E52BE4" w:rsidRDefault="008E1946" w:rsidP="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SimSun"/>
          <w:b/>
        </w:rPr>
      </w:pPr>
      <w:r w:rsidRPr="00E52BE4">
        <w:rPr>
          <w:rFonts w:eastAsia="SimSun"/>
          <w:b/>
        </w:rPr>
        <w:tab/>
      </w:r>
      <w:r w:rsidRPr="00E52BE4">
        <w:rPr>
          <w:rFonts w:eastAsia="SimSun"/>
          <w:b/>
        </w:rPr>
        <w:tab/>
      </w:r>
      <w:r w:rsidRPr="00E52BE4">
        <w:rPr>
          <w:rFonts w:eastAsia="SimSun"/>
          <w:b/>
        </w:rPr>
        <w:tab/>
      </w:r>
      <w:r w:rsidRPr="00E52BE4">
        <w:rPr>
          <w:rFonts w:eastAsia="SimSun"/>
          <w:b/>
        </w:rPr>
        <w:tab/>
      </w:r>
      <w:r w:rsidRPr="00E52BE4">
        <w:rPr>
          <w:rFonts w:eastAsia="SimSun"/>
          <w:b/>
        </w:rPr>
        <w:tab/>
      </w:r>
      <w:r w:rsidRPr="00E52BE4">
        <w:rPr>
          <w:rFonts w:eastAsia="SimSun"/>
          <w:b/>
        </w:rPr>
        <w:tab/>
        <w:t>ΓΑΖΗΣ ΑΝΑΣΤΑΣΙΟΣ</w:t>
      </w:r>
    </w:p>
    <w:p w:rsidR="008E1946" w:rsidRPr="00E52BE4" w:rsidRDefault="008E1946" w:rsidP="008E1946">
      <w:pPr>
        <w:rPr>
          <w:b/>
        </w:rPr>
      </w:pPr>
    </w:p>
    <w:p w:rsidR="008E1946" w:rsidRDefault="008E1946" w:rsidP="008E1946">
      <w:pPr>
        <w:pStyle w:val="1"/>
        <w:spacing w:before="57" w:after="57"/>
        <w:rPr>
          <w:lang w:val="el-GR"/>
        </w:rPr>
      </w:pPr>
      <w:bookmarkStart w:id="78" w:name="_Toc87515073"/>
      <w:r>
        <w:rPr>
          <w:rFonts w:ascii="Calibri" w:hAnsi="Calibri" w:cs="Calibri"/>
          <w:lang w:val="el-GR"/>
        </w:rPr>
        <w:lastRenderedPageBreak/>
        <w:t>ΠΑΡΑΡΤΗΜΑΤΑ</w:t>
      </w:r>
      <w:bookmarkEnd w:id="78"/>
      <w:r>
        <w:rPr>
          <w:rFonts w:ascii="Calibri" w:hAnsi="Calibri" w:cs="Calibri"/>
          <w:lang w:val="el-GR"/>
        </w:rPr>
        <w:t xml:space="preserve"> </w:t>
      </w:r>
    </w:p>
    <w:p w:rsidR="008E1946" w:rsidRDefault="008E1946" w:rsidP="008E1946"/>
    <w:p w:rsidR="001B0493" w:rsidRDefault="008E1946" w:rsidP="001B0493">
      <w:pPr>
        <w:pStyle w:val="2"/>
        <w:tabs>
          <w:tab w:val="clear" w:pos="567"/>
          <w:tab w:val="left" w:pos="0"/>
        </w:tabs>
        <w:spacing w:before="57" w:after="57"/>
        <w:ind w:left="0" w:firstLine="0"/>
        <w:rPr>
          <w:lang w:val="el-GR"/>
        </w:rPr>
      </w:pPr>
      <w:bookmarkStart w:id="79" w:name="_Toc87515074"/>
      <w:r>
        <w:rPr>
          <w:lang w:val="el-GR"/>
        </w:rPr>
        <w:t>ΠΑΡΑΡΤΗΜΑ Ι – ΤΕΧΝΙΚΕΣ ΠΡΟΔΙΑΓΡΑΦΕΣ</w:t>
      </w:r>
      <w:bookmarkEnd w:id="79"/>
      <w:r>
        <w:rPr>
          <w:lang w:val="el-GR"/>
        </w:rPr>
        <w:t xml:space="preserve"> </w:t>
      </w:r>
    </w:p>
    <w:p w:rsidR="001B0493" w:rsidRPr="001B0493" w:rsidRDefault="001B0493" w:rsidP="001B0493">
      <w:pPr>
        <w:rPr>
          <w:lang w:eastAsia="ar-SA"/>
        </w:rPr>
      </w:pPr>
    </w:p>
    <w:p w:rsidR="001B0493" w:rsidRPr="00502781" w:rsidRDefault="001B0493" w:rsidP="001B0493">
      <w:pPr>
        <w:widowControl w:val="0"/>
        <w:spacing w:line="360" w:lineRule="auto"/>
        <w:ind w:left="2880"/>
        <w:rPr>
          <w:rFonts w:ascii="Verdana" w:eastAsia="Times New Roman" w:hAnsi="Verdana"/>
          <w:b/>
          <w:bCs/>
          <w:sz w:val="18"/>
          <w:szCs w:val="18"/>
        </w:rPr>
      </w:pPr>
      <w:r w:rsidRPr="00502781">
        <w:rPr>
          <w:rFonts w:ascii="Verdana" w:eastAsia="Times New Roman" w:hAnsi="Verdana"/>
          <w:b/>
          <w:color w:val="000000"/>
          <w:sz w:val="18"/>
          <w:szCs w:val="18"/>
          <w:u w:val="single"/>
        </w:rPr>
        <w:t>ΤΕΧΝΙΚΗ ΕΚΘΕΣΗ</w:t>
      </w:r>
    </w:p>
    <w:p w:rsidR="001B0493" w:rsidRDefault="001B0493" w:rsidP="001B0493">
      <w:pPr>
        <w:widowControl w:val="0"/>
        <w:spacing w:line="360" w:lineRule="auto"/>
        <w:ind w:right="26" w:firstLine="720"/>
        <w:jc w:val="both"/>
        <w:rPr>
          <w:rFonts w:ascii="Verdana" w:eastAsia="Times New Roman" w:hAnsi="Verdana"/>
          <w:b/>
          <w:sz w:val="18"/>
          <w:szCs w:val="18"/>
        </w:rPr>
      </w:pPr>
      <w:r w:rsidRPr="00502781">
        <w:rPr>
          <w:rFonts w:ascii="Verdana" w:eastAsia="Times New Roman" w:hAnsi="Verdana"/>
          <w:sz w:val="18"/>
          <w:szCs w:val="18"/>
        </w:rPr>
        <w:t xml:space="preserve">Η παρούσα μελέτη και οι τεχνικές προδιαγραφές αφορούν στην </w:t>
      </w:r>
      <w:r w:rsidRPr="00502781">
        <w:rPr>
          <w:rFonts w:ascii="Verdana" w:eastAsia="Times New Roman" w:hAnsi="Verdana"/>
          <w:b/>
          <w:sz w:val="18"/>
          <w:szCs w:val="18"/>
        </w:rPr>
        <w:t>προμήθει</w:t>
      </w:r>
      <w:r>
        <w:rPr>
          <w:rFonts w:ascii="Verdana" w:eastAsia="Times New Roman" w:hAnsi="Verdana"/>
          <w:b/>
          <w:sz w:val="18"/>
          <w:szCs w:val="18"/>
        </w:rPr>
        <w:t>α τροφίμων για τις ανάγκες των Δημοτικών Παιδικών Σταθμών Δ.Ε.Λευκάδας, του Δ</w:t>
      </w:r>
      <w:r w:rsidRPr="00502781">
        <w:rPr>
          <w:rFonts w:ascii="Verdana" w:eastAsia="Times New Roman" w:hAnsi="Verdana"/>
          <w:b/>
          <w:sz w:val="18"/>
          <w:szCs w:val="18"/>
        </w:rPr>
        <w:t>ημοτικού Βρεφονηπιακού Σταθμού</w:t>
      </w:r>
      <w:r>
        <w:rPr>
          <w:rFonts w:ascii="Verdana" w:eastAsia="Times New Roman" w:hAnsi="Verdana"/>
          <w:b/>
          <w:sz w:val="18"/>
          <w:szCs w:val="18"/>
        </w:rPr>
        <w:t xml:space="preserve"> Δ.Ε.Λευκάδας</w:t>
      </w:r>
      <w:r w:rsidRPr="00502781">
        <w:rPr>
          <w:rFonts w:ascii="Verdana" w:eastAsia="Times New Roman" w:hAnsi="Verdana"/>
          <w:b/>
          <w:sz w:val="18"/>
          <w:szCs w:val="18"/>
        </w:rPr>
        <w:t xml:space="preserve">, του Κ.Α.Π.Η. και του Κοινωνικού Παντοπωλείου Δήμου Λευκάδας για χρονική περίοδο </w:t>
      </w:r>
      <w:r>
        <w:rPr>
          <w:rFonts w:ascii="Verdana" w:eastAsia="Times New Roman" w:hAnsi="Verdana"/>
          <w:b/>
          <w:sz w:val="18"/>
          <w:szCs w:val="18"/>
        </w:rPr>
        <w:t>είκοσι τεσσάρων (24) μηνών</w:t>
      </w:r>
      <w:r w:rsidRPr="00230519">
        <w:rPr>
          <w:rFonts w:ascii="Verdana" w:eastAsia="Times New Roman" w:hAnsi="Verdana"/>
          <w:b/>
          <w:sz w:val="18"/>
          <w:szCs w:val="18"/>
        </w:rPr>
        <w:t xml:space="preserve"> </w:t>
      </w:r>
      <w:r>
        <w:rPr>
          <w:rFonts w:ascii="Verdana" w:eastAsia="Times New Roman" w:hAnsi="Verdana"/>
          <w:b/>
          <w:sz w:val="18"/>
          <w:szCs w:val="18"/>
        </w:rPr>
        <w:t>από την υπογραφή τ</w:t>
      </w:r>
      <w:r w:rsidR="00994BE5">
        <w:rPr>
          <w:rFonts w:ascii="Verdana" w:eastAsia="Times New Roman" w:hAnsi="Verdana"/>
          <w:b/>
          <w:sz w:val="18"/>
          <w:szCs w:val="18"/>
        </w:rPr>
        <w:t>ου συμφωνητικού/ών</w:t>
      </w:r>
      <w:r w:rsidRPr="00502781">
        <w:rPr>
          <w:rFonts w:ascii="Verdana" w:eastAsia="Times New Roman" w:hAnsi="Verdana"/>
          <w:b/>
          <w:sz w:val="18"/>
          <w:szCs w:val="18"/>
        </w:rPr>
        <w:t>.</w:t>
      </w:r>
    </w:p>
    <w:p w:rsidR="001B0493" w:rsidRPr="000345CA" w:rsidRDefault="001B0493" w:rsidP="001B0493">
      <w:pPr>
        <w:widowControl w:val="0"/>
        <w:spacing w:line="360" w:lineRule="auto"/>
        <w:ind w:right="26" w:firstLine="720"/>
        <w:jc w:val="both"/>
        <w:rPr>
          <w:rFonts w:ascii="Verdana" w:eastAsia="Times New Roman" w:hAnsi="Verdana"/>
          <w:sz w:val="18"/>
          <w:szCs w:val="18"/>
        </w:rPr>
      </w:pPr>
      <w:r w:rsidRPr="00996DB7">
        <w:rPr>
          <w:rFonts w:ascii="Verdana" w:eastAsia="Times New Roman" w:hAnsi="Verdana"/>
          <w:sz w:val="18"/>
          <w:szCs w:val="18"/>
        </w:rPr>
        <w:t xml:space="preserve">Η εκτιμώμενη αξία της σύμβασης ανέρχεται στο ποσό των </w:t>
      </w:r>
      <w:r w:rsidR="00994BE5" w:rsidRPr="00095DA2">
        <w:rPr>
          <w:rFonts w:ascii="Verdana" w:eastAsia="Calibri" w:hAnsi="Verdana"/>
          <w:b/>
          <w:sz w:val="18"/>
          <w:szCs w:val="18"/>
        </w:rPr>
        <w:t>166.132,28</w:t>
      </w:r>
      <w:r w:rsidRPr="005E449E">
        <w:rPr>
          <w:rFonts w:ascii="Verdana" w:hAnsi="Verdana"/>
          <w:b/>
          <w:sz w:val="18"/>
          <w:szCs w:val="18"/>
        </w:rPr>
        <w:t>€</w:t>
      </w:r>
      <w:r w:rsidRPr="00996DB7">
        <w:rPr>
          <w:rFonts w:ascii="Verdana" w:eastAsia="Times New Roman" w:hAnsi="Verdana"/>
          <w:sz w:val="18"/>
          <w:szCs w:val="18"/>
        </w:rPr>
        <w:t xml:space="preserve"> μη συμπεριλαμβανομένου ΦΠΑ 13% και 24% (εκτιμώμενη αξία συμπεριλαμβανομένου ΦΠΑ 13% και 24%:</w:t>
      </w:r>
      <w:r w:rsidR="00994BE5" w:rsidRPr="00095DA2">
        <w:rPr>
          <w:rFonts w:ascii="Verdana" w:eastAsia="Calibri" w:hAnsi="Verdana"/>
          <w:b/>
          <w:sz w:val="18"/>
          <w:szCs w:val="18"/>
        </w:rPr>
        <w:t>187.921,97</w:t>
      </w:r>
      <w:r w:rsidRPr="000345CA">
        <w:rPr>
          <w:rFonts w:ascii="Verdana" w:eastAsia="Times New Roman" w:hAnsi="Verdana"/>
          <w:b/>
          <w:sz w:val="18"/>
          <w:szCs w:val="18"/>
        </w:rPr>
        <w:t>€</w:t>
      </w:r>
      <w:r w:rsidRPr="00996DB7">
        <w:rPr>
          <w:rFonts w:ascii="Verdana" w:eastAsia="Times New Roman" w:hAnsi="Verdana"/>
          <w:sz w:val="18"/>
          <w:szCs w:val="18"/>
        </w:rPr>
        <w:t xml:space="preserve">,   Φ.Π.Α. 13%: </w:t>
      </w:r>
      <w:r w:rsidR="00994BE5" w:rsidRPr="00095DA2">
        <w:rPr>
          <w:rFonts w:ascii="Verdana" w:eastAsia="Calibri" w:hAnsi="Verdana"/>
          <w:sz w:val="18"/>
          <w:szCs w:val="18"/>
        </w:rPr>
        <w:t xml:space="preserve">21.369,69 </w:t>
      </w:r>
      <w:r w:rsidRPr="00996DB7">
        <w:rPr>
          <w:rFonts w:ascii="Verdana" w:eastAsia="Times New Roman" w:hAnsi="Verdana"/>
          <w:sz w:val="18"/>
          <w:szCs w:val="18"/>
        </w:rPr>
        <w:t>€, 24%: 420,00€)</w:t>
      </w:r>
      <w:r w:rsidRPr="000345CA">
        <w:rPr>
          <w:rFonts w:ascii="Verdana" w:eastAsia="Times New Roman" w:hAnsi="Verdana"/>
          <w:sz w:val="18"/>
          <w:szCs w:val="18"/>
        </w:rPr>
        <w:t>, τ</w:t>
      </w:r>
      <w:r w:rsidRPr="00715488">
        <w:rPr>
          <w:rFonts w:ascii="Verdana" w:eastAsia="Times New Roman" w:hAnsi="Verdana"/>
          <w:sz w:val="18"/>
          <w:szCs w:val="18"/>
        </w:rPr>
        <w:t xml:space="preserve">ο οποίο θα βαρύνει τις πιστώσεις του προϋπολογισμού του Δήμου οικον. </w:t>
      </w:r>
      <w:r>
        <w:rPr>
          <w:rFonts w:ascii="Verdana" w:eastAsia="Times New Roman" w:hAnsi="Verdana"/>
          <w:sz w:val="18"/>
          <w:szCs w:val="18"/>
        </w:rPr>
        <w:t xml:space="preserve">ετών: </w:t>
      </w:r>
      <w:r w:rsidRPr="00715488">
        <w:rPr>
          <w:rFonts w:ascii="Verdana" w:eastAsia="Times New Roman" w:hAnsi="Verdana"/>
          <w:sz w:val="18"/>
          <w:szCs w:val="18"/>
        </w:rPr>
        <w:t>202</w:t>
      </w:r>
      <w:r>
        <w:rPr>
          <w:rFonts w:ascii="Verdana" w:eastAsia="Times New Roman" w:hAnsi="Verdana"/>
          <w:sz w:val="18"/>
          <w:szCs w:val="18"/>
        </w:rPr>
        <w:t>2 και 2023</w:t>
      </w:r>
      <w:r w:rsidRPr="00715488">
        <w:rPr>
          <w:rFonts w:ascii="Verdana" w:eastAsia="Times New Roman" w:hAnsi="Verdana"/>
          <w:sz w:val="18"/>
          <w:szCs w:val="18"/>
        </w:rPr>
        <w:t>, συγκεκριμένα δε τους παρακάτω Κωδικούς Αριθμούς:</w:t>
      </w:r>
    </w:p>
    <w:p w:rsidR="001B0493" w:rsidRPr="00502781" w:rsidRDefault="001B0493" w:rsidP="00994BE5">
      <w:pPr>
        <w:widowControl w:val="0"/>
        <w:spacing w:after="0" w:line="360" w:lineRule="auto"/>
        <w:ind w:right="28" w:firstLine="720"/>
        <w:jc w:val="both"/>
        <w:rPr>
          <w:rFonts w:ascii="Verdana" w:eastAsia="Times New Roman" w:hAnsi="Verdana"/>
          <w:sz w:val="18"/>
          <w:szCs w:val="18"/>
        </w:rPr>
      </w:pPr>
      <w:r w:rsidRPr="00502781">
        <w:rPr>
          <w:rFonts w:ascii="Verdana" w:eastAsia="Times New Roman" w:hAnsi="Verdana"/>
          <w:sz w:val="18"/>
          <w:szCs w:val="18"/>
        </w:rPr>
        <w:t>Κ.Α.  15-6481.001 «</w:t>
      </w:r>
      <w:r w:rsidRPr="0047466F">
        <w:rPr>
          <w:rFonts w:ascii="Verdana" w:eastAsia="Times New Roman" w:hAnsi="Verdana"/>
          <w:sz w:val="18"/>
          <w:szCs w:val="18"/>
        </w:rPr>
        <w:t>Προμήθεια κρεάτων και πουλερικών Παιδικού &amp; Βρεφ/κού Σταθμού στη Δ.Ε. Λευκάδας</w:t>
      </w:r>
      <w:r w:rsidRPr="00502781">
        <w:rPr>
          <w:rFonts w:ascii="Verdana" w:eastAsia="Times New Roman" w:hAnsi="Verdana"/>
          <w:sz w:val="18"/>
          <w:szCs w:val="18"/>
        </w:rPr>
        <w:t xml:space="preserve"> »</w:t>
      </w:r>
    </w:p>
    <w:p w:rsidR="001B0493" w:rsidRPr="00502781" w:rsidRDefault="001B0493" w:rsidP="00994BE5">
      <w:pPr>
        <w:widowControl w:val="0"/>
        <w:spacing w:after="0" w:line="360" w:lineRule="auto"/>
        <w:ind w:right="28" w:firstLine="720"/>
        <w:jc w:val="both"/>
        <w:rPr>
          <w:rFonts w:ascii="Verdana" w:eastAsia="Times New Roman" w:hAnsi="Verdana"/>
          <w:sz w:val="18"/>
          <w:szCs w:val="18"/>
        </w:rPr>
      </w:pPr>
      <w:r w:rsidRPr="00502781">
        <w:rPr>
          <w:rFonts w:ascii="Verdana" w:eastAsia="Times New Roman" w:hAnsi="Verdana"/>
          <w:sz w:val="18"/>
          <w:szCs w:val="18"/>
        </w:rPr>
        <w:t>Κ.Α 15-6481.002 «</w:t>
      </w:r>
      <w:r w:rsidRPr="0047466F">
        <w:rPr>
          <w:rFonts w:ascii="Verdana" w:eastAsia="Times New Roman" w:hAnsi="Verdana"/>
          <w:sz w:val="18"/>
          <w:szCs w:val="18"/>
        </w:rPr>
        <w:t>Προμήθεια ειδών παντοπωλείου στον Παιδικό &amp; Βρεφ/κό Σταθμό στη Δ.Ε. Λευκάδας</w:t>
      </w:r>
      <w:r w:rsidRPr="00502781">
        <w:rPr>
          <w:rFonts w:ascii="Verdana" w:eastAsia="Times New Roman" w:hAnsi="Verdana"/>
          <w:sz w:val="18"/>
          <w:szCs w:val="18"/>
        </w:rPr>
        <w:t xml:space="preserve">» </w:t>
      </w:r>
    </w:p>
    <w:p w:rsidR="001B0493" w:rsidRPr="00502781" w:rsidRDefault="001B0493" w:rsidP="00994BE5">
      <w:pPr>
        <w:widowControl w:val="0"/>
        <w:spacing w:after="0" w:line="360" w:lineRule="auto"/>
        <w:ind w:right="28" w:firstLine="720"/>
        <w:jc w:val="both"/>
        <w:rPr>
          <w:rFonts w:ascii="Verdana" w:eastAsia="Times New Roman" w:hAnsi="Verdana"/>
          <w:sz w:val="18"/>
          <w:szCs w:val="18"/>
        </w:rPr>
      </w:pPr>
      <w:r w:rsidRPr="00502781">
        <w:rPr>
          <w:rFonts w:ascii="Verdana" w:eastAsia="Times New Roman" w:hAnsi="Verdana"/>
          <w:sz w:val="18"/>
          <w:szCs w:val="18"/>
        </w:rPr>
        <w:t>Κ.Α.  15-6481.004 «</w:t>
      </w:r>
      <w:r w:rsidRPr="0047466F">
        <w:rPr>
          <w:rFonts w:ascii="Verdana" w:eastAsia="Times New Roman" w:hAnsi="Verdana"/>
          <w:sz w:val="18"/>
          <w:szCs w:val="18"/>
        </w:rPr>
        <w:t>Προμήθεια φρούτων και λαχανικών Παιδικού &amp; Βρεφ/κού Σταθμού στη ΔΕ Λευκάδας</w:t>
      </w:r>
      <w:r w:rsidRPr="00502781">
        <w:rPr>
          <w:rFonts w:ascii="Verdana" w:eastAsia="Times New Roman" w:hAnsi="Verdana"/>
          <w:sz w:val="18"/>
          <w:szCs w:val="18"/>
        </w:rPr>
        <w:t xml:space="preserve"> »</w:t>
      </w:r>
    </w:p>
    <w:p w:rsidR="001B0493" w:rsidRPr="00502781" w:rsidRDefault="001B0493" w:rsidP="00994BE5">
      <w:pPr>
        <w:widowControl w:val="0"/>
        <w:spacing w:after="0" w:line="360" w:lineRule="auto"/>
        <w:ind w:right="28" w:firstLine="720"/>
        <w:jc w:val="both"/>
        <w:rPr>
          <w:rFonts w:ascii="Verdana" w:eastAsia="Times New Roman" w:hAnsi="Verdana"/>
          <w:sz w:val="18"/>
          <w:szCs w:val="18"/>
        </w:rPr>
      </w:pPr>
      <w:r w:rsidRPr="00502781">
        <w:rPr>
          <w:rFonts w:ascii="Verdana" w:eastAsia="Times New Roman" w:hAnsi="Verdana"/>
          <w:sz w:val="18"/>
          <w:szCs w:val="18"/>
        </w:rPr>
        <w:t>Κ.Α.  15-6481.005 «</w:t>
      </w:r>
      <w:r w:rsidRPr="0047466F">
        <w:rPr>
          <w:rFonts w:ascii="Verdana" w:eastAsia="Times New Roman" w:hAnsi="Verdana"/>
          <w:sz w:val="18"/>
          <w:szCs w:val="18"/>
        </w:rPr>
        <w:t>Προμήθεια ειδών αρτοποιείου στο Παιδικό &amp; Βρεφ/κό Σταθμό στη ΔΕ Λευκάδας</w:t>
      </w:r>
      <w:r w:rsidRPr="00502781">
        <w:rPr>
          <w:rFonts w:ascii="Verdana" w:eastAsia="Times New Roman" w:hAnsi="Verdana"/>
          <w:sz w:val="18"/>
          <w:szCs w:val="18"/>
        </w:rPr>
        <w:t>»</w:t>
      </w:r>
    </w:p>
    <w:p w:rsidR="001B0493" w:rsidRPr="00502781" w:rsidRDefault="001B0493" w:rsidP="00994BE5">
      <w:pPr>
        <w:widowControl w:val="0"/>
        <w:spacing w:after="0" w:line="360" w:lineRule="auto"/>
        <w:ind w:right="28" w:firstLine="720"/>
        <w:jc w:val="both"/>
        <w:rPr>
          <w:rFonts w:ascii="Verdana" w:eastAsia="Times New Roman" w:hAnsi="Verdana"/>
          <w:sz w:val="18"/>
          <w:szCs w:val="18"/>
        </w:rPr>
      </w:pPr>
      <w:r w:rsidRPr="00502781">
        <w:rPr>
          <w:rFonts w:ascii="Verdana" w:eastAsia="Times New Roman" w:hAnsi="Verdana"/>
          <w:sz w:val="18"/>
          <w:szCs w:val="18"/>
        </w:rPr>
        <w:t>Κ.Α.  15-6495.001 «Λειτουργία Κοινωνικού Παντοπωλείου»</w:t>
      </w:r>
    </w:p>
    <w:p w:rsidR="001B0493" w:rsidRDefault="001B0493" w:rsidP="00994BE5">
      <w:pPr>
        <w:widowControl w:val="0"/>
        <w:spacing w:after="0" w:line="360" w:lineRule="auto"/>
        <w:ind w:right="28" w:firstLine="720"/>
        <w:jc w:val="both"/>
        <w:rPr>
          <w:rFonts w:ascii="Verdana" w:eastAsia="Times New Roman" w:hAnsi="Verdana"/>
          <w:sz w:val="18"/>
          <w:szCs w:val="18"/>
        </w:rPr>
      </w:pPr>
      <w:r w:rsidRPr="00502781">
        <w:rPr>
          <w:rFonts w:ascii="Verdana" w:eastAsia="Times New Roman" w:hAnsi="Verdana"/>
          <w:sz w:val="18"/>
          <w:szCs w:val="18"/>
        </w:rPr>
        <w:t>Κ.Α.  15-6473.002 «Έξοδα οργάνωσης ψυχαγωγικών εκδηλώσεων στο Κ.Α.Π.Η.»</w:t>
      </w:r>
    </w:p>
    <w:p w:rsidR="001B0493" w:rsidRPr="00502781" w:rsidRDefault="001B0493" w:rsidP="001B0493">
      <w:pPr>
        <w:widowControl w:val="0"/>
        <w:spacing w:line="360" w:lineRule="auto"/>
        <w:ind w:right="26" w:firstLine="720"/>
        <w:jc w:val="both"/>
        <w:rPr>
          <w:rFonts w:ascii="Verdana" w:eastAsia="Times New Roman" w:hAnsi="Verdana"/>
          <w:sz w:val="18"/>
          <w:szCs w:val="18"/>
        </w:rPr>
      </w:pPr>
      <w:r w:rsidRPr="00502781">
        <w:rPr>
          <w:rFonts w:ascii="Verdana" w:eastAsia="Times New Roman" w:hAnsi="Verdana"/>
          <w:sz w:val="18"/>
          <w:szCs w:val="18"/>
        </w:rPr>
        <w:t xml:space="preserve">Η προμήθεια υλοποιείται για την κάλυψη των αναγκών σίτισης τόσο των νηπίων και βρεφών που φιλοξενούνται στους Παιδικούς Σταθμούς </w:t>
      </w:r>
      <w:r>
        <w:rPr>
          <w:rFonts w:ascii="Verdana" w:eastAsia="Times New Roman" w:hAnsi="Verdana"/>
          <w:sz w:val="18"/>
          <w:szCs w:val="18"/>
        </w:rPr>
        <w:t xml:space="preserve">της Δ.Ε.Λευκάδας </w:t>
      </w:r>
      <w:r w:rsidRPr="00502781">
        <w:rPr>
          <w:rFonts w:ascii="Verdana" w:eastAsia="Times New Roman" w:hAnsi="Verdana"/>
          <w:sz w:val="18"/>
          <w:szCs w:val="18"/>
        </w:rPr>
        <w:t>και στον Βρεφονηπιακό Σταθμό</w:t>
      </w:r>
      <w:r>
        <w:rPr>
          <w:rFonts w:ascii="Verdana" w:eastAsia="Times New Roman" w:hAnsi="Verdana"/>
          <w:sz w:val="18"/>
          <w:szCs w:val="18"/>
        </w:rPr>
        <w:t xml:space="preserve"> Δ.Ε.Λευκάδας"</w:t>
      </w:r>
      <w:r w:rsidRPr="00502781">
        <w:rPr>
          <w:rFonts w:ascii="Verdana" w:eastAsia="Times New Roman" w:hAnsi="Verdana"/>
          <w:sz w:val="18"/>
          <w:szCs w:val="18"/>
        </w:rPr>
        <w:t xml:space="preserve"> καθώς και για την κάλυψη των αναγκών του Κ.Α.Π.Η. και του Κοινωνικού Παντοπωλείου του Δήμου Λευκάδας.  </w:t>
      </w:r>
    </w:p>
    <w:p w:rsidR="001B0493" w:rsidRPr="007F577E" w:rsidRDefault="001B0493" w:rsidP="001B0493">
      <w:pPr>
        <w:widowControl w:val="0"/>
        <w:spacing w:line="360" w:lineRule="auto"/>
        <w:ind w:right="26" w:firstLine="720"/>
        <w:jc w:val="both"/>
        <w:rPr>
          <w:rFonts w:ascii="Verdana" w:eastAsia="Times New Roman" w:hAnsi="Verdana"/>
          <w:color w:val="FF0000"/>
          <w:sz w:val="18"/>
          <w:szCs w:val="18"/>
        </w:rPr>
      </w:pPr>
      <w:r w:rsidRPr="00502781">
        <w:rPr>
          <w:rFonts w:ascii="Verdana" w:eastAsia="Times New Roman" w:hAnsi="Verdana"/>
          <w:sz w:val="18"/>
          <w:szCs w:val="18"/>
        </w:rPr>
        <w:t xml:space="preserve">Η προμήθεια θα γίνει από το ελεύθερο εμπόριο με συνοπτικό διαγωνισμό </w:t>
      </w:r>
      <w:r w:rsidRPr="00502781">
        <w:rPr>
          <w:rFonts w:ascii="Verdana" w:eastAsia="Times New Roman" w:hAnsi="Verdana"/>
          <w:b/>
          <w:sz w:val="18"/>
          <w:szCs w:val="18"/>
        </w:rPr>
        <w:t>και κριτήριο κατακύρωσης</w:t>
      </w:r>
      <w:r w:rsidRPr="00502781">
        <w:rPr>
          <w:rFonts w:ascii="Verdana" w:eastAsia="Times New Roman" w:hAnsi="Verdana"/>
          <w:sz w:val="18"/>
          <w:szCs w:val="18"/>
        </w:rPr>
        <w:t xml:space="preserve"> </w:t>
      </w:r>
      <w:r w:rsidRPr="00502781">
        <w:rPr>
          <w:rFonts w:ascii="Verdana" w:eastAsia="Times New Roman" w:hAnsi="Verdana"/>
          <w:b/>
          <w:sz w:val="18"/>
          <w:szCs w:val="18"/>
        </w:rPr>
        <w:t>τη χαμηλότερη τιμή που θα δοθεί ,</w:t>
      </w:r>
      <w:r w:rsidRPr="00502781">
        <w:rPr>
          <w:rFonts w:ascii="Verdana" w:eastAsia="Times New Roman" w:hAnsi="Verdana"/>
          <w:sz w:val="18"/>
          <w:szCs w:val="18"/>
        </w:rPr>
        <w:t xml:space="preserve"> </w:t>
      </w:r>
      <w:r w:rsidRPr="00502781">
        <w:rPr>
          <w:rFonts w:ascii="Verdana" w:eastAsia="Times New Roman" w:hAnsi="Verdana"/>
          <w:sz w:val="18"/>
          <w:szCs w:val="18"/>
          <w:u w:val="single"/>
        </w:rPr>
        <w:t xml:space="preserve">υπολογιζόμενη με ποσοστό έκπτωσης επί τοις εκατό (%) επί της εκάστοτε διαμορφούμενης και πιστοποιούμενης </w:t>
      </w:r>
      <w:r w:rsidRPr="00502781">
        <w:rPr>
          <w:rFonts w:ascii="Verdana" w:eastAsia="Times New Roman" w:hAnsi="Verdana"/>
          <w:b/>
          <w:sz w:val="18"/>
          <w:szCs w:val="18"/>
          <w:u w:val="single"/>
        </w:rPr>
        <w:t>μέσης λιανικής τιμής</w:t>
      </w:r>
      <w:r w:rsidRPr="00502781">
        <w:rPr>
          <w:rFonts w:ascii="Verdana" w:eastAsia="Times New Roman" w:hAnsi="Verdana"/>
          <w:sz w:val="18"/>
          <w:szCs w:val="18"/>
          <w:u w:val="single"/>
        </w:rPr>
        <w:t xml:space="preserve"> πώλησης του είδους κατά την ημέρα παράδοσης</w:t>
      </w:r>
      <w:r w:rsidRPr="00502781">
        <w:rPr>
          <w:rFonts w:ascii="Verdana" w:eastAsia="Times New Roman" w:hAnsi="Verdana"/>
          <w:sz w:val="18"/>
          <w:szCs w:val="18"/>
        </w:rPr>
        <w:t>, σύμφωνα με τα δελτία πιστοποίησης τιμών της Περιφέρειας Ιονίων Νήσων-Περιφερειακή Ενότητα Λευκάδας, για τα είδη που προβλέπεται σύμφωνα με την κείμενη νομοθεσία (άρθρο 13 ν. 3438/2006, ΦΕΚ 33</w:t>
      </w:r>
      <w:r w:rsidRPr="00502781">
        <w:rPr>
          <w:rFonts w:ascii="Verdana" w:eastAsia="Times New Roman" w:hAnsi="Verdana"/>
          <w:sz w:val="18"/>
          <w:szCs w:val="18"/>
          <w:vertAlign w:val="superscript"/>
        </w:rPr>
        <w:t>Α</w:t>
      </w:r>
      <w:r w:rsidRPr="00502781">
        <w:rPr>
          <w:rFonts w:ascii="Verdana" w:eastAsia="Times New Roman" w:hAnsi="Verdana"/>
          <w:sz w:val="18"/>
          <w:szCs w:val="18"/>
        </w:rPr>
        <w:t>/06)</w:t>
      </w:r>
      <w:r w:rsidRPr="00502781">
        <w:rPr>
          <w:rFonts w:ascii="Verdana" w:eastAsia="Times New Roman" w:hAnsi="Verdana"/>
          <w:sz w:val="18"/>
          <w:szCs w:val="18"/>
          <w:u w:val="single"/>
        </w:rPr>
        <w:t xml:space="preserve"> δηλαδή είδη οπωροπωλείου-φρούτα και λαχανικά-, κρέατα, πουλερικά και ιχθείς (νωπά και κατεψυγμένα)  και ελαιόλαδο, </w:t>
      </w:r>
      <w:r w:rsidRPr="00502781">
        <w:rPr>
          <w:rFonts w:ascii="Verdana" w:eastAsia="Times New Roman" w:hAnsi="Verdana"/>
          <w:sz w:val="18"/>
          <w:szCs w:val="18"/>
        </w:rPr>
        <w:t xml:space="preserve"> και </w:t>
      </w:r>
      <w:r w:rsidRPr="00502781">
        <w:rPr>
          <w:rFonts w:ascii="Verdana" w:eastAsia="Times New Roman" w:hAnsi="Verdana"/>
          <w:b/>
          <w:sz w:val="18"/>
          <w:szCs w:val="18"/>
        </w:rPr>
        <w:t>με τιμές μονάδας κατ’ είδος για τα υπόλοιπα</w:t>
      </w:r>
      <w:r w:rsidRPr="00502781">
        <w:rPr>
          <w:rFonts w:ascii="Verdana" w:eastAsia="Times New Roman" w:hAnsi="Verdana"/>
          <w:sz w:val="18"/>
          <w:szCs w:val="18"/>
        </w:rPr>
        <w:t>.</w:t>
      </w:r>
    </w:p>
    <w:p w:rsidR="001B0493" w:rsidRPr="00DB5218" w:rsidRDefault="001B0493" w:rsidP="001B0493">
      <w:pPr>
        <w:widowControl w:val="0"/>
        <w:spacing w:line="360" w:lineRule="auto"/>
        <w:ind w:right="26" w:firstLine="720"/>
        <w:jc w:val="both"/>
        <w:rPr>
          <w:rFonts w:ascii="Verdana" w:eastAsia="Times New Roman" w:hAnsi="Verdana"/>
          <w:sz w:val="18"/>
          <w:szCs w:val="18"/>
        </w:rPr>
      </w:pPr>
      <w:r>
        <w:rPr>
          <w:rFonts w:ascii="Verdana" w:eastAsia="Times New Roman" w:hAnsi="Verdana"/>
          <w:sz w:val="18"/>
          <w:szCs w:val="18"/>
        </w:rPr>
        <w:lastRenderedPageBreak/>
        <w:t xml:space="preserve"> Ο Χ</w:t>
      </w:r>
      <w:r w:rsidRPr="000F23A8">
        <w:rPr>
          <w:rFonts w:ascii="Verdana" w:eastAsia="Times New Roman" w:hAnsi="Verdana"/>
          <w:sz w:val="18"/>
          <w:szCs w:val="18"/>
        </w:rPr>
        <w:t>ρόνος για την ολοκλήρωση της παράδοσης του συνόλου της προμήθειας ορίζεται</w:t>
      </w:r>
      <w:r>
        <w:rPr>
          <w:rFonts w:ascii="Verdana" w:eastAsia="Times New Roman" w:hAnsi="Verdana"/>
          <w:sz w:val="18"/>
          <w:szCs w:val="18"/>
        </w:rPr>
        <w:t xml:space="preserve"> σε είκοσι τέσσερις (24) μήνες από την υπογραφή του</w:t>
      </w:r>
      <w:r w:rsidRPr="000F23A8">
        <w:rPr>
          <w:rFonts w:ascii="Verdana" w:eastAsia="Times New Roman" w:hAnsi="Verdana"/>
          <w:sz w:val="18"/>
          <w:szCs w:val="18"/>
        </w:rPr>
        <w:t xml:space="preserve"> σ</w:t>
      </w:r>
      <w:r>
        <w:rPr>
          <w:rFonts w:ascii="Verdana" w:eastAsia="Times New Roman" w:hAnsi="Verdana"/>
          <w:sz w:val="18"/>
          <w:szCs w:val="18"/>
        </w:rPr>
        <w:t>υμφωνητικού/-ών</w:t>
      </w:r>
      <w:r w:rsidRPr="000F23A8">
        <w:rPr>
          <w:rFonts w:ascii="Verdana" w:eastAsia="Times New Roman" w:hAnsi="Verdana"/>
          <w:sz w:val="18"/>
          <w:szCs w:val="18"/>
        </w:rPr>
        <w:t>.</w:t>
      </w:r>
    </w:p>
    <w:p w:rsidR="001B0493" w:rsidRPr="006D7997" w:rsidRDefault="001B0493" w:rsidP="001B0493">
      <w:pPr>
        <w:widowControl w:val="0"/>
        <w:spacing w:line="360" w:lineRule="auto"/>
        <w:ind w:right="26" w:firstLine="720"/>
        <w:jc w:val="both"/>
        <w:rPr>
          <w:rFonts w:ascii="Verdana" w:eastAsia="Times New Roman" w:hAnsi="Verdana"/>
          <w:sz w:val="18"/>
          <w:szCs w:val="18"/>
        </w:rPr>
      </w:pPr>
      <w:r w:rsidRPr="00502781">
        <w:rPr>
          <w:rFonts w:ascii="Verdana" w:eastAsia="Times New Roman" w:hAnsi="Verdana"/>
          <w:sz w:val="18"/>
          <w:szCs w:val="18"/>
        </w:rPr>
        <w:t>Η ε</w:t>
      </w:r>
      <w:r>
        <w:rPr>
          <w:rFonts w:ascii="Verdana" w:eastAsia="Times New Roman" w:hAnsi="Verdana"/>
          <w:sz w:val="18"/>
          <w:szCs w:val="18"/>
        </w:rPr>
        <w:t xml:space="preserve">κτέλεση της προμήθειας </w:t>
      </w:r>
      <w:r w:rsidR="00994BE5">
        <w:rPr>
          <w:rFonts w:ascii="Verdana" w:eastAsia="Times New Roman" w:hAnsi="Verdana"/>
          <w:sz w:val="18"/>
          <w:szCs w:val="18"/>
        </w:rPr>
        <w:t xml:space="preserve">θα γίνει </w:t>
      </w:r>
      <w:r>
        <w:rPr>
          <w:rFonts w:ascii="Verdana" w:eastAsia="Times New Roman" w:hAnsi="Verdana"/>
          <w:sz w:val="18"/>
          <w:szCs w:val="18"/>
        </w:rPr>
        <w:t xml:space="preserve"> με </w:t>
      </w:r>
      <w:r w:rsidRPr="00587E08">
        <w:rPr>
          <w:rFonts w:ascii="Verdana" w:eastAsia="Times New Roman" w:hAnsi="Verdana"/>
          <w:sz w:val="18"/>
          <w:szCs w:val="18"/>
        </w:rPr>
        <w:t>την ανοικτή διαδικασία του άρθρου 27 του ν. 4412/16, με χρήση της πλατφόρμας του Εθνικού Συστήματος Ηλεκτρονικών Δημοσίων Συμβάσεων (ΕΣΗΔΗΣ) μέσω της διαδικτυακής πύλης www . promitheus . gov . gr, του συστήματος</w:t>
      </w:r>
      <w:r w:rsidRPr="00502781">
        <w:rPr>
          <w:rFonts w:ascii="Verdana" w:eastAsia="Times New Roman" w:hAnsi="Verdana"/>
          <w:sz w:val="18"/>
          <w:szCs w:val="18"/>
        </w:rPr>
        <w:t xml:space="preserve"> με βάση τους όρους που θα καθορίσει η Οικονομική Επιτροπή, σύμφωνα με :</w:t>
      </w:r>
    </w:p>
    <w:p w:rsidR="001B0493" w:rsidRPr="00502781" w:rsidRDefault="001B0493" w:rsidP="001B0493">
      <w:pPr>
        <w:widowControl w:val="0"/>
        <w:numPr>
          <w:ilvl w:val="0"/>
          <w:numId w:val="14"/>
        </w:numPr>
        <w:tabs>
          <w:tab w:val="left" w:pos="341"/>
        </w:tabs>
        <w:spacing w:after="0" w:line="360" w:lineRule="auto"/>
        <w:jc w:val="both"/>
        <w:rPr>
          <w:rFonts w:ascii="Verdana" w:eastAsia="Times New Roman" w:hAnsi="Verdana"/>
          <w:sz w:val="18"/>
          <w:szCs w:val="18"/>
        </w:rPr>
      </w:pPr>
      <w:r w:rsidRPr="00502781">
        <w:rPr>
          <w:rFonts w:ascii="Verdana" w:eastAsia="Times New Roman" w:hAnsi="Verdana"/>
          <w:sz w:val="18"/>
          <w:szCs w:val="18"/>
        </w:rPr>
        <w:t>Τις διατάξεις του Ν. 4412/2016 «Δημόσιες συμβάσεις έργων, προμηθειών και υπηρεσιών» , όπως τροποποιήθηκε και ισχύει.</w:t>
      </w:r>
    </w:p>
    <w:p w:rsidR="001B0493" w:rsidRPr="00502781" w:rsidRDefault="001B0493" w:rsidP="001B0493">
      <w:pPr>
        <w:widowControl w:val="0"/>
        <w:numPr>
          <w:ilvl w:val="0"/>
          <w:numId w:val="14"/>
        </w:numPr>
        <w:tabs>
          <w:tab w:val="left" w:pos="341"/>
        </w:tabs>
        <w:spacing w:after="0" w:line="360" w:lineRule="auto"/>
        <w:jc w:val="both"/>
        <w:rPr>
          <w:rFonts w:ascii="Verdana" w:eastAsia="Times New Roman" w:hAnsi="Verdana"/>
          <w:sz w:val="18"/>
          <w:szCs w:val="18"/>
        </w:rPr>
      </w:pPr>
      <w:r w:rsidRPr="00502781">
        <w:rPr>
          <w:rFonts w:ascii="Verdana" w:eastAsia="Times New Roman" w:hAnsi="Verdana"/>
          <w:sz w:val="18"/>
          <w:szCs w:val="18"/>
        </w:rPr>
        <w:t>Τις διατάξεις του Ν. 3463/2006/Α’114 «Κύρωση του Κώδικα Δήμων και Κοινοτήτων» και ειδικότερα την παρ 4 και την παρ. 9 του άρθρου 209 του Ν. 3463/06 όπως αναδιατυπώθηκε με την παρ.3 του άρθρου 22 του Ν.3536/07</w:t>
      </w:r>
    </w:p>
    <w:p w:rsidR="001B0493" w:rsidRPr="00502781" w:rsidRDefault="001B0493" w:rsidP="001B0493">
      <w:pPr>
        <w:widowControl w:val="0"/>
        <w:numPr>
          <w:ilvl w:val="0"/>
          <w:numId w:val="14"/>
        </w:numPr>
        <w:tabs>
          <w:tab w:val="left" w:pos="341"/>
        </w:tabs>
        <w:spacing w:after="0" w:line="360" w:lineRule="auto"/>
        <w:jc w:val="both"/>
        <w:rPr>
          <w:rFonts w:ascii="Verdana" w:eastAsia="Times New Roman" w:hAnsi="Verdana"/>
          <w:sz w:val="18"/>
          <w:szCs w:val="18"/>
        </w:rPr>
      </w:pPr>
      <w:r w:rsidRPr="00502781">
        <w:rPr>
          <w:rFonts w:ascii="Verdana" w:eastAsia="Times New Roman" w:hAnsi="Verdana"/>
          <w:sz w:val="18"/>
          <w:szCs w:val="18"/>
        </w:rPr>
        <w:t>Τις διατάξεις του Ν. 3852/2010 «Πρόγραμμα Καλλικράτης» και ειδικότερα τα άρθρα 58 «αρμοδιότητες του Δημάρχου», 65 παρ. 1 «Αρμοδιότητες Δημοτικού Συμβουλίου» και παρ. δ και ε του άρθρου 72 «Οικονομική Επιτροπή - Αρμοδιότητες»</w:t>
      </w:r>
    </w:p>
    <w:p w:rsidR="001B0493" w:rsidRPr="00502781" w:rsidRDefault="001B0493" w:rsidP="001B0493">
      <w:pPr>
        <w:widowControl w:val="0"/>
        <w:numPr>
          <w:ilvl w:val="0"/>
          <w:numId w:val="14"/>
        </w:numPr>
        <w:tabs>
          <w:tab w:val="left" w:pos="341"/>
        </w:tabs>
        <w:spacing w:after="0" w:line="360" w:lineRule="auto"/>
        <w:jc w:val="both"/>
        <w:rPr>
          <w:rFonts w:ascii="Verdana" w:eastAsia="Times New Roman" w:hAnsi="Verdana"/>
          <w:sz w:val="18"/>
          <w:szCs w:val="18"/>
        </w:rPr>
      </w:pPr>
      <w:r w:rsidRPr="00502781">
        <w:rPr>
          <w:rFonts w:ascii="Verdana" w:eastAsia="Times New Roman" w:hAnsi="Verdana"/>
          <w:sz w:val="18"/>
          <w:szCs w:val="18"/>
        </w:rPr>
        <w:t>Του Ν.3861/2010 Φ.Ε.Κ. 112</w:t>
      </w:r>
      <w:r w:rsidRPr="00502781">
        <w:rPr>
          <w:rFonts w:ascii="Verdana" w:eastAsia="Times New Roman" w:hAnsi="Verdana"/>
          <w:sz w:val="18"/>
          <w:szCs w:val="18"/>
          <w:vertAlign w:val="superscript"/>
        </w:rPr>
        <w:t>Α</w:t>
      </w:r>
      <w:r w:rsidRPr="00502781">
        <w:rPr>
          <w:rFonts w:ascii="Verdana" w:eastAsia="Times New Roman" w:hAnsi="Verdana"/>
          <w:sz w:val="18"/>
          <w:szCs w:val="18"/>
        </w:rPr>
        <w:t>/13-7-2010: «Πρόγραμμα Διαύγεια» και άλλες διατάξεις όπως τυχόν έχουν τροποποιηθεί και σήμερα ισχύουν.</w:t>
      </w:r>
    </w:p>
    <w:p w:rsidR="001B0493" w:rsidRPr="00502781" w:rsidRDefault="001B0493" w:rsidP="001B0493">
      <w:pPr>
        <w:widowControl w:val="0"/>
        <w:numPr>
          <w:ilvl w:val="0"/>
          <w:numId w:val="14"/>
        </w:numPr>
        <w:tabs>
          <w:tab w:val="left" w:pos="341"/>
        </w:tabs>
        <w:spacing w:after="0" w:line="360" w:lineRule="auto"/>
        <w:jc w:val="both"/>
        <w:rPr>
          <w:rFonts w:ascii="Verdana" w:eastAsia="Times New Roman" w:hAnsi="Verdana"/>
          <w:sz w:val="18"/>
          <w:szCs w:val="18"/>
        </w:rPr>
      </w:pPr>
      <w:r w:rsidRPr="00502781">
        <w:rPr>
          <w:rFonts w:ascii="Verdana" w:eastAsia="Times New Roman" w:hAnsi="Verdana"/>
          <w:i/>
          <w:iCs/>
          <w:color w:val="000000"/>
          <w:sz w:val="18"/>
          <w:szCs w:val="18"/>
        </w:rPr>
        <w:t xml:space="preserve">Τις διατάξεις του Ν. 4013/2011 «Σύσταση ενιαίας Ανεξάρτητης Αρχής Δημοσίων Συμβάσεων και Κεντρικού Ηλεκτρονικού Μητρώου Δημοσίων Συμβάσεων» όπως τροποποιήθηκε και ισχύει σήμερα </w:t>
      </w:r>
    </w:p>
    <w:p w:rsidR="001B0493" w:rsidRPr="00502781" w:rsidRDefault="001B0493" w:rsidP="001B0493">
      <w:pPr>
        <w:numPr>
          <w:ilvl w:val="0"/>
          <w:numId w:val="14"/>
        </w:numPr>
        <w:suppressAutoHyphens/>
        <w:spacing w:after="0" w:line="360" w:lineRule="auto"/>
        <w:ind w:left="284" w:hanging="284"/>
        <w:jc w:val="both"/>
        <w:rPr>
          <w:rFonts w:ascii="Verdana" w:hAnsi="Verdana"/>
          <w:sz w:val="18"/>
          <w:szCs w:val="18"/>
        </w:rPr>
      </w:pPr>
      <w:r w:rsidRPr="00502781">
        <w:rPr>
          <w:rFonts w:ascii="Verdana" w:hAnsi="Verdana"/>
          <w:bCs/>
          <w:iCs/>
          <w:sz w:val="18"/>
          <w:szCs w:val="18"/>
        </w:rPr>
        <w:t>Του π.δ. 80/2016 (Α΄145) “Ανάληψη υποχρεώσεων από τους Διατάκτες”</w:t>
      </w:r>
    </w:p>
    <w:p w:rsidR="001B0493" w:rsidRPr="00502781" w:rsidRDefault="001B0493" w:rsidP="001B0493">
      <w:pPr>
        <w:widowControl w:val="0"/>
        <w:numPr>
          <w:ilvl w:val="0"/>
          <w:numId w:val="14"/>
        </w:numPr>
        <w:tabs>
          <w:tab w:val="left" w:pos="339"/>
        </w:tabs>
        <w:spacing w:after="0" w:line="360" w:lineRule="auto"/>
        <w:ind w:right="480"/>
        <w:jc w:val="both"/>
        <w:rPr>
          <w:rFonts w:ascii="Verdana" w:eastAsia="Times New Roman" w:hAnsi="Verdana"/>
          <w:sz w:val="18"/>
          <w:szCs w:val="18"/>
        </w:rPr>
      </w:pPr>
      <w:r w:rsidRPr="00502781">
        <w:rPr>
          <w:rFonts w:ascii="Verdana" w:eastAsia="Times New Roman" w:hAnsi="Verdana"/>
          <w:sz w:val="18"/>
          <w:szCs w:val="18"/>
        </w:rPr>
        <w:t>Του Ν. 2741/99, άρθρο 8, περ. 6Β «Ενιαίος Φορέας Ελέγχου Τροφίμων άλλες ρυθμίσεις θεμάτων αρμοδιότητας του Υπουργείου Ανάπτυξης και λοιπές διατάξεις».</w:t>
      </w:r>
    </w:p>
    <w:p w:rsidR="001B0493" w:rsidRPr="00502781" w:rsidRDefault="001B0493" w:rsidP="001B0493">
      <w:pPr>
        <w:widowControl w:val="0"/>
        <w:numPr>
          <w:ilvl w:val="0"/>
          <w:numId w:val="14"/>
        </w:numPr>
        <w:tabs>
          <w:tab w:val="left" w:pos="339"/>
        </w:tabs>
        <w:spacing w:after="0" w:line="360" w:lineRule="auto"/>
        <w:ind w:right="480"/>
        <w:jc w:val="both"/>
        <w:rPr>
          <w:rFonts w:ascii="Verdana" w:eastAsia="Times New Roman" w:hAnsi="Verdana"/>
          <w:sz w:val="18"/>
          <w:szCs w:val="18"/>
        </w:rPr>
      </w:pPr>
      <w:r w:rsidRPr="00502781">
        <w:rPr>
          <w:rFonts w:ascii="Verdana" w:eastAsia="Times New Roman" w:hAnsi="Verdana"/>
          <w:sz w:val="18"/>
          <w:szCs w:val="18"/>
        </w:rPr>
        <w:t>Του άρθρου 13 του Ν.3438/2006 : «Διαδικασίες για την κανονικότητα της τιμής και την έκδοση δελτίου πιστοποίησης τιμών-Αρμοδιότητα Νομικών Αυτοδιοικήσεων</w:t>
      </w:r>
    </w:p>
    <w:p w:rsidR="001B0493" w:rsidRPr="00994BE5" w:rsidRDefault="001B0493" w:rsidP="00994BE5">
      <w:pPr>
        <w:widowControl w:val="0"/>
        <w:tabs>
          <w:tab w:val="left" w:leader="underscore" w:pos="709"/>
          <w:tab w:val="left" w:leader="underscore" w:pos="1976"/>
          <w:tab w:val="left" w:leader="underscore" w:pos="3066"/>
          <w:tab w:val="left" w:leader="underscore" w:pos="4760"/>
          <w:tab w:val="left" w:leader="underscore" w:pos="5350"/>
          <w:tab w:val="left" w:leader="underscore" w:pos="6891"/>
          <w:tab w:val="left" w:leader="underscore" w:pos="7928"/>
        </w:tabs>
        <w:spacing w:line="360" w:lineRule="auto"/>
        <w:jc w:val="both"/>
        <w:rPr>
          <w:rFonts w:ascii="Verdana" w:eastAsia="Times New Roman" w:hAnsi="Verdana"/>
          <w:b/>
          <w:bCs/>
          <w:sz w:val="18"/>
          <w:szCs w:val="18"/>
        </w:rPr>
      </w:pPr>
      <w:r w:rsidRPr="006A27A8">
        <w:rPr>
          <w:rFonts w:ascii="Verdana" w:eastAsia="Times New Roman" w:hAnsi="Verdana"/>
          <w:b/>
          <w:bCs/>
          <w:sz w:val="18"/>
          <w:szCs w:val="18"/>
        </w:rPr>
        <w:t>Οι υποψή</w:t>
      </w:r>
      <w:r>
        <w:rPr>
          <w:rFonts w:ascii="Verdana" w:eastAsia="Times New Roman" w:hAnsi="Verdana"/>
          <w:b/>
          <w:bCs/>
          <w:sz w:val="18"/>
          <w:szCs w:val="18"/>
        </w:rPr>
        <w:t xml:space="preserve">φιοι  ανάδοχοι </w:t>
      </w:r>
      <w:r w:rsidRPr="006A27A8">
        <w:rPr>
          <w:rFonts w:ascii="Verdana" w:eastAsia="Times New Roman" w:hAnsi="Verdana"/>
          <w:b/>
          <w:bCs/>
          <w:sz w:val="18"/>
          <w:szCs w:val="18"/>
        </w:rPr>
        <w:t>(συμμετέχοντες στο διαγωνισμό) μπορούν να υποβάλλουν προσφορά</w:t>
      </w:r>
      <w:r>
        <w:rPr>
          <w:rFonts w:ascii="Verdana" w:eastAsia="Times New Roman" w:hAnsi="Verdana"/>
          <w:b/>
          <w:bCs/>
          <w:sz w:val="18"/>
          <w:szCs w:val="18"/>
        </w:rPr>
        <w:t xml:space="preserve"> για μία ή περισσότερες ή όλες τις ομάδες ή υποομάδες των  </w:t>
      </w:r>
      <w:r w:rsidRPr="006A27A8">
        <w:rPr>
          <w:rFonts w:ascii="Verdana" w:eastAsia="Times New Roman" w:hAnsi="Verdana"/>
          <w:b/>
          <w:bCs/>
          <w:sz w:val="18"/>
          <w:szCs w:val="18"/>
        </w:rPr>
        <w:t>τροφίμων υπό την προϋπόθεση ότι στην προσφορά τους θα περιλαμβάνεται το σύνολο των ειδών κάθε ομάδας</w:t>
      </w:r>
      <w:r>
        <w:rPr>
          <w:rFonts w:ascii="Verdana" w:eastAsia="Times New Roman" w:hAnsi="Verdana"/>
          <w:b/>
          <w:bCs/>
          <w:sz w:val="18"/>
          <w:szCs w:val="18"/>
        </w:rPr>
        <w:t xml:space="preserve"> ή υποομάδας</w:t>
      </w:r>
      <w:r w:rsidRPr="006A27A8">
        <w:rPr>
          <w:rFonts w:ascii="Verdana" w:eastAsia="Times New Roman" w:hAnsi="Verdana"/>
          <w:b/>
          <w:bCs/>
          <w:sz w:val="18"/>
          <w:szCs w:val="18"/>
        </w:rPr>
        <w:t>.</w:t>
      </w:r>
    </w:p>
    <w:p w:rsidR="001B0493" w:rsidRPr="00502781" w:rsidRDefault="001B0493" w:rsidP="001B0493">
      <w:pPr>
        <w:widowControl w:val="0"/>
        <w:tabs>
          <w:tab w:val="left" w:pos="3053"/>
        </w:tabs>
        <w:spacing w:line="360" w:lineRule="auto"/>
        <w:ind w:right="60"/>
        <w:jc w:val="center"/>
        <w:rPr>
          <w:rFonts w:ascii="Verdana" w:eastAsia="Times New Roman" w:hAnsi="Verdana"/>
          <w:b/>
          <w:bCs/>
          <w:color w:val="000000"/>
          <w:sz w:val="18"/>
          <w:szCs w:val="18"/>
        </w:rPr>
      </w:pPr>
      <w:r w:rsidRPr="00502781">
        <w:rPr>
          <w:rFonts w:ascii="Verdana" w:eastAsia="Times New Roman" w:hAnsi="Verdana"/>
          <w:b/>
          <w:bCs/>
          <w:color w:val="000000"/>
          <w:sz w:val="18"/>
          <w:szCs w:val="18"/>
        </w:rPr>
        <w:t xml:space="preserve">Λευκάδα </w:t>
      </w:r>
      <w:r>
        <w:rPr>
          <w:rFonts w:ascii="Verdana" w:eastAsia="Times New Roman" w:hAnsi="Verdana"/>
          <w:b/>
          <w:bCs/>
          <w:color w:val="000000"/>
          <w:sz w:val="18"/>
          <w:szCs w:val="18"/>
        </w:rPr>
        <w:t>7</w:t>
      </w:r>
      <w:r w:rsidRPr="00502781">
        <w:rPr>
          <w:rFonts w:ascii="Verdana" w:eastAsia="Times New Roman" w:hAnsi="Verdana"/>
          <w:b/>
          <w:bCs/>
          <w:color w:val="000000"/>
          <w:sz w:val="18"/>
          <w:szCs w:val="18"/>
        </w:rPr>
        <w:t>/</w:t>
      </w:r>
      <w:r>
        <w:rPr>
          <w:rFonts w:ascii="Verdana" w:eastAsia="Times New Roman" w:hAnsi="Verdana"/>
          <w:b/>
          <w:bCs/>
          <w:color w:val="000000"/>
          <w:sz w:val="18"/>
          <w:szCs w:val="18"/>
        </w:rPr>
        <w:t>09</w:t>
      </w:r>
      <w:r w:rsidRPr="00502781">
        <w:rPr>
          <w:rFonts w:ascii="Verdana" w:eastAsia="Times New Roman" w:hAnsi="Verdana"/>
          <w:b/>
          <w:bCs/>
          <w:color w:val="000000"/>
          <w:sz w:val="18"/>
          <w:szCs w:val="18"/>
        </w:rPr>
        <w:t>/20</w:t>
      </w:r>
      <w:r>
        <w:rPr>
          <w:rFonts w:ascii="Verdana" w:eastAsia="Times New Roman" w:hAnsi="Verdana"/>
          <w:b/>
          <w:bCs/>
          <w:color w:val="000000"/>
          <w:sz w:val="18"/>
          <w:szCs w:val="18"/>
        </w:rPr>
        <w:t>21</w:t>
      </w:r>
    </w:p>
    <w:p w:rsidR="001B0493" w:rsidRPr="00994BE5" w:rsidRDefault="00994BE5" w:rsidP="00994BE5">
      <w:pPr>
        <w:widowControl w:val="0"/>
        <w:tabs>
          <w:tab w:val="left" w:pos="3053"/>
        </w:tabs>
        <w:spacing w:line="360" w:lineRule="auto"/>
        <w:ind w:right="60"/>
        <w:jc w:val="center"/>
        <w:rPr>
          <w:rFonts w:ascii="Verdana" w:eastAsia="Times New Roman" w:hAnsi="Verdana"/>
          <w:b/>
          <w:bCs/>
          <w:color w:val="000000"/>
          <w:sz w:val="18"/>
          <w:szCs w:val="18"/>
        </w:rPr>
      </w:pPr>
      <w:r>
        <w:rPr>
          <w:rFonts w:ascii="Verdana" w:eastAsia="Times New Roman" w:hAnsi="Verdana"/>
          <w:b/>
          <w:color w:val="000000"/>
          <w:sz w:val="18"/>
          <w:szCs w:val="18"/>
        </w:rPr>
        <w:tab/>
      </w:r>
      <w:r>
        <w:rPr>
          <w:rFonts w:ascii="Verdana" w:eastAsia="Times New Roman" w:hAnsi="Verdana"/>
          <w:b/>
          <w:color w:val="000000"/>
          <w:sz w:val="18"/>
          <w:szCs w:val="18"/>
        </w:rPr>
        <w:tab/>
      </w:r>
      <w:r>
        <w:rPr>
          <w:rFonts w:ascii="Verdana" w:eastAsia="Times New Roman" w:hAnsi="Verdana"/>
          <w:b/>
          <w:color w:val="000000"/>
          <w:sz w:val="18"/>
          <w:szCs w:val="18"/>
        </w:rPr>
        <w:tab/>
        <w:t xml:space="preserve">                   ΘΕΩΡΗΘΗΚΕ</w:t>
      </w:r>
    </w:p>
    <w:p w:rsidR="001B0493" w:rsidRDefault="001B0493" w:rsidP="001B0493">
      <w:pPr>
        <w:widowControl w:val="0"/>
        <w:tabs>
          <w:tab w:val="left" w:pos="3390"/>
          <w:tab w:val="left" w:pos="6644"/>
        </w:tabs>
        <w:spacing w:line="360" w:lineRule="auto"/>
        <w:ind w:left="720" w:hanging="340"/>
        <w:jc w:val="both"/>
        <w:rPr>
          <w:rFonts w:ascii="Verdana" w:eastAsia="Times New Roman" w:hAnsi="Verdana"/>
          <w:b/>
          <w:color w:val="000000"/>
          <w:sz w:val="18"/>
          <w:szCs w:val="18"/>
        </w:rPr>
      </w:pPr>
      <w:r w:rsidRPr="00502781">
        <w:rPr>
          <w:rFonts w:ascii="Verdana" w:eastAsia="Times New Roman" w:hAnsi="Verdana"/>
          <w:b/>
          <w:color w:val="000000"/>
          <w:sz w:val="18"/>
          <w:szCs w:val="18"/>
        </w:rPr>
        <w:tab/>
        <w:t>Η Συντάξασσα</w:t>
      </w:r>
      <w:r w:rsidRPr="00502781">
        <w:rPr>
          <w:rFonts w:ascii="Verdana" w:eastAsia="Times New Roman" w:hAnsi="Verdana"/>
          <w:b/>
          <w:color w:val="000000"/>
          <w:sz w:val="18"/>
          <w:szCs w:val="18"/>
        </w:rPr>
        <w:tab/>
        <w:t xml:space="preserve">         </w:t>
      </w:r>
      <w:r>
        <w:rPr>
          <w:rFonts w:ascii="Verdana" w:eastAsia="Times New Roman" w:hAnsi="Verdana"/>
          <w:b/>
          <w:color w:val="000000"/>
          <w:sz w:val="18"/>
          <w:szCs w:val="18"/>
        </w:rPr>
        <w:t xml:space="preserve">                           </w:t>
      </w:r>
      <w:r w:rsidRPr="00502781">
        <w:rPr>
          <w:rFonts w:ascii="Verdana" w:eastAsia="Times New Roman" w:hAnsi="Verdana"/>
          <w:b/>
          <w:color w:val="000000"/>
          <w:sz w:val="18"/>
          <w:szCs w:val="18"/>
        </w:rPr>
        <w:t xml:space="preserve"> Η Προϊσταμένη</w:t>
      </w:r>
      <w:r>
        <w:rPr>
          <w:rFonts w:ascii="Verdana" w:eastAsia="Times New Roman" w:hAnsi="Verdana"/>
          <w:b/>
          <w:color w:val="000000"/>
          <w:sz w:val="18"/>
          <w:szCs w:val="18"/>
        </w:rPr>
        <w:t xml:space="preserve"> Τμήματος</w:t>
      </w:r>
    </w:p>
    <w:p w:rsidR="001B0493" w:rsidRPr="00502781" w:rsidRDefault="001B0493" w:rsidP="00994BE5">
      <w:pPr>
        <w:widowControl w:val="0"/>
        <w:tabs>
          <w:tab w:val="left" w:pos="3390"/>
          <w:tab w:val="left" w:pos="6644"/>
        </w:tabs>
        <w:spacing w:line="360" w:lineRule="auto"/>
        <w:jc w:val="both"/>
        <w:rPr>
          <w:rFonts w:ascii="Verdana" w:eastAsia="Times New Roman" w:hAnsi="Verdana"/>
          <w:b/>
          <w:color w:val="000000"/>
          <w:sz w:val="18"/>
          <w:szCs w:val="18"/>
        </w:rPr>
      </w:pPr>
    </w:p>
    <w:p w:rsidR="001B0493" w:rsidRPr="00502781" w:rsidRDefault="001B0493" w:rsidP="001B0493">
      <w:pPr>
        <w:widowControl w:val="0"/>
        <w:tabs>
          <w:tab w:val="left" w:pos="3390"/>
          <w:tab w:val="left" w:pos="6644"/>
        </w:tabs>
        <w:spacing w:line="360" w:lineRule="auto"/>
        <w:ind w:left="720" w:hanging="340"/>
        <w:jc w:val="both"/>
        <w:rPr>
          <w:rFonts w:ascii="Verdana" w:eastAsia="Times New Roman" w:hAnsi="Verdana"/>
          <w:b/>
          <w:color w:val="000000"/>
          <w:sz w:val="18"/>
          <w:szCs w:val="18"/>
        </w:rPr>
      </w:pPr>
      <w:r w:rsidRPr="00502781">
        <w:rPr>
          <w:rFonts w:ascii="Verdana" w:eastAsia="Times New Roman" w:hAnsi="Verdana"/>
          <w:b/>
          <w:color w:val="000000"/>
          <w:sz w:val="18"/>
          <w:szCs w:val="18"/>
        </w:rPr>
        <w:t xml:space="preserve">  Νικολέττα Κονιδάρη                                                      Δήμητρα Ροντογιάννη</w:t>
      </w:r>
    </w:p>
    <w:p w:rsidR="001B0493" w:rsidRPr="00502781" w:rsidRDefault="001B0493" w:rsidP="001B0493">
      <w:pPr>
        <w:spacing w:line="360" w:lineRule="auto"/>
        <w:rPr>
          <w:rFonts w:ascii="Verdana" w:eastAsia="Times New Roman" w:hAnsi="Verdana"/>
          <w:b/>
          <w:color w:val="000000"/>
          <w:sz w:val="18"/>
          <w:szCs w:val="18"/>
        </w:rPr>
      </w:pPr>
      <w:r w:rsidRPr="00502781">
        <w:rPr>
          <w:rFonts w:ascii="Verdana" w:eastAsia="Times New Roman" w:hAnsi="Verdana"/>
          <w:b/>
          <w:color w:val="000000"/>
          <w:sz w:val="18"/>
          <w:szCs w:val="18"/>
        </w:rPr>
        <w:br w:type="page"/>
      </w:r>
    </w:p>
    <w:p w:rsidR="001B0493" w:rsidRPr="00F13927" w:rsidRDefault="001B0493" w:rsidP="001B0493">
      <w:pPr>
        <w:widowControl w:val="0"/>
        <w:rPr>
          <w:rFonts w:ascii="Verdana" w:eastAsia="Times New Roman" w:hAnsi="Verdana"/>
          <w:b/>
          <w:sz w:val="18"/>
          <w:szCs w:val="18"/>
        </w:rPr>
      </w:pPr>
    </w:p>
    <w:p w:rsidR="001B0493" w:rsidRPr="00F13927" w:rsidRDefault="001B0493" w:rsidP="00994BE5">
      <w:pPr>
        <w:widowControl w:val="0"/>
        <w:ind w:right="20"/>
        <w:jc w:val="center"/>
        <w:rPr>
          <w:rFonts w:ascii="Verdana" w:eastAsia="Times New Roman" w:hAnsi="Verdana"/>
          <w:b/>
          <w:color w:val="000000"/>
          <w:sz w:val="18"/>
          <w:szCs w:val="18"/>
        </w:rPr>
      </w:pPr>
      <w:r w:rsidRPr="00F13927">
        <w:rPr>
          <w:rFonts w:ascii="Verdana" w:eastAsia="Times New Roman" w:hAnsi="Verdana"/>
          <w:b/>
          <w:color w:val="000000"/>
          <w:sz w:val="18"/>
          <w:szCs w:val="18"/>
        </w:rPr>
        <w:t xml:space="preserve">ΤΕΧΝΙΚΕΣ ΠΡΟΔΙΑΓΡΑΦΕΣ </w:t>
      </w:r>
    </w:p>
    <w:p w:rsidR="001B0493" w:rsidRPr="00F13927" w:rsidRDefault="001B0493" w:rsidP="001B0493">
      <w:pPr>
        <w:widowControl w:val="0"/>
        <w:ind w:left="20" w:right="20" w:firstLine="700"/>
        <w:jc w:val="both"/>
        <w:rPr>
          <w:rFonts w:ascii="Verdana" w:eastAsia="Times New Roman" w:hAnsi="Verdana"/>
          <w:color w:val="000000"/>
          <w:sz w:val="18"/>
          <w:szCs w:val="18"/>
        </w:rPr>
      </w:pPr>
      <w:r w:rsidRPr="00F13927">
        <w:rPr>
          <w:rFonts w:ascii="Verdana" w:eastAsia="Times New Roman" w:hAnsi="Verdana"/>
          <w:color w:val="000000"/>
          <w:sz w:val="18"/>
          <w:szCs w:val="18"/>
        </w:rPr>
        <w:t>Όλα τα προϊόντα θα είναι αρίστης ποιότητας εγκεκριμένων εταιριών ευρείας κατανάλωσης με τις ανάλογες πιστοποιήσεις της κείμενης νομοθεσίας και θα πληρούν τους όρους υγιεινής και ποιότητας όπως αυτοί καθορίζονται από τον κώδικα Τροφίμων και ποτών , τις σχετικές οδηγίες του ΕΦΕΤ και της ΕΕ ,χωρίς ο προμηθευτής να μπορεί να επικαλεστεί για όφελος του οποιαδήποτε τυχόν ασάφεια. Αποκλείονται τα προϊόντα , ανώμαλου χρώματος - οσμής, σε συσκευασίες με ρύπους σχισμένες ή φθαρμένες ή παραμορφώσεις μεταλλικής συσκευασίας.</w:t>
      </w:r>
    </w:p>
    <w:p w:rsidR="001B0493" w:rsidRPr="00994BE5" w:rsidRDefault="001B0493" w:rsidP="00994BE5">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Όλα τα προϊόντα πρέπει να φέρουν τουλάχιστον το 80% του συνολικού χρόνου ζωής τους κατά την παράδοση, να υπάρχει ονομασία πώλησης, ποιοτική κατάταξη, θερμοκρασία κατάψυξης, ημερομηνία παραγωγής, ημερομηνία λήξης, ονομασία και κωδικός λειτουργίας εταιρίας παραγωγής, καθαρό βάρος, να μην έχουν τεχνολογικά ελαττώματα (Π.Δ. 76/87), παράσιτα, έντομα, ξένα σώματα και οι φυσικοχημικές τους ιδιότητες να είναι αυτές, που ορίζονται από τον Κώδικα Τροφίμων και Ποτών.</w:t>
      </w:r>
    </w:p>
    <w:p w:rsidR="001B0493" w:rsidRPr="00F13927" w:rsidRDefault="001B0493" w:rsidP="001B0493">
      <w:pPr>
        <w:widowControl w:val="0"/>
        <w:ind w:left="20"/>
        <w:jc w:val="both"/>
        <w:rPr>
          <w:rFonts w:ascii="Verdana" w:eastAsia="Times New Roman" w:hAnsi="Verdana"/>
          <w:b/>
          <w:color w:val="000000"/>
          <w:sz w:val="18"/>
          <w:szCs w:val="18"/>
        </w:rPr>
      </w:pPr>
      <w:r w:rsidRPr="00F13927">
        <w:rPr>
          <w:rFonts w:ascii="Verdana" w:eastAsia="Times New Roman" w:hAnsi="Verdana"/>
          <w:b/>
          <w:color w:val="000000"/>
          <w:sz w:val="18"/>
          <w:szCs w:val="18"/>
        </w:rPr>
        <w:t>Α .ΕΛΑΙΑ</w:t>
      </w:r>
    </w:p>
    <w:p w:rsidR="001B0493" w:rsidRPr="00F13927" w:rsidRDefault="001B0493" w:rsidP="001B0493">
      <w:pPr>
        <w:widowControl w:val="0"/>
        <w:ind w:left="20"/>
        <w:jc w:val="both"/>
        <w:rPr>
          <w:rFonts w:ascii="Verdana" w:eastAsia="Times New Roman" w:hAnsi="Verdana"/>
          <w:b/>
          <w:color w:val="000000"/>
          <w:sz w:val="18"/>
          <w:szCs w:val="18"/>
        </w:rPr>
      </w:pPr>
      <w:r w:rsidRPr="00F13927">
        <w:rPr>
          <w:rFonts w:ascii="Verdana" w:eastAsia="Times New Roman" w:hAnsi="Verdana"/>
          <w:b/>
          <w:color w:val="000000"/>
          <w:sz w:val="18"/>
          <w:szCs w:val="18"/>
        </w:rPr>
        <w:t>1)ΕΛΑΙΟΛΑΔΟ</w:t>
      </w:r>
    </w:p>
    <w:p w:rsidR="001B0493" w:rsidRPr="00F13927" w:rsidRDefault="001B0493" w:rsidP="001B0493">
      <w:pPr>
        <w:widowControl w:val="0"/>
        <w:numPr>
          <w:ilvl w:val="0"/>
          <w:numId w:val="15"/>
        </w:numPr>
        <w:tabs>
          <w:tab w:val="left" w:pos="164"/>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Θα πρέπει να αναγράφεται στη συσκευασία «έξτρα παρθένο ελαιόλαδο».</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παράγεται και να συσκευάζεται στην Ελλάδα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οξύτητας μικρότερης ή ίσης με 0.1</w:t>
      </w:r>
    </w:p>
    <w:p w:rsidR="001B0493" w:rsidRPr="00F13927" w:rsidRDefault="001B0493" w:rsidP="001B0493">
      <w:pPr>
        <w:widowControl w:val="0"/>
        <w:numPr>
          <w:ilvl w:val="0"/>
          <w:numId w:val="15"/>
        </w:numPr>
        <w:tabs>
          <w:tab w:val="left" w:pos="164"/>
        </w:tabs>
        <w:spacing w:after="0" w:line="240" w:lineRule="auto"/>
        <w:ind w:right="8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Να προέρχεται από τυποποιητήρια και παρασκευαστήρια εγκατεστημένα στην Ελλάδα, που να παρέχουν βεβαίωση ότι εφαρμόζεται το σύστημα </w:t>
      </w:r>
      <w:r w:rsidRPr="00F13927">
        <w:rPr>
          <w:rFonts w:ascii="Verdana" w:eastAsia="Times New Roman" w:hAnsi="Verdana"/>
          <w:color w:val="000000"/>
          <w:sz w:val="18"/>
          <w:szCs w:val="18"/>
          <w:lang w:val="en-US"/>
        </w:rPr>
        <w:t>HACCP</w:t>
      </w:r>
      <w:r w:rsidRPr="00F13927">
        <w:rPr>
          <w:rFonts w:ascii="Verdana" w:eastAsia="Times New Roman" w:hAnsi="Verdana"/>
          <w:color w:val="000000"/>
          <w:sz w:val="18"/>
          <w:szCs w:val="18"/>
        </w:rPr>
        <w:t>.</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Να είναι συσκευασμένο σε ανοξείδωτα δοχεία </w:t>
      </w:r>
    </w:p>
    <w:p w:rsidR="001B0493" w:rsidRDefault="001B0493" w:rsidP="001B0493">
      <w:pPr>
        <w:widowControl w:val="0"/>
        <w:ind w:left="20"/>
        <w:jc w:val="both"/>
        <w:rPr>
          <w:rFonts w:ascii="Verdana" w:eastAsia="Times New Roman" w:hAnsi="Verdana"/>
          <w:b/>
          <w:color w:val="000000"/>
          <w:sz w:val="18"/>
          <w:szCs w:val="18"/>
        </w:rPr>
      </w:pPr>
    </w:p>
    <w:p w:rsidR="001B0493" w:rsidRPr="00F13927" w:rsidRDefault="001B0493" w:rsidP="001B0493">
      <w:pPr>
        <w:widowControl w:val="0"/>
        <w:ind w:left="20"/>
        <w:jc w:val="both"/>
        <w:rPr>
          <w:rFonts w:ascii="Verdana" w:eastAsia="Times New Roman" w:hAnsi="Verdana"/>
          <w:b/>
          <w:color w:val="000000"/>
          <w:sz w:val="18"/>
          <w:szCs w:val="18"/>
        </w:rPr>
      </w:pPr>
      <w:r w:rsidRPr="00F13927">
        <w:rPr>
          <w:rFonts w:ascii="Verdana" w:eastAsia="Times New Roman" w:hAnsi="Verdana"/>
          <w:b/>
          <w:color w:val="000000"/>
          <w:sz w:val="18"/>
          <w:szCs w:val="18"/>
        </w:rPr>
        <w:t>Β. ΕΙΔΗ ΠΑΝΤΟΠΩΛΕΙΟΥ</w:t>
      </w:r>
    </w:p>
    <w:p w:rsidR="001B0493" w:rsidRPr="00FC5FE3" w:rsidRDefault="001B0493" w:rsidP="001B0493">
      <w:pPr>
        <w:widowControl w:val="0"/>
        <w:numPr>
          <w:ilvl w:val="0"/>
          <w:numId w:val="16"/>
        </w:numPr>
        <w:tabs>
          <w:tab w:val="left" w:pos="226"/>
        </w:tabs>
        <w:spacing w:after="0" w:line="240" w:lineRule="auto"/>
        <w:jc w:val="both"/>
        <w:rPr>
          <w:rFonts w:ascii="Verdana" w:eastAsia="Times New Roman" w:hAnsi="Verdana"/>
          <w:b/>
          <w:color w:val="000000"/>
          <w:sz w:val="18"/>
          <w:szCs w:val="18"/>
        </w:rPr>
      </w:pPr>
      <w:r w:rsidRPr="00FC5FE3">
        <w:rPr>
          <w:rFonts w:ascii="Verdana" w:eastAsia="Times New Roman" w:hAnsi="Verdana"/>
          <w:b/>
          <w:color w:val="000000"/>
          <w:sz w:val="18"/>
          <w:szCs w:val="18"/>
        </w:rPr>
        <w:t>Τυριά και φέτα</w:t>
      </w:r>
    </w:p>
    <w:p w:rsidR="001B0493" w:rsidRPr="00FC5FE3" w:rsidRDefault="001B0493" w:rsidP="001B0493">
      <w:pPr>
        <w:widowControl w:val="0"/>
        <w:tabs>
          <w:tab w:val="left" w:pos="226"/>
        </w:tabs>
        <w:ind w:left="20"/>
        <w:jc w:val="both"/>
        <w:rPr>
          <w:rFonts w:ascii="Verdana" w:eastAsia="Times New Roman" w:hAnsi="Verdana"/>
          <w:b/>
          <w:color w:val="000000"/>
          <w:sz w:val="18"/>
          <w:szCs w:val="18"/>
        </w:rPr>
      </w:pPr>
      <w:r w:rsidRPr="00FC5FE3">
        <w:rPr>
          <w:rFonts w:ascii="Verdana" w:eastAsia="Times New Roman" w:hAnsi="Verdana"/>
          <w:b/>
          <w:color w:val="000000"/>
          <w:sz w:val="18"/>
          <w:szCs w:val="18"/>
        </w:rPr>
        <w:tab/>
        <w:t>Φέτα:</w:t>
      </w:r>
    </w:p>
    <w:p w:rsidR="001B0493" w:rsidRPr="00F13927" w:rsidRDefault="001B0493" w:rsidP="001B0493">
      <w:pPr>
        <w:widowControl w:val="0"/>
        <w:numPr>
          <w:ilvl w:val="0"/>
          <w:numId w:val="15"/>
        </w:numPr>
        <w:tabs>
          <w:tab w:val="left" w:pos="178"/>
        </w:tabs>
        <w:spacing w:after="0" w:line="240" w:lineRule="auto"/>
        <w:ind w:right="820"/>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φέτα Α ποιότητας και να αναγράφεται ρητά στη συσκευασία το όνομα «φέτα».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διατίθεται σε μεγάλα κομμάτια και να μην έχει τρίμματα.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παράγεται και να συσκευάζεται στην Ελλάδα.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σκληρή, όχι πολύ αλμυρή, χωρίς οποιαδήποτε ξένη οσμή ή γεύση.</w:t>
      </w:r>
    </w:p>
    <w:p w:rsidR="001B0493" w:rsidRPr="00F13927" w:rsidRDefault="001B0493" w:rsidP="001B0493">
      <w:pPr>
        <w:widowControl w:val="0"/>
        <w:numPr>
          <w:ilvl w:val="0"/>
          <w:numId w:val="15"/>
        </w:numPr>
        <w:tabs>
          <w:tab w:val="left" w:pos="22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Η συσκευασία να είναι σε δοχεία γυάλινα ή ανοξείδωτα, κατάλληλη για τρόφιμα, σύμφωνα με τον κώδικα τροφίμων, να περιέχει άλμη, ώστε τα κομμάτια να διατηρούνται μέσα σε αυτή.</w:t>
      </w:r>
    </w:p>
    <w:p w:rsidR="001B0493" w:rsidRPr="00F13927" w:rsidRDefault="001B0493" w:rsidP="001B0493">
      <w:pPr>
        <w:widowControl w:val="0"/>
        <w:numPr>
          <w:ilvl w:val="0"/>
          <w:numId w:val="15"/>
        </w:numPr>
        <w:tabs>
          <w:tab w:val="left" w:pos="22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Στο μέσο συσκευασίας να αναγράφεται:</w:t>
      </w:r>
    </w:p>
    <w:p w:rsidR="001B0493" w:rsidRPr="00F13927" w:rsidRDefault="001B0493" w:rsidP="001B0493">
      <w:pPr>
        <w:widowControl w:val="0"/>
        <w:numPr>
          <w:ilvl w:val="0"/>
          <w:numId w:val="15"/>
        </w:numPr>
        <w:tabs>
          <w:tab w:val="left" w:pos="22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-«φέτα»</w:t>
      </w:r>
    </w:p>
    <w:p w:rsidR="001B0493" w:rsidRPr="00F13927" w:rsidRDefault="001B0493" w:rsidP="001B0493">
      <w:pPr>
        <w:widowControl w:val="0"/>
        <w:numPr>
          <w:ilvl w:val="0"/>
          <w:numId w:val="15"/>
        </w:numPr>
        <w:tabs>
          <w:tab w:val="left" w:pos="22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-«Προστατευόμενη Ονομασία Προέλευσης»</w:t>
      </w:r>
    </w:p>
    <w:p w:rsidR="001B0493" w:rsidRPr="00F13927" w:rsidRDefault="001B0493" w:rsidP="001B0493">
      <w:pPr>
        <w:widowControl w:val="0"/>
        <w:numPr>
          <w:ilvl w:val="0"/>
          <w:numId w:val="15"/>
        </w:numPr>
        <w:tabs>
          <w:tab w:val="left" w:pos="22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-επωνυμία και έδρα παραγωγού-συσκευαστηρίου</w:t>
      </w:r>
    </w:p>
    <w:p w:rsidR="001B0493" w:rsidRPr="00F13927" w:rsidRDefault="001B0493" w:rsidP="001B0493">
      <w:pPr>
        <w:widowControl w:val="0"/>
        <w:numPr>
          <w:ilvl w:val="0"/>
          <w:numId w:val="15"/>
        </w:numPr>
        <w:tabs>
          <w:tab w:val="left" w:pos="22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-βάρος περιεχομένου</w:t>
      </w:r>
    </w:p>
    <w:p w:rsidR="001B0493" w:rsidRPr="00F13927" w:rsidRDefault="001B0493" w:rsidP="001B0493">
      <w:pPr>
        <w:widowControl w:val="0"/>
        <w:numPr>
          <w:ilvl w:val="0"/>
          <w:numId w:val="15"/>
        </w:numPr>
        <w:tabs>
          <w:tab w:val="left" w:pos="22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-ημερομηνία παραγωγής</w:t>
      </w:r>
    </w:p>
    <w:p w:rsidR="001B0493" w:rsidRPr="00F13927" w:rsidRDefault="001B0493" w:rsidP="001B0493">
      <w:pPr>
        <w:widowControl w:val="0"/>
        <w:numPr>
          <w:ilvl w:val="0"/>
          <w:numId w:val="15"/>
        </w:numPr>
        <w:tabs>
          <w:tab w:val="left" w:pos="159"/>
        </w:tabs>
        <w:spacing w:after="0" w:line="240" w:lineRule="auto"/>
        <w:ind w:right="8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Να προέρχεται από τυροκομεία με αριθμό έγκρισης από την αρμόδια υπηρεσία και η παρασκευή, συντήρηση και διακίνηση να τηρεί τον κώδικα </w:t>
      </w:r>
      <w:r w:rsidRPr="00F13927">
        <w:rPr>
          <w:rFonts w:ascii="Verdana" w:eastAsia="Times New Roman" w:hAnsi="Verdana"/>
          <w:color w:val="000000"/>
          <w:sz w:val="18"/>
          <w:szCs w:val="18"/>
          <w:lang w:val="en-US"/>
        </w:rPr>
        <w:t>HACCP</w:t>
      </w:r>
      <w:r w:rsidRPr="00F13927">
        <w:rPr>
          <w:rFonts w:ascii="Verdana" w:eastAsia="Times New Roman" w:hAnsi="Verdana"/>
          <w:color w:val="000000"/>
          <w:sz w:val="18"/>
          <w:szCs w:val="18"/>
        </w:rPr>
        <w:t>.</w:t>
      </w:r>
    </w:p>
    <w:p w:rsidR="001B0493" w:rsidRPr="00F13927" w:rsidRDefault="001B0493" w:rsidP="001B0493">
      <w:pPr>
        <w:widowControl w:val="0"/>
        <w:ind w:left="20"/>
        <w:jc w:val="both"/>
        <w:rPr>
          <w:rFonts w:ascii="Verdana" w:eastAsia="Times New Roman" w:hAnsi="Verdana"/>
          <w:color w:val="000000"/>
          <w:sz w:val="18"/>
          <w:szCs w:val="18"/>
        </w:rPr>
      </w:pPr>
    </w:p>
    <w:p w:rsidR="001B0493" w:rsidRPr="00F13927" w:rsidRDefault="001B0493" w:rsidP="001B0493">
      <w:pPr>
        <w:widowControl w:val="0"/>
        <w:ind w:left="20"/>
        <w:jc w:val="both"/>
        <w:rPr>
          <w:rFonts w:ascii="Verdana" w:eastAsia="Times New Roman" w:hAnsi="Verdana"/>
          <w:b/>
          <w:color w:val="000000"/>
          <w:sz w:val="18"/>
          <w:szCs w:val="18"/>
        </w:rPr>
      </w:pPr>
      <w:r w:rsidRPr="00F13927">
        <w:rPr>
          <w:rFonts w:ascii="Verdana" w:eastAsia="Times New Roman" w:hAnsi="Verdana"/>
          <w:b/>
          <w:color w:val="000000"/>
          <w:sz w:val="18"/>
          <w:szCs w:val="18"/>
        </w:rPr>
        <w:t>Τυρί κασέρι εγχώριο</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τύπου 40% υγρ - 40 % λίπος ελληνικής παραγωγής.</w:t>
      </w:r>
    </w:p>
    <w:p w:rsidR="001B0493" w:rsidRPr="00F13927" w:rsidRDefault="001B0493" w:rsidP="001B0493">
      <w:pPr>
        <w:widowControl w:val="0"/>
        <w:numPr>
          <w:ilvl w:val="0"/>
          <w:numId w:val="15"/>
        </w:numPr>
        <w:tabs>
          <w:tab w:val="left" w:pos="202"/>
        </w:tabs>
        <w:spacing w:after="0" w:line="240" w:lineRule="auto"/>
        <w:ind w:right="60"/>
        <w:jc w:val="both"/>
        <w:rPr>
          <w:rFonts w:ascii="Verdana" w:eastAsia="Times New Roman" w:hAnsi="Verdana"/>
          <w:color w:val="000000"/>
          <w:sz w:val="18"/>
          <w:szCs w:val="18"/>
        </w:rPr>
      </w:pPr>
      <w:r w:rsidRPr="00F13927">
        <w:rPr>
          <w:rFonts w:ascii="Verdana" w:eastAsia="Times New Roman" w:hAnsi="Verdana"/>
          <w:color w:val="000000"/>
          <w:sz w:val="18"/>
          <w:szCs w:val="18"/>
        </w:rPr>
        <w:t>Σημειώνουμε: Στην ετικέτα πρέπει να αναγράφεται «τυρί κασέρι» και όχι «τύπου κασέρι»η κίτρινο τυρί.</w:t>
      </w:r>
    </w:p>
    <w:p w:rsidR="001B0493" w:rsidRPr="00F13927" w:rsidRDefault="001B0493" w:rsidP="001B0493">
      <w:pPr>
        <w:widowControl w:val="0"/>
        <w:numPr>
          <w:ilvl w:val="0"/>
          <w:numId w:val="15"/>
        </w:numPr>
        <w:tabs>
          <w:tab w:val="left" w:pos="164"/>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lastRenderedPageBreak/>
        <w:t>Η συσκευασία να είναι σύμφωνα με τον Κώδικα τροφίμων και Ποτών.</w:t>
      </w:r>
    </w:p>
    <w:p w:rsidR="001B0493" w:rsidRPr="00F13927" w:rsidRDefault="001B0493" w:rsidP="001B0493">
      <w:pPr>
        <w:widowControl w:val="0"/>
        <w:numPr>
          <w:ilvl w:val="0"/>
          <w:numId w:val="15"/>
        </w:numPr>
        <w:tabs>
          <w:tab w:val="left" w:pos="159"/>
        </w:tabs>
        <w:spacing w:after="0" w:line="240" w:lineRule="auto"/>
        <w:ind w:right="6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Να προέρχεται από τυροκομεία με αριθμό έγκρισης από την αρμόδια υπηρεσία και η παρασκευή, συντήρηση και διακίνηση να τηρεί τον κώδικα </w:t>
      </w:r>
      <w:r w:rsidRPr="00F13927">
        <w:rPr>
          <w:rFonts w:ascii="Verdana" w:eastAsia="Times New Roman" w:hAnsi="Verdana"/>
          <w:color w:val="000000"/>
          <w:sz w:val="18"/>
          <w:szCs w:val="18"/>
          <w:lang w:val="en-US"/>
        </w:rPr>
        <w:t>HACCP</w:t>
      </w:r>
      <w:r w:rsidRPr="00F13927">
        <w:rPr>
          <w:rFonts w:ascii="Verdana" w:eastAsia="Times New Roman" w:hAnsi="Verdana"/>
          <w:color w:val="000000"/>
          <w:sz w:val="18"/>
          <w:szCs w:val="18"/>
        </w:rPr>
        <w:t>.</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Pr>
          <w:rFonts w:ascii="Verdana" w:eastAsia="Times New Roman" w:hAnsi="Verdana"/>
          <w:color w:val="000000"/>
          <w:sz w:val="18"/>
          <w:szCs w:val="18"/>
        </w:rPr>
        <w:t>να έχει</w:t>
      </w:r>
      <w:r w:rsidRPr="00F13927">
        <w:rPr>
          <w:rFonts w:ascii="Verdana" w:eastAsia="Times New Roman" w:hAnsi="Verdana"/>
          <w:color w:val="000000"/>
          <w:sz w:val="18"/>
          <w:szCs w:val="18"/>
        </w:rPr>
        <w:t xml:space="preserve"> υποστεί πλήρη και επιτυχή ωρίμανση, να είναι απαλλαγμένο από ανεπιθύμητες οσμές και να μην παρουσιάζει αλλοιώσεις υφής και χρώματος, χωρίς οποιαδήποτε ξένη οσμή ή γεύση.</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p>
    <w:p w:rsidR="001B0493" w:rsidRPr="00F13927" w:rsidRDefault="001B0493" w:rsidP="001B0493">
      <w:pPr>
        <w:widowControl w:val="0"/>
        <w:numPr>
          <w:ilvl w:val="0"/>
          <w:numId w:val="16"/>
        </w:numPr>
        <w:tabs>
          <w:tab w:val="left" w:pos="265"/>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Μέλι</w:t>
      </w:r>
    </w:p>
    <w:p w:rsidR="001B0493" w:rsidRPr="00F13927" w:rsidRDefault="001B0493" w:rsidP="001B0493">
      <w:pPr>
        <w:widowControl w:val="0"/>
        <w:numPr>
          <w:ilvl w:val="0"/>
          <w:numId w:val="15"/>
        </w:numPr>
        <w:tabs>
          <w:tab w:val="left" w:pos="174"/>
        </w:tabs>
        <w:spacing w:after="0" w:line="240" w:lineRule="auto"/>
        <w:ind w:right="480"/>
        <w:jc w:val="both"/>
        <w:rPr>
          <w:rFonts w:ascii="Verdana" w:eastAsia="Times New Roman" w:hAnsi="Verdana"/>
          <w:color w:val="000000"/>
          <w:sz w:val="18"/>
          <w:szCs w:val="18"/>
        </w:rPr>
      </w:pPr>
      <w:r w:rsidRPr="00F13927">
        <w:rPr>
          <w:rFonts w:ascii="Verdana" w:eastAsia="Times New Roman" w:hAnsi="Verdana"/>
          <w:color w:val="000000"/>
          <w:sz w:val="18"/>
          <w:szCs w:val="18"/>
        </w:rPr>
        <w:t>Η συγκομιδή και η παραγωγή να γίνεται στην Ελλάδα και αυτό να αναφέρεται ρητώς στη συσκευασία.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μην έχει αφαιρεθεί η γύρη ή άλλο ειδικό συστατικό.</w:t>
      </w:r>
    </w:p>
    <w:p w:rsidR="001B0493" w:rsidRPr="00F13927" w:rsidRDefault="001B0493" w:rsidP="001B0493">
      <w:pPr>
        <w:widowControl w:val="0"/>
        <w:numPr>
          <w:ilvl w:val="0"/>
          <w:numId w:val="15"/>
        </w:numPr>
        <w:tabs>
          <w:tab w:val="left" w:pos="159"/>
        </w:tabs>
        <w:spacing w:after="0" w:line="240" w:lineRule="auto"/>
        <w:ind w:right="480"/>
        <w:jc w:val="both"/>
        <w:rPr>
          <w:rFonts w:ascii="Verdana" w:eastAsia="Times New Roman" w:hAnsi="Verdana"/>
          <w:color w:val="000000"/>
          <w:sz w:val="18"/>
          <w:szCs w:val="18"/>
        </w:rPr>
      </w:pPr>
      <w:r w:rsidRPr="00F13927">
        <w:rPr>
          <w:rFonts w:ascii="Verdana" w:eastAsia="Times New Roman" w:hAnsi="Verdana"/>
          <w:color w:val="000000"/>
          <w:sz w:val="18"/>
          <w:szCs w:val="18"/>
        </w:rPr>
        <w:t>Να προέρχεται από άνθη, κωνοφόρα ή θυμάρι και τούτο να αναφέρεται στην ετικέτα συσκευασίας.</w:t>
      </w:r>
    </w:p>
    <w:p w:rsidR="001B0493" w:rsidRPr="00F13927" w:rsidRDefault="001B0493" w:rsidP="001B0493">
      <w:pPr>
        <w:widowControl w:val="0"/>
        <w:numPr>
          <w:ilvl w:val="0"/>
          <w:numId w:val="15"/>
        </w:numPr>
        <w:tabs>
          <w:tab w:val="left" w:pos="164"/>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Η συσκευασία να είναι σε γυάλινα βάζα και να αναφέρεται η λέξη «μέλι».</w:t>
      </w:r>
    </w:p>
    <w:p w:rsidR="001B0493" w:rsidRPr="00F13927" w:rsidRDefault="001B0493" w:rsidP="001B0493">
      <w:pPr>
        <w:widowControl w:val="0"/>
        <w:numPr>
          <w:ilvl w:val="0"/>
          <w:numId w:val="15"/>
        </w:numPr>
        <w:tabs>
          <w:tab w:val="left" w:pos="164"/>
        </w:tabs>
        <w:spacing w:after="0" w:line="240" w:lineRule="auto"/>
        <w:jc w:val="both"/>
        <w:rPr>
          <w:rFonts w:ascii="Verdana" w:eastAsia="Times New Roman" w:hAnsi="Verdana"/>
          <w:color w:val="000000"/>
          <w:sz w:val="18"/>
          <w:szCs w:val="18"/>
        </w:rPr>
      </w:pPr>
    </w:p>
    <w:p w:rsidR="001B0493" w:rsidRPr="00F13927" w:rsidRDefault="001B0493" w:rsidP="001B0493">
      <w:pPr>
        <w:widowControl w:val="0"/>
        <w:numPr>
          <w:ilvl w:val="0"/>
          <w:numId w:val="16"/>
        </w:numPr>
        <w:tabs>
          <w:tab w:val="left" w:pos="274"/>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Αυγά</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παράγονται στην Ελλάδα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παραδίδονται από τον προμηθευτή σε συσκευασία με ατομικά χωρίσματα.</w:t>
      </w:r>
    </w:p>
    <w:p w:rsidR="001B0493" w:rsidRPr="00F13927" w:rsidRDefault="001B0493" w:rsidP="001B0493">
      <w:pPr>
        <w:widowControl w:val="0"/>
        <w:numPr>
          <w:ilvl w:val="0"/>
          <w:numId w:val="17"/>
        </w:numPr>
        <w:tabs>
          <w:tab w:val="left" w:pos="409"/>
        </w:tabs>
        <w:spacing w:after="0" w:line="240" w:lineRule="auto"/>
        <w:ind w:right="480"/>
        <w:jc w:val="both"/>
        <w:rPr>
          <w:rFonts w:ascii="Verdana" w:eastAsia="Times New Roman" w:hAnsi="Verdana"/>
          <w:color w:val="000000"/>
          <w:sz w:val="18"/>
          <w:szCs w:val="18"/>
        </w:rPr>
      </w:pPr>
      <w:r w:rsidRPr="00F13927">
        <w:rPr>
          <w:rFonts w:ascii="Verdana" w:eastAsia="Times New Roman" w:hAnsi="Verdana"/>
          <w:color w:val="000000"/>
          <w:sz w:val="18"/>
          <w:szCs w:val="18"/>
        </w:rPr>
        <w:t>Η εταιρεία</w:t>
      </w:r>
      <w:r>
        <w:rPr>
          <w:rFonts w:ascii="Verdana" w:eastAsia="Times New Roman" w:hAnsi="Verdana"/>
          <w:color w:val="000000"/>
          <w:sz w:val="18"/>
          <w:szCs w:val="18"/>
        </w:rPr>
        <w:t xml:space="preserve"> ή οι εταιρείες </w:t>
      </w:r>
      <w:r w:rsidRPr="00F13927">
        <w:rPr>
          <w:rFonts w:ascii="Verdana" w:eastAsia="Times New Roman" w:hAnsi="Verdana"/>
          <w:color w:val="000000"/>
          <w:sz w:val="18"/>
          <w:szCs w:val="18"/>
        </w:rPr>
        <w:t xml:space="preserve"> παραγωγής, επεξεργασίας, αποθήκευσης και διακίνησης του προϊόντος </w:t>
      </w:r>
      <w:r>
        <w:rPr>
          <w:rFonts w:ascii="Verdana" w:eastAsia="Times New Roman" w:hAnsi="Verdana"/>
          <w:color w:val="000000"/>
          <w:sz w:val="18"/>
          <w:szCs w:val="18"/>
        </w:rPr>
        <w:t>να διαθέτουν</w:t>
      </w:r>
      <w:r w:rsidRPr="00F13927">
        <w:rPr>
          <w:rFonts w:ascii="Verdana" w:eastAsia="Times New Roman" w:hAnsi="Verdana"/>
          <w:color w:val="000000"/>
          <w:sz w:val="18"/>
          <w:szCs w:val="18"/>
        </w:rPr>
        <w:t xml:space="preserve"> πιστοποιητικό διαπιστευμένου φορέα για την ορθή λειτουργία συστήματος ανάλυσης κινδύνων κρίσιμων σημείων ελέγχου (</w:t>
      </w:r>
      <w:r w:rsidRPr="00F13927">
        <w:rPr>
          <w:rFonts w:ascii="Verdana" w:eastAsia="Times New Roman" w:hAnsi="Verdana"/>
          <w:color w:val="000000"/>
          <w:sz w:val="18"/>
          <w:szCs w:val="18"/>
          <w:lang w:val="en-US"/>
        </w:rPr>
        <w:t>HACCP</w:t>
      </w:r>
      <w:r w:rsidRPr="00F13927">
        <w:rPr>
          <w:rFonts w:ascii="Verdana" w:eastAsia="Times New Roman" w:hAnsi="Verdana"/>
          <w:color w:val="000000"/>
          <w:sz w:val="18"/>
          <w:szCs w:val="18"/>
        </w:rPr>
        <w:t>) .</w:t>
      </w:r>
    </w:p>
    <w:p w:rsidR="001B0493" w:rsidRPr="00F13927" w:rsidRDefault="001B0493" w:rsidP="001B0493">
      <w:pPr>
        <w:widowControl w:val="0"/>
        <w:numPr>
          <w:ilvl w:val="0"/>
          <w:numId w:val="17"/>
        </w:numPr>
        <w:tabs>
          <w:tab w:val="left" w:pos="274"/>
        </w:tabs>
        <w:spacing w:after="0" w:line="240" w:lineRule="auto"/>
        <w:ind w:right="48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Τα χορηγούμενα είδη θα είναι Α' κατηγορίας βάσει ποιότητας και βάσει βάρους κατηγορίας Μ 53 </w:t>
      </w:r>
      <w:r w:rsidRPr="00F13927">
        <w:rPr>
          <w:rFonts w:ascii="Verdana" w:eastAsia="Times New Roman" w:hAnsi="Verdana"/>
          <w:color w:val="000000"/>
          <w:sz w:val="18"/>
          <w:szCs w:val="18"/>
          <w:lang w:val="en-US"/>
        </w:rPr>
        <w:t>gr</w:t>
      </w:r>
      <w:r w:rsidRPr="00F13927">
        <w:rPr>
          <w:rFonts w:ascii="Verdana" w:eastAsia="Times New Roman" w:hAnsi="Verdana"/>
          <w:color w:val="000000"/>
          <w:sz w:val="18"/>
          <w:szCs w:val="18"/>
        </w:rPr>
        <w:t xml:space="preserve"> έως 63</w:t>
      </w:r>
      <w:r w:rsidRPr="00F13927">
        <w:rPr>
          <w:rFonts w:ascii="Verdana" w:eastAsia="Times New Roman" w:hAnsi="Verdana"/>
          <w:color w:val="000000"/>
          <w:sz w:val="18"/>
          <w:szCs w:val="18"/>
          <w:lang w:val="en-US"/>
        </w:rPr>
        <w:t>gr</w:t>
      </w:r>
    </w:p>
    <w:p w:rsidR="001B0493" w:rsidRPr="00F13927" w:rsidRDefault="001B0493" w:rsidP="001B0493">
      <w:pPr>
        <w:widowControl w:val="0"/>
        <w:numPr>
          <w:ilvl w:val="0"/>
          <w:numId w:val="17"/>
        </w:numPr>
        <w:tabs>
          <w:tab w:val="left" w:pos="534"/>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Τα αυγά της κατηγορίας Α' πρέπει να έχουν τα εξής χαρακτηριστικά:</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α) Κέλυφος και μεμβράνη φυσιολογικά, καθαρά, άθικτα.</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β) Αεροθάλαμος: Ύψος όχι μεγαλύτερο από 6 χιλιοστά και αμετακίνητος.</w:t>
      </w:r>
    </w:p>
    <w:p w:rsidR="001B0493" w:rsidRPr="00F13927" w:rsidRDefault="001B0493" w:rsidP="001B0493">
      <w:pPr>
        <w:widowControl w:val="0"/>
        <w:ind w:left="20" w:right="60"/>
        <w:jc w:val="both"/>
        <w:rPr>
          <w:rFonts w:ascii="Verdana" w:eastAsia="Times New Roman" w:hAnsi="Verdana"/>
          <w:color w:val="000000"/>
          <w:sz w:val="18"/>
          <w:szCs w:val="18"/>
        </w:rPr>
      </w:pPr>
      <w:r w:rsidRPr="00F13927">
        <w:rPr>
          <w:rFonts w:ascii="Verdana" w:eastAsia="Times New Roman" w:hAnsi="Verdana"/>
          <w:color w:val="000000"/>
          <w:sz w:val="18"/>
          <w:szCs w:val="18"/>
        </w:rPr>
        <w:t>γ) Λεύκωμα αυγού: Καθαρό, διαυγές, ζελατινώδους συστάσεως, απαλλαγμένο από πάσης φύσεως ξένα σώματα.</w:t>
      </w:r>
    </w:p>
    <w:p w:rsidR="001B0493" w:rsidRPr="00F13927" w:rsidRDefault="001B0493" w:rsidP="001B0493">
      <w:pPr>
        <w:widowControl w:val="0"/>
        <w:ind w:left="20" w:right="60"/>
        <w:jc w:val="both"/>
        <w:rPr>
          <w:rFonts w:ascii="Verdana" w:eastAsia="Times New Roman" w:hAnsi="Verdana"/>
          <w:color w:val="000000"/>
          <w:sz w:val="18"/>
          <w:szCs w:val="18"/>
        </w:rPr>
      </w:pPr>
      <w:r w:rsidRPr="00F13927">
        <w:rPr>
          <w:rFonts w:ascii="Verdana" w:eastAsia="Times New Roman" w:hAnsi="Verdana"/>
          <w:color w:val="000000"/>
          <w:sz w:val="18"/>
          <w:szCs w:val="18"/>
        </w:rPr>
        <w:t>δ) Κρόκος αυγού: Ορατός στην ωοσκόπηση μόνο υπό μορφή σκιάς χωρίς εμφανή περίμετρο και απαλλαγμένος από πάσης φύσεως ξένα σώματα.</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ε) Σπέρμα: Μη αισθητώς ορατό κατά την ωοσκόπηση.</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στ) Οσμή: Απαλλαγμένα από ξένες οσμές.</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ζ) Να μην έχουν καθαρισθεί με υγρά ή ξηρά μέθοδο.</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η) Να μην έχουν υποστεί επεξεργασία διατηρήσεως ή Ψύξεως.</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θ) Υποχρεωτικές ενδείξεις:</w:t>
      </w:r>
    </w:p>
    <w:p w:rsidR="001B0493" w:rsidRPr="00F13927" w:rsidRDefault="001B0493" w:rsidP="001B0493">
      <w:pPr>
        <w:widowControl w:val="0"/>
        <w:numPr>
          <w:ilvl w:val="0"/>
          <w:numId w:val="15"/>
        </w:numPr>
        <w:tabs>
          <w:tab w:val="left" w:pos="250"/>
        </w:tabs>
        <w:spacing w:after="0" w:line="240" w:lineRule="auto"/>
        <w:ind w:right="20"/>
        <w:jc w:val="both"/>
        <w:rPr>
          <w:rFonts w:ascii="Verdana" w:eastAsia="Times New Roman" w:hAnsi="Verdana"/>
          <w:color w:val="000000"/>
          <w:sz w:val="18"/>
          <w:szCs w:val="18"/>
        </w:rPr>
      </w:pPr>
      <w:r w:rsidRPr="00F13927">
        <w:rPr>
          <w:rFonts w:ascii="Verdana" w:eastAsia="Times New Roman" w:hAnsi="Verdana"/>
          <w:b/>
          <w:color w:val="000000"/>
          <w:sz w:val="18"/>
          <w:szCs w:val="18"/>
          <w:u w:val="single"/>
        </w:rPr>
        <w:t>Επί των αυγών.</w:t>
      </w:r>
      <w:r w:rsidRPr="00F13927">
        <w:rPr>
          <w:rFonts w:ascii="Verdana" w:eastAsia="Times New Roman" w:hAnsi="Verdana"/>
          <w:color w:val="000000"/>
          <w:sz w:val="18"/>
          <w:szCs w:val="18"/>
        </w:rPr>
        <w:t xml:space="preserve"> Η υποχρεωτική σήμανση κάθε αυγού με το διακριτικό αριθμό παραγωγού για έλεγχο καταγωγής και του τρόπου παραγωγής.</w:t>
      </w:r>
    </w:p>
    <w:p w:rsidR="001B0493" w:rsidRPr="00F13927" w:rsidRDefault="001B0493" w:rsidP="001B0493">
      <w:pPr>
        <w:widowControl w:val="0"/>
        <w:numPr>
          <w:ilvl w:val="0"/>
          <w:numId w:val="15"/>
        </w:numPr>
        <w:tabs>
          <w:tab w:val="left" w:pos="183"/>
        </w:tabs>
        <w:spacing w:after="0" w:line="240" w:lineRule="auto"/>
        <w:ind w:right="20"/>
        <w:jc w:val="both"/>
        <w:rPr>
          <w:rFonts w:ascii="Verdana" w:eastAsia="Times New Roman" w:hAnsi="Verdana"/>
          <w:color w:val="000000"/>
          <w:sz w:val="18"/>
          <w:szCs w:val="18"/>
        </w:rPr>
      </w:pPr>
      <w:r w:rsidRPr="00F13927">
        <w:rPr>
          <w:rFonts w:ascii="Verdana" w:eastAsia="Times New Roman" w:hAnsi="Verdana"/>
          <w:b/>
          <w:color w:val="000000"/>
          <w:sz w:val="18"/>
          <w:szCs w:val="18"/>
          <w:u w:val="single"/>
        </w:rPr>
        <w:t>Επί της συσκευασίας των αυγών:</w:t>
      </w:r>
      <w:r w:rsidRPr="00F13927">
        <w:rPr>
          <w:rFonts w:ascii="Verdana" w:eastAsia="Times New Roman" w:hAnsi="Verdana"/>
          <w:color w:val="000000"/>
          <w:sz w:val="18"/>
          <w:szCs w:val="18"/>
        </w:rPr>
        <w:t xml:space="preserve"> Ο διακριτικός αριθμός του κέντρου συσκευασίας για τη χώρα μας </w:t>
      </w:r>
      <w:r w:rsidRPr="00F13927">
        <w:rPr>
          <w:rFonts w:ascii="Verdana" w:eastAsia="Times New Roman" w:hAnsi="Verdana"/>
          <w:color w:val="000000"/>
          <w:sz w:val="18"/>
          <w:szCs w:val="18"/>
          <w:lang w:val="en-US"/>
        </w:rPr>
        <w:t>GR</w:t>
      </w:r>
      <w:r w:rsidRPr="00F13927">
        <w:rPr>
          <w:rFonts w:ascii="Verdana" w:eastAsia="Times New Roman" w:hAnsi="Verdana"/>
          <w:color w:val="000000"/>
          <w:sz w:val="18"/>
          <w:szCs w:val="18"/>
        </w:rPr>
        <w:t>, η ποιοτική κατηγορία, η κατηγορία βάρους, το όνομα ή την εταιρική επωνυμία του κέντρου ωοσκοπήσεως και συσκευασίας, το σήμα της επιχείρησης. Το διακριτικό αριθμό σήμα της κατηγορίας Α' σε κύκλο διαμέτρου τουλάχιστον 12 χιλιοστομέτρων. Η ημερομηνία ελάχιστης διατηρησιμότητας. Η ημερομηνία συσκευασίας.</w:t>
      </w:r>
    </w:p>
    <w:p w:rsidR="001B0493" w:rsidRPr="00F13927" w:rsidRDefault="001B0493" w:rsidP="001B0493">
      <w:pPr>
        <w:widowControl w:val="0"/>
        <w:numPr>
          <w:ilvl w:val="0"/>
          <w:numId w:val="15"/>
        </w:numPr>
        <w:tabs>
          <w:tab w:val="left" w:pos="178"/>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Η παραλαβή και η μεταφορά των νωπών αυγών να πληροί τους όρους της κείμενης Υγειονομικής νομοθεσίας «Καν.1907/90,2295/2003/ΕΚ» </w:t>
      </w:r>
      <w:r w:rsidRPr="00762735">
        <w:rPr>
          <w:rFonts w:ascii="Verdana" w:eastAsia="Times New Roman" w:hAnsi="Verdana"/>
          <w:color w:val="000000"/>
          <w:sz w:val="18"/>
          <w:szCs w:val="18"/>
        </w:rPr>
        <w:t>.</w:t>
      </w:r>
    </w:p>
    <w:p w:rsidR="001B0493" w:rsidRPr="00F13927" w:rsidRDefault="001B0493" w:rsidP="001B0493">
      <w:pPr>
        <w:widowControl w:val="0"/>
        <w:numPr>
          <w:ilvl w:val="0"/>
          <w:numId w:val="15"/>
        </w:numPr>
        <w:tabs>
          <w:tab w:val="left" w:pos="178"/>
        </w:tabs>
        <w:spacing w:after="0" w:line="240" w:lineRule="auto"/>
        <w:ind w:right="20"/>
        <w:jc w:val="both"/>
        <w:rPr>
          <w:rFonts w:ascii="Verdana" w:eastAsia="Times New Roman" w:hAnsi="Verdana"/>
          <w:color w:val="000000"/>
          <w:sz w:val="18"/>
          <w:szCs w:val="18"/>
        </w:rPr>
      </w:pPr>
    </w:p>
    <w:p w:rsidR="001B0493" w:rsidRPr="00F13927" w:rsidRDefault="001B0493" w:rsidP="001B0493">
      <w:pPr>
        <w:widowControl w:val="0"/>
        <w:numPr>
          <w:ilvl w:val="0"/>
          <w:numId w:val="17"/>
        </w:numPr>
        <w:tabs>
          <w:tab w:val="left" w:pos="284"/>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 xml:space="preserve">Αλεύρι </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παράγεται και να συσκευάζεται στην Ελλάδα.</w:t>
      </w:r>
    </w:p>
    <w:p w:rsidR="001B0493" w:rsidRPr="00F13927" w:rsidRDefault="001B0493" w:rsidP="001B0493">
      <w:pPr>
        <w:widowControl w:val="0"/>
        <w:numPr>
          <w:ilvl w:val="0"/>
          <w:numId w:val="15"/>
        </w:numPr>
        <w:tabs>
          <w:tab w:val="left" w:pos="193"/>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Το αλεύρι θα πρέπει να είναι τύπου 70% , σε συσκευασία του ενός κιλού ή 500</w:t>
      </w:r>
      <w:r w:rsidRPr="00F13927">
        <w:rPr>
          <w:rFonts w:ascii="Verdana" w:eastAsia="Times New Roman" w:hAnsi="Verdana"/>
          <w:color w:val="000000"/>
          <w:sz w:val="18"/>
          <w:szCs w:val="18"/>
          <w:lang w:val="en-US"/>
        </w:rPr>
        <w:t>gr</w:t>
      </w:r>
      <w:r w:rsidRPr="00F13927">
        <w:rPr>
          <w:rFonts w:ascii="Verdana" w:eastAsia="Times New Roman" w:hAnsi="Verdana"/>
          <w:color w:val="000000"/>
          <w:sz w:val="18"/>
          <w:szCs w:val="18"/>
        </w:rPr>
        <w:t>, θα υπακούει στις διατάξεις του Κώδικα Τροφίμων και Ποτών .</w:t>
      </w:r>
    </w:p>
    <w:p w:rsidR="001B0493" w:rsidRPr="00F13927" w:rsidRDefault="001B0493" w:rsidP="001B0493">
      <w:pPr>
        <w:widowControl w:val="0"/>
        <w:ind w:left="20" w:right="20"/>
        <w:jc w:val="both"/>
        <w:rPr>
          <w:rFonts w:ascii="Verdana" w:eastAsia="Times New Roman" w:hAnsi="Verdana"/>
          <w:b/>
          <w:color w:val="000000"/>
          <w:sz w:val="18"/>
          <w:szCs w:val="18"/>
        </w:rPr>
      </w:pPr>
    </w:p>
    <w:p w:rsidR="001B0493" w:rsidRPr="00F13927" w:rsidRDefault="001B0493" w:rsidP="001B0493">
      <w:pPr>
        <w:widowControl w:val="0"/>
        <w:numPr>
          <w:ilvl w:val="0"/>
          <w:numId w:val="17"/>
        </w:numPr>
        <w:tabs>
          <w:tab w:val="left" w:pos="270"/>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lastRenderedPageBreak/>
        <w:t>Ζυμαρικά</w:t>
      </w:r>
    </w:p>
    <w:p w:rsidR="001B0493" w:rsidRPr="00F13927" w:rsidRDefault="001B0493" w:rsidP="001B0493">
      <w:pPr>
        <w:widowControl w:val="0"/>
        <w:numPr>
          <w:ilvl w:val="0"/>
          <w:numId w:val="15"/>
        </w:numPr>
        <w:tabs>
          <w:tab w:val="left" w:pos="193"/>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παρασκευασμένα από 100% σιμιγδάλι πλούσια σε γλουτένη και νερό χωρίς ζύμη, ξηραινόμενα εντός ειδικών θαλάμων με ελαφρά θέρμανση και σε υγιεινές συνθήκες.</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Χώρα παρασκευής τους να είναι η Ελλάδα.</w:t>
      </w:r>
    </w:p>
    <w:p w:rsidR="001B0493" w:rsidRPr="00F13927" w:rsidRDefault="001B0493" w:rsidP="001B0493">
      <w:pPr>
        <w:widowControl w:val="0"/>
        <w:numPr>
          <w:ilvl w:val="0"/>
          <w:numId w:val="15"/>
        </w:numPr>
        <w:tabs>
          <w:tab w:val="left" w:pos="193"/>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Η συσκευασία να είναι αεροστεγής και να αναγράφεται σε αυτήν η ημερομηνία λήξης του προϊόντος και ο τόπος παρασκευής.</w:t>
      </w:r>
    </w:p>
    <w:p w:rsidR="001B0493" w:rsidRPr="00F13927" w:rsidRDefault="001B0493" w:rsidP="001B0493">
      <w:pPr>
        <w:widowControl w:val="0"/>
        <w:numPr>
          <w:ilvl w:val="0"/>
          <w:numId w:val="15"/>
        </w:numPr>
        <w:tabs>
          <w:tab w:val="left" w:pos="164"/>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Η συσκευασία να είναι του μισού κιλού.</w:t>
      </w:r>
    </w:p>
    <w:p w:rsidR="001B0493" w:rsidRPr="00F13927" w:rsidRDefault="001B0493" w:rsidP="001B0493">
      <w:pPr>
        <w:widowControl w:val="0"/>
        <w:numPr>
          <w:ilvl w:val="0"/>
          <w:numId w:val="15"/>
        </w:numPr>
        <w:tabs>
          <w:tab w:val="left" w:pos="23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Η μεταφορά των προϊόντων να πληροί τους όρους του «Κώδικα Τροφίμων και Ποτών» και τις ισχύουσες Υγειονομικές Διατάξεις.</w:t>
      </w:r>
    </w:p>
    <w:p w:rsidR="001B0493" w:rsidRPr="00F13927" w:rsidRDefault="001B0493" w:rsidP="001B0493">
      <w:pPr>
        <w:widowControl w:val="0"/>
        <w:numPr>
          <w:ilvl w:val="0"/>
          <w:numId w:val="15"/>
        </w:numPr>
        <w:tabs>
          <w:tab w:val="left" w:pos="16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Έλεγχος μακροσκοπικός – χημικός</w:t>
      </w:r>
    </w:p>
    <w:p w:rsidR="001B0493" w:rsidRPr="00F13927" w:rsidRDefault="001B0493" w:rsidP="001B0493">
      <w:pPr>
        <w:widowControl w:val="0"/>
        <w:numPr>
          <w:ilvl w:val="0"/>
          <w:numId w:val="15"/>
        </w:numPr>
        <w:tabs>
          <w:tab w:val="left" w:pos="169"/>
        </w:tabs>
        <w:spacing w:after="0" w:line="240" w:lineRule="auto"/>
        <w:jc w:val="both"/>
        <w:rPr>
          <w:rFonts w:ascii="Verdana" w:eastAsia="Times New Roman" w:hAnsi="Verdana"/>
          <w:b/>
          <w:color w:val="000000"/>
          <w:sz w:val="18"/>
          <w:szCs w:val="18"/>
        </w:rPr>
      </w:pPr>
    </w:p>
    <w:p w:rsidR="001B0493" w:rsidRPr="00F13927" w:rsidRDefault="001B0493" w:rsidP="001B0493">
      <w:pPr>
        <w:widowControl w:val="0"/>
        <w:numPr>
          <w:ilvl w:val="0"/>
          <w:numId w:val="17"/>
        </w:numPr>
        <w:tabs>
          <w:tab w:val="left" w:pos="274"/>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Όσπρια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παράγονται στην Ελλάδα και να είναι Α' ποιότητας.</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συσκευασμένα .</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Τα όσπρια δεν θα προέρχονται από μεταλλαγμένα φυτά.</w:t>
      </w:r>
    </w:p>
    <w:p w:rsidR="001B0493" w:rsidRDefault="001B0493" w:rsidP="001B0493">
      <w:pPr>
        <w:widowControl w:val="0"/>
        <w:numPr>
          <w:ilvl w:val="0"/>
          <w:numId w:val="15"/>
        </w:numPr>
        <w:tabs>
          <w:tab w:val="left" w:pos="198"/>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Τα όσπρια θα είναι σύμφωνα με τις διατάξεις του Κώδικα τροφίμων και ποτών , θα έχουν υγρασία και πτητικές ουσίες (στους 105ο </w:t>
      </w:r>
      <w:r w:rsidRPr="00F13927">
        <w:rPr>
          <w:rFonts w:ascii="Verdana" w:eastAsia="Times New Roman" w:hAnsi="Verdana"/>
          <w:color w:val="000000"/>
          <w:sz w:val="18"/>
          <w:szCs w:val="18"/>
          <w:lang w:val="en-US"/>
        </w:rPr>
        <w:t>C</w:t>
      </w:r>
      <w:r w:rsidRPr="00F13927">
        <w:rPr>
          <w:rFonts w:ascii="Verdana" w:eastAsia="Times New Roman" w:hAnsi="Verdana"/>
          <w:color w:val="000000"/>
          <w:sz w:val="18"/>
          <w:szCs w:val="18"/>
        </w:rPr>
        <w:t>) όχι πάνω από 14% . Θα πρέπει να είναι ώριμα , φυσιολογικού χρώματος στιλπνά , μη συρρικνωμένα και χωρίς προσμίξεις . Απαγορεύεται η προσθήκη κάθε ανόργανης η οργανικής ουσίας. Κατά τον βρασμό θα πρέπει να αναδύονται ευχάριστοι οργανοληπτικοί χαρακτήρες . Όσπρια τα οποία θα βράζουν σε χρόνο μεγαλύτερο του συνήθους θεωρούνται κατωτέρας ποιότητας.</w:t>
      </w:r>
    </w:p>
    <w:p w:rsidR="00994BE5" w:rsidRPr="00994BE5" w:rsidRDefault="00994BE5" w:rsidP="00994BE5">
      <w:pPr>
        <w:widowControl w:val="0"/>
        <w:tabs>
          <w:tab w:val="left" w:pos="198"/>
        </w:tabs>
        <w:spacing w:after="0" w:line="240" w:lineRule="auto"/>
        <w:ind w:right="20"/>
        <w:jc w:val="both"/>
        <w:rPr>
          <w:rFonts w:ascii="Verdana" w:eastAsia="Times New Roman" w:hAnsi="Verdana"/>
          <w:color w:val="000000"/>
          <w:sz w:val="18"/>
          <w:szCs w:val="18"/>
        </w:rPr>
      </w:pPr>
    </w:p>
    <w:p w:rsidR="001B0493" w:rsidRPr="00F13927" w:rsidRDefault="001B0493" w:rsidP="001B0493">
      <w:pPr>
        <w:widowControl w:val="0"/>
        <w:numPr>
          <w:ilvl w:val="0"/>
          <w:numId w:val="17"/>
        </w:numPr>
        <w:tabs>
          <w:tab w:val="left" w:pos="274"/>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Ρύζι</w:t>
      </w:r>
    </w:p>
    <w:p w:rsidR="001B0493" w:rsidRPr="00F13927" w:rsidRDefault="001B0493" w:rsidP="00994BE5">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Συσκευασμένο και να πληροί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274"/>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Μαρμελάδα</w:t>
      </w:r>
    </w:p>
    <w:p w:rsidR="001B0493" w:rsidRPr="00F13927" w:rsidRDefault="001B0493" w:rsidP="00994BE5">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Θα διατίθεται συσκευασμένη, επιλογής ειδών φρούτων και να πληροί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284"/>
        </w:tabs>
        <w:spacing w:after="0" w:line="240" w:lineRule="auto"/>
        <w:jc w:val="both"/>
        <w:rPr>
          <w:rFonts w:ascii="Verdana" w:eastAsia="Times New Roman" w:hAnsi="Verdana"/>
          <w:b/>
          <w:color w:val="000000"/>
          <w:sz w:val="18"/>
          <w:szCs w:val="18"/>
          <w:u w:val="single"/>
        </w:rPr>
      </w:pPr>
      <w:r w:rsidRPr="00F13927">
        <w:rPr>
          <w:rFonts w:ascii="Verdana" w:eastAsia="Times New Roman" w:hAnsi="Verdana"/>
          <w:b/>
          <w:color w:val="000000"/>
          <w:sz w:val="18"/>
          <w:szCs w:val="18"/>
          <w:u w:val="single"/>
        </w:rPr>
        <w:t>Μαργαρίνη</w:t>
      </w:r>
    </w:p>
    <w:p w:rsidR="001B0493" w:rsidRPr="00F13927" w:rsidRDefault="001B0493" w:rsidP="00994BE5">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Συσκευασμένη. Κατά προτίμηση σε πλαστικό κύπελλο (κεσές) και να πληροί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361"/>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Μπισκότα</w:t>
      </w:r>
    </w:p>
    <w:p w:rsidR="001B0493" w:rsidRPr="00994BE5" w:rsidRDefault="001B0493" w:rsidP="00994BE5">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Τύπου  πτιμπέρ ή ανάλογο σε συσκευασία 250 γρ. και να πληρούν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332"/>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Αλάτι</w:t>
      </w:r>
    </w:p>
    <w:p w:rsidR="001B0493" w:rsidRPr="00F13927" w:rsidRDefault="001B0493" w:rsidP="001B0493">
      <w:pPr>
        <w:widowControl w:val="0"/>
        <w:ind w:left="20" w:right="20"/>
        <w:jc w:val="both"/>
        <w:rPr>
          <w:rFonts w:ascii="Verdana" w:eastAsia="Times New Roman" w:hAnsi="Verdana"/>
          <w:b/>
          <w:color w:val="000000"/>
          <w:sz w:val="18"/>
          <w:szCs w:val="18"/>
        </w:rPr>
      </w:pPr>
      <w:r w:rsidRPr="00F13927">
        <w:rPr>
          <w:rFonts w:ascii="Verdana" w:eastAsia="Times New Roman" w:hAnsi="Verdana"/>
          <w:color w:val="000000"/>
          <w:sz w:val="18"/>
          <w:szCs w:val="18"/>
        </w:rPr>
        <w:t>Σε συσκευασία ενός κιλού  και να πληροί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361"/>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Μπαχαρικά</w:t>
      </w:r>
    </w:p>
    <w:p w:rsidR="001B0493" w:rsidRPr="00F13927" w:rsidRDefault="001B0493" w:rsidP="001B0493">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Θα είναι Α' ποιότητας, θα πληρούν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361"/>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Ζάχαρη</w:t>
      </w:r>
    </w:p>
    <w:p w:rsidR="001B0493" w:rsidRPr="00F13927" w:rsidRDefault="001B0493" w:rsidP="001B0493">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Σε συσκευασία των 1000 γρ. και να πληροί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361"/>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Ξύδι</w:t>
      </w:r>
    </w:p>
    <w:p w:rsidR="001B0493" w:rsidRPr="00F13927" w:rsidRDefault="001B0493" w:rsidP="001B0493">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Να πληροί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361"/>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Τοματοχυμός-τοματοπολτός.</w:t>
      </w:r>
    </w:p>
    <w:p w:rsidR="001B0493" w:rsidRPr="00F13927" w:rsidRDefault="001B0493" w:rsidP="001B0493">
      <w:pPr>
        <w:widowControl w:val="0"/>
        <w:ind w:left="20" w:right="20"/>
        <w:jc w:val="both"/>
        <w:rPr>
          <w:rFonts w:ascii="Verdana" w:eastAsia="Times New Roman" w:hAnsi="Verdana"/>
          <w:color w:val="000000"/>
          <w:sz w:val="18"/>
          <w:szCs w:val="18"/>
        </w:rPr>
      </w:pPr>
      <w:r w:rsidRPr="00F13927">
        <w:rPr>
          <w:rFonts w:ascii="Verdana" w:eastAsia="Times New Roman" w:hAnsi="Verdana"/>
          <w:sz w:val="18"/>
          <w:szCs w:val="18"/>
        </w:rPr>
        <w:t>Με αναγραφόμενες προδιαγραφές</w:t>
      </w:r>
      <w:r w:rsidRPr="00F13927">
        <w:rPr>
          <w:rFonts w:ascii="Verdana" w:eastAsia="Times New Roman" w:hAnsi="Verdana"/>
          <w:color w:val="000000"/>
          <w:sz w:val="18"/>
          <w:szCs w:val="18"/>
        </w:rPr>
        <w:t>, συμπυκνωμένος τοματοπολτός, να πληροί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361"/>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lastRenderedPageBreak/>
        <w:t>Νερό εμφιαλωμένο</w:t>
      </w:r>
    </w:p>
    <w:p w:rsidR="001B0493" w:rsidRPr="00F13927" w:rsidRDefault="001B0493" w:rsidP="001B0493">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Σε συσκευασία του 1,5 </w:t>
      </w:r>
      <w:r w:rsidRPr="00F13927">
        <w:rPr>
          <w:rFonts w:ascii="Verdana" w:eastAsia="Times New Roman" w:hAnsi="Verdana"/>
          <w:color w:val="000000"/>
          <w:sz w:val="18"/>
          <w:szCs w:val="18"/>
          <w:lang w:val="en-US"/>
        </w:rPr>
        <w:t>lit</w:t>
      </w:r>
      <w:r w:rsidRPr="00F13927">
        <w:rPr>
          <w:rFonts w:ascii="Verdana" w:eastAsia="Times New Roman" w:hAnsi="Verdana"/>
          <w:color w:val="000000"/>
          <w:sz w:val="18"/>
          <w:szCs w:val="18"/>
        </w:rPr>
        <w:t xml:space="preserve"> (6άδες) και να πληροί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numPr>
          <w:ilvl w:val="0"/>
          <w:numId w:val="17"/>
        </w:numPr>
        <w:tabs>
          <w:tab w:val="left" w:pos="370"/>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Βανίλιες</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Συσκευασία πέντε τεμαχίων (σε πλαστικό δοχειάκι μιας δόσης).</w:t>
      </w:r>
    </w:p>
    <w:p w:rsidR="001B0493" w:rsidRPr="00F13927" w:rsidRDefault="001B0493" w:rsidP="001B0493">
      <w:pPr>
        <w:widowControl w:val="0"/>
        <w:ind w:left="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Σε φακελάκια 30 </w:t>
      </w:r>
      <w:r w:rsidRPr="00F13927">
        <w:rPr>
          <w:rFonts w:ascii="Verdana" w:eastAsia="Times New Roman" w:hAnsi="Verdana"/>
          <w:color w:val="000000"/>
          <w:sz w:val="18"/>
          <w:szCs w:val="18"/>
          <w:lang w:val="en-US"/>
        </w:rPr>
        <w:t>gr</w:t>
      </w:r>
      <w:r w:rsidRPr="00F13927">
        <w:rPr>
          <w:rFonts w:ascii="Verdana" w:eastAsia="Times New Roman" w:hAnsi="Verdana"/>
          <w:color w:val="000000"/>
          <w:sz w:val="18"/>
          <w:szCs w:val="18"/>
        </w:rPr>
        <w:t xml:space="preserve"> που να πληροί τους όρους του Κώδικα Τροφίμων και ποτών.</w:t>
      </w:r>
    </w:p>
    <w:p w:rsidR="001B0493" w:rsidRPr="00F13927" w:rsidRDefault="001B0493" w:rsidP="001B0493">
      <w:pPr>
        <w:widowControl w:val="0"/>
        <w:ind w:left="20" w:right="20"/>
        <w:jc w:val="both"/>
        <w:rPr>
          <w:rFonts w:ascii="Verdana" w:eastAsia="Times New Roman" w:hAnsi="Verdana"/>
          <w:b/>
          <w:sz w:val="18"/>
          <w:szCs w:val="18"/>
        </w:rPr>
      </w:pPr>
      <w:r w:rsidRPr="00F13927">
        <w:rPr>
          <w:rFonts w:ascii="Verdana" w:eastAsia="Times New Roman" w:hAnsi="Verdana"/>
          <w:b/>
          <w:sz w:val="18"/>
          <w:szCs w:val="18"/>
        </w:rPr>
        <w:t>18</w:t>
      </w:r>
      <w:r w:rsidRPr="00F13927">
        <w:rPr>
          <w:rFonts w:ascii="Verdana" w:eastAsia="Times New Roman" w:hAnsi="Verdana"/>
          <w:b/>
          <w:sz w:val="18"/>
          <w:szCs w:val="18"/>
        </w:rPr>
        <w:tab/>
        <w:t xml:space="preserve">Κατεψυγμένα ψάρια: </w:t>
      </w:r>
    </w:p>
    <w:p w:rsidR="001B0493" w:rsidRPr="00994BE5" w:rsidRDefault="001B0493" w:rsidP="00994BE5">
      <w:pPr>
        <w:widowControl w:val="0"/>
        <w:ind w:left="20" w:right="20"/>
        <w:jc w:val="both"/>
        <w:rPr>
          <w:rFonts w:ascii="Verdana" w:eastAsia="Times New Roman" w:hAnsi="Verdana"/>
          <w:sz w:val="18"/>
          <w:szCs w:val="18"/>
        </w:rPr>
      </w:pPr>
      <w:r w:rsidRPr="00F13927">
        <w:rPr>
          <w:rFonts w:ascii="Verdana" w:eastAsia="Times New Roman" w:hAnsi="Verdana"/>
          <w:sz w:val="18"/>
          <w:szCs w:val="18"/>
        </w:rPr>
        <w:t>Να πληρούν τους όρους του Κώδικα Τροφίμων και Ποτών και τις ισχύουσες Κοινοτικές και Υγειονομικές Διατάξεις.</w:t>
      </w:r>
    </w:p>
    <w:p w:rsidR="001B0493" w:rsidRPr="00F13927" w:rsidRDefault="001B0493" w:rsidP="001B0493">
      <w:pPr>
        <w:widowControl w:val="0"/>
        <w:ind w:left="20"/>
        <w:jc w:val="both"/>
        <w:rPr>
          <w:rFonts w:ascii="Verdana" w:eastAsia="Times New Roman" w:hAnsi="Verdana"/>
          <w:b/>
          <w:color w:val="000000"/>
          <w:sz w:val="18"/>
          <w:szCs w:val="18"/>
        </w:rPr>
      </w:pPr>
      <w:r w:rsidRPr="00F13927">
        <w:rPr>
          <w:rFonts w:ascii="Verdana" w:eastAsia="Times New Roman" w:hAnsi="Verdana"/>
          <w:b/>
          <w:color w:val="000000"/>
          <w:sz w:val="18"/>
          <w:szCs w:val="18"/>
        </w:rPr>
        <w:t>Γ. ΕΙΔΗ ΚΡΕΟΠΩΛΕΙΟΥ</w:t>
      </w:r>
    </w:p>
    <w:p w:rsidR="001B0493" w:rsidRPr="00F13927" w:rsidRDefault="001B0493" w:rsidP="001B0493">
      <w:pPr>
        <w:widowControl w:val="0"/>
        <w:numPr>
          <w:ilvl w:val="0"/>
          <w:numId w:val="18"/>
        </w:numPr>
        <w:tabs>
          <w:tab w:val="left" w:pos="241"/>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Κρέας Μοσχαρίσιο :</w:t>
      </w:r>
    </w:p>
    <w:p w:rsidR="001B0493" w:rsidRPr="00F13927" w:rsidRDefault="001B0493" w:rsidP="001B0493">
      <w:pPr>
        <w:widowControl w:val="0"/>
        <w:numPr>
          <w:ilvl w:val="0"/>
          <w:numId w:val="15"/>
        </w:numPr>
        <w:tabs>
          <w:tab w:val="left" w:pos="198"/>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κρέας νωπό, άπαχο το οποίο να βρίσκεται σε καλή θρεπτική κατάσταση, κόκκινου χρώματος, χωρίς οσμή και αίματα.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έχει ετικέτα επισήμανσης με στοιχεία ιχνηλασιμότητας.</w:t>
      </w:r>
    </w:p>
    <w:p w:rsidR="001B0493" w:rsidRPr="00F13927" w:rsidRDefault="001B0493" w:rsidP="001B0493">
      <w:pPr>
        <w:widowControl w:val="0"/>
        <w:numPr>
          <w:ilvl w:val="0"/>
          <w:numId w:val="15"/>
        </w:numPr>
        <w:tabs>
          <w:tab w:val="left" w:pos="231"/>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Το κρέας κατά τον χρόνο παράδοσης του  δεν πρέπει να παρουσιάζει θερμοκρασία ανώτερη των 4-6 </w:t>
      </w:r>
      <w:r w:rsidRPr="00F13927">
        <w:rPr>
          <w:rFonts w:ascii="Verdana" w:eastAsia="Times New Roman" w:hAnsi="Verdana"/>
          <w:color w:val="000000"/>
          <w:sz w:val="18"/>
          <w:szCs w:val="18"/>
          <w:lang w:val="en-US"/>
        </w:rPr>
        <w:t>C</w:t>
      </w:r>
      <w:r w:rsidRPr="00F13927">
        <w:rPr>
          <w:rFonts w:ascii="Verdana" w:eastAsia="Times New Roman" w:hAnsi="Verdana"/>
          <w:color w:val="000000"/>
          <w:sz w:val="18"/>
          <w:szCs w:val="18"/>
        </w:rPr>
        <w:t xml:space="preserve"> οξύτητα (</w:t>
      </w:r>
      <w:r w:rsidRPr="00F13927">
        <w:rPr>
          <w:rFonts w:ascii="Verdana" w:eastAsia="Times New Roman" w:hAnsi="Verdana"/>
          <w:color w:val="000000"/>
          <w:sz w:val="18"/>
          <w:szCs w:val="18"/>
          <w:lang w:val="en-US"/>
        </w:rPr>
        <w:t>PH</w:t>
      </w:r>
      <w:r w:rsidRPr="00F13927">
        <w:rPr>
          <w:rFonts w:ascii="Verdana" w:eastAsia="Times New Roman" w:hAnsi="Verdana"/>
          <w:color w:val="000000"/>
          <w:sz w:val="18"/>
          <w:szCs w:val="18"/>
        </w:rPr>
        <w:t>) μεγαλύτερη του 5,8 μικρότερη του 4 και αλλοίωση του χρώματος της οσμής και της σύστασης .</w:t>
      </w:r>
    </w:p>
    <w:p w:rsidR="001B0493" w:rsidRPr="00F13927" w:rsidRDefault="001B0493" w:rsidP="001B0493">
      <w:pPr>
        <w:widowControl w:val="0"/>
        <w:numPr>
          <w:ilvl w:val="0"/>
          <w:numId w:val="15"/>
        </w:numPr>
        <w:tabs>
          <w:tab w:val="left" w:pos="169"/>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Η συντήρηση και η διακίνηση να τηρεί τις διατάξεις του ΠΔ 203/98 και του </w:t>
      </w:r>
      <w:r w:rsidRPr="00F13927">
        <w:rPr>
          <w:rFonts w:ascii="Verdana" w:eastAsia="Times New Roman" w:hAnsi="Verdana"/>
          <w:color w:val="000000"/>
          <w:sz w:val="18"/>
          <w:szCs w:val="18"/>
          <w:lang w:val="en-US"/>
        </w:rPr>
        <w:t>HACCP</w:t>
      </w:r>
      <w:r w:rsidRPr="00F13927">
        <w:rPr>
          <w:rFonts w:ascii="Verdana" w:eastAsia="Times New Roman" w:hAnsi="Verdana"/>
          <w:color w:val="000000"/>
          <w:sz w:val="18"/>
          <w:szCs w:val="18"/>
        </w:rPr>
        <w:t>.</w:t>
      </w:r>
    </w:p>
    <w:p w:rsidR="001B0493" w:rsidRPr="00F13927" w:rsidRDefault="001B0493" w:rsidP="001B0493">
      <w:pPr>
        <w:widowControl w:val="0"/>
        <w:tabs>
          <w:tab w:val="left" w:pos="169"/>
        </w:tabs>
        <w:ind w:right="20"/>
        <w:jc w:val="both"/>
        <w:rPr>
          <w:rFonts w:ascii="Verdana" w:eastAsia="Times New Roman" w:hAnsi="Verdana"/>
          <w:color w:val="000000"/>
          <w:sz w:val="18"/>
          <w:szCs w:val="18"/>
        </w:rPr>
      </w:pPr>
    </w:p>
    <w:p w:rsidR="001B0493" w:rsidRPr="00F13927" w:rsidRDefault="001B0493" w:rsidP="001B0493">
      <w:pPr>
        <w:widowControl w:val="0"/>
        <w:numPr>
          <w:ilvl w:val="0"/>
          <w:numId w:val="18"/>
        </w:numPr>
        <w:tabs>
          <w:tab w:val="left" w:pos="279"/>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Κοτόπουλα Νωπά:</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νωπά, Α' ποιότητας, τρυφερά, εύσαρκα, με δέρμα μαλακό-λείο.</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έχουν υποστεί αφαίμαξη, να είναι πλήρως αποπτερωμένα χωρίς κεφάλι και πόδια.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Το βάρος να κυμαίνεται από 1,5-2 κιλά και να είναι όσο το δυνατόν ισομεγέθη.</w:t>
      </w:r>
    </w:p>
    <w:p w:rsidR="001B0493" w:rsidRPr="00F13927" w:rsidRDefault="001B0493" w:rsidP="001B0493">
      <w:pPr>
        <w:widowControl w:val="0"/>
        <w:numPr>
          <w:ilvl w:val="0"/>
          <w:numId w:val="15"/>
        </w:numPr>
        <w:tabs>
          <w:tab w:val="left" w:pos="202"/>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απαλλαγμένα από όργανα του πεπτικού συστήματος, καθαρά χωρίς ορατό ξένο σώμα ή ακαθαρσία.</w:t>
      </w:r>
    </w:p>
    <w:p w:rsidR="001B0493" w:rsidRPr="00F13927" w:rsidRDefault="001B0493" w:rsidP="001B0493">
      <w:pPr>
        <w:widowControl w:val="0"/>
        <w:numPr>
          <w:ilvl w:val="0"/>
          <w:numId w:val="15"/>
        </w:numPr>
        <w:tabs>
          <w:tab w:val="left" w:pos="222"/>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Σε περίπτωση οποιασδήποτε ένδειξης σαλμονέλας έστω και σε ένα κοτόπουλο, ο προμηθευτής είναι υποχρεωμένος να αντικαταστήσει όλα τα κοτόπουλα.</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υπάρχει ένα λεπτό στρώμα λίπους στο στήθος και στην πλάτη (ΕΟΚ 1538/91)</w:t>
      </w:r>
    </w:p>
    <w:p w:rsidR="001B0493" w:rsidRPr="00F13927" w:rsidRDefault="001B0493" w:rsidP="001B0493">
      <w:pPr>
        <w:widowControl w:val="0"/>
        <w:numPr>
          <w:ilvl w:val="0"/>
          <w:numId w:val="15"/>
        </w:numPr>
        <w:tabs>
          <w:tab w:val="left" w:pos="212"/>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Να προέρχονται από πτηνοτροφεία και πτηνοσφαγεία με αριθμό έγκρισης από την αρμόδια Κτηνιατρική Υπηρεσία και να φέρουν σφραγίδα κτηνιατρικού ελέγχου.</w:t>
      </w:r>
    </w:p>
    <w:p w:rsidR="001B0493" w:rsidRPr="00FB085F" w:rsidRDefault="001B0493" w:rsidP="001B0493">
      <w:pPr>
        <w:widowControl w:val="0"/>
        <w:numPr>
          <w:ilvl w:val="0"/>
          <w:numId w:val="15"/>
        </w:numPr>
        <w:tabs>
          <w:tab w:val="left" w:pos="178"/>
        </w:tabs>
        <w:spacing w:after="0" w:line="240" w:lineRule="auto"/>
        <w:ind w:right="20"/>
        <w:jc w:val="both"/>
        <w:rPr>
          <w:rFonts w:ascii="Verdana" w:eastAsia="Times New Roman" w:hAnsi="Verdana"/>
          <w:color w:val="000000"/>
          <w:sz w:val="18"/>
          <w:szCs w:val="18"/>
        </w:rPr>
      </w:pPr>
      <w:r w:rsidRPr="00FB085F">
        <w:rPr>
          <w:rFonts w:ascii="Verdana" w:eastAsia="Times New Roman" w:hAnsi="Verdana"/>
          <w:color w:val="000000"/>
          <w:sz w:val="18"/>
          <w:szCs w:val="18"/>
        </w:rPr>
        <w:t xml:space="preserve">Η συντήρηση και η διακίνηση να τηρεί τις διατάξεις του ΠΔ 203/98 και του </w:t>
      </w:r>
      <w:r w:rsidRPr="00FB085F">
        <w:rPr>
          <w:rFonts w:ascii="Verdana" w:eastAsia="Times New Roman" w:hAnsi="Verdana"/>
          <w:color w:val="000000"/>
          <w:sz w:val="18"/>
          <w:szCs w:val="18"/>
          <w:lang w:val="en-US"/>
        </w:rPr>
        <w:t>HACCP</w:t>
      </w:r>
      <w:r w:rsidRPr="00FB085F">
        <w:rPr>
          <w:rFonts w:ascii="Verdana" w:eastAsia="Times New Roman" w:hAnsi="Verdana"/>
          <w:color w:val="000000"/>
          <w:sz w:val="18"/>
          <w:szCs w:val="18"/>
        </w:rPr>
        <w:t xml:space="preserve"> </w:t>
      </w:r>
    </w:p>
    <w:p w:rsidR="001B0493" w:rsidRPr="00F13927" w:rsidRDefault="001B0493" w:rsidP="001B0493">
      <w:pPr>
        <w:widowControl w:val="0"/>
        <w:numPr>
          <w:ilvl w:val="0"/>
          <w:numId w:val="18"/>
        </w:numPr>
        <w:tabs>
          <w:tab w:val="left" w:pos="284"/>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Κιμάς:</w:t>
      </w:r>
    </w:p>
    <w:p w:rsidR="001B0493" w:rsidRPr="00F13927" w:rsidRDefault="001B0493" w:rsidP="001B0493">
      <w:pPr>
        <w:widowControl w:val="0"/>
        <w:numPr>
          <w:ilvl w:val="0"/>
          <w:numId w:val="15"/>
        </w:numPr>
        <w:tabs>
          <w:tab w:val="left" w:pos="207"/>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Ο κιμάς θα κόπτεται από κρέας μόσχου (μπούτι) στο κατάστημα του προμηθευτή , που πρέπει να είναι εφοδιασμένο με άδεια της κτηνιατρικής υπηρεσίας , παρουσία των αντιπροσώπων του Ν.Π. Θα παρασκευάζεται από νωπό κρέας μόσχου προσφάτου σφαγής από 48 ωρών έως 6 ημερών, να προέρχεται από εργαστήριο τεμαχισμού κρέατος που λειτουργεί νόμιμα, να έχει υποστεί κρεωσκοπικό έλεγχο και να φέρει σφραγίδες κτηνιατρικού υγειονομικού ελέγχου.</w:t>
      </w:r>
    </w:p>
    <w:p w:rsidR="001B0493" w:rsidRPr="00F13927" w:rsidRDefault="001B0493" w:rsidP="001B0493">
      <w:pPr>
        <w:widowControl w:val="0"/>
        <w:numPr>
          <w:ilvl w:val="0"/>
          <w:numId w:val="15"/>
        </w:numPr>
        <w:tabs>
          <w:tab w:val="left" w:pos="222"/>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Απαγορεύεται η παρασκευή κιμά από κρέας πουλερικών , επίσης αποκλείονται οι μύες της κεφαλής, το ποντίκι, πληγές αφαιμάξεως, ζώνες ενέσεων, διάφραγμα, λάπα, και υπολείμματα κρέατος αποξασμένα από οστά.</w:t>
      </w:r>
    </w:p>
    <w:p w:rsidR="001B0493" w:rsidRPr="00F13927" w:rsidRDefault="001B0493" w:rsidP="001B0493">
      <w:pPr>
        <w:widowControl w:val="0"/>
        <w:numPr>
          <w:ilvl w:val="0"/>
          <w:numId w:val="15"/>
        </w:numPr>
        <w:tabs>
          <w:tab w:val="left" w:pos="178"/>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Η συντήρηση και η διακίνηση να τηρεί τις διατάξεις του ΠΔ 203/98, του </w:t>
      </w:r>
      <w:r w:rsidRPr="00F13927">
        <w:rPr>
          <w:rFonts w:ascii="Verdana" w:eastAsia="Times New Roman" w:hAnsi="Verdana"/>
          <w:color w:val="000000"/>
          <w:sz w:val="18"/>
          <w:szCs w:val="18"/>
          <w:lang w:val="en-US"/>
        </w:rPr>
        <w:t>HACCP</w:t>
      </w:r>
      <w:r w:rsidRPr="00F13927">
        <w:rPr>
          <w:rFonts w:ascii="Verdana" w:eastAsia="Times New Roman" w:hAnsi="Verdana"/>
          <w:color w:val="000000"/>
          <w:sz w:val="18"/>
          <w:szCs w:val="18"/>
        </w:rPr>
        <w:t xml:space="preserve"> και τις οδηγίες του Ε.Φ.Ε.Τ. περί μεταφοράς τροφίμων. </w:t>
      </w:r>
    </w:p>
    <w:p w:rsidR="001B0493" w:rsidRPr="00F13927" w:rsidRDefault="001B0493" w:rsidP="00994BE5">
      <w:pPr>
        <w:widowControl w:val="0"/>
        <w:jc w:val="both"/>
        <w:rPr>
          <w:rFonts w:ascii="Verdana" w:eastAsia="Times New Roman" w:hAnsi="Verdana"/>
          <w:b/>
          <w:color w:val="000000"/>
          <w:sz w:val="18"/>
          <w:szCs w:val="18"/>
        </w:rPr>
      </w:pPr>
    </w:p>
    <w:p w:rsidR="001B0493" w:rsidRPr="00F13927" w:rsidRDefault="001B0493" w:rsidP="001B0493">
      <w:pPr>
        <w:widowControl w:val="0"/>
        <w:ind w:left="20"/>
        <w:jc w:val="both"/>
        <w:rPr>
          <w:rFonts w:ascii="Verdana" w:eastAsia="Times New Roman" w:hAnsi="Verdana"/>
          <w:b/>
          <w:color w:val="000000"/>
          <w:sz w:val="18"/>
          <w:szCs w:val="18"/>
        </w:rPr>
      </w:pPr>
      <w:r w:rsidRPr="00F13927">
        <w:rPr>
          <w:rFonts w:ascii="Verdana" w:eastAsia="Times New Roman" w:hAnsi="Verdana"/>
          <w:b/>
          <w:color w:val="000000"/>
          <w:sz w:val="18"/>
          <w:szCs w:val="18"/>
        </w:rPr>
        <w:t>Δ. ΕΙΔΗ ΟΠΩΡΟΠΩΛΕΙΟΥ</w:t>
      </w:r>
    </w:p>
    <w:p w:rsidR="001B0493" w:rsidRPr="00F13927" w:rsidRDefault="001B0493" w:rsidP="001B0493">
      <w:pPr>
        <w:widowControl w:val="0"/>
        <w:numPr>
          <w:ilvl w:val="0"/>
          <w:numId w:val="19"/>
        </w:numPr>
        <w:tabs>
          <w:tab w:val="left" w:pos="231"/>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Οπωρολαχανικά</w:t>
      </w:r>
    </w:p>
    <w:p w:rsidR="001B0493" w:rsidRPr="00F13927" w:rsidRDefault="001B0493" w:rsidP="001B0493">
      <w:pPr>
        <w:widowControl w:val="0"/>
        <w:numPr>
          <w:ilvl w:val="0"/>
          <w:numId w:val="15"/>
        </w:numPr>
        <w:tabs>
          <w:tab w:val="left" w:pos="231"/>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Να παράγονται στην Ελλάδα, να είναι α' ποιότητας και να ανταποκρίνονται στις ποιοτικές προδιαγραφές της κατηγορίας.</w:t>
      </w:r>
    </w:p>
    <w:p w:rsidR="001B0493" w:rsidRPr="00F13927" w:rsidRDefault="001B0493" w:rsidP="001B0493">
      <w:pPr>
        <w:widowControl w:val="0"/>
        <w:numPr>
          <w:ilvl w:val="0"/>
          <w:numId w:val="15"/>
        </w:numPr>
        <w:tabs>
          <w:tab w:val="left" w:pos="188"/>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Να μην είναι χτυπημένα, να μην εμφανίζουν αλλοίωση σύστασης και οργανοληπτικών χαρακτήρων, σύμφωνα με τις προδιαγραφές του κώδικα τροφίμων και ποτών.</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είναι στο κατάλληλο στάδιο ωρίμανσης και ανάπτυξης για να καταναλωθούν.</w:t>
      </w:r>
    </w:p>
    <w:p w:rsidR="001B0493" w:rsidRPr="00F13927" w:rsidRDefault="001B0493" w:rsidP="001B0493">
      <w:pPr>
        <w:widowControl w:val="0"/>
        <w:numPr>
          <w:ilvl w:val="0"/>
          <w:numId w:val="15"/>
        </w:numPr>
        <w:tabs>
          <w:tab w:val="left" w:pos="241"/>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lastRenderedPageBreak/>
        <w:t>Να είναι όσο το δυνατόν ισομεγέθη, φρέσκα, απαλλαγμένα από ζιζάνια και τα λαχανικά χωρίς μαραμένα φύλλα.</w:t>
      </w:r>
    </w:p>
    <w:p w:rsidR="001B0493" w:rsidRPr="00F13927" w:rsidRDefault="001B0493" w:rsidP="001B0493">
      <w:pPr>
        <w:widowControl w:val="0"/>
        <w:numPr>
          <w:ilvl w:val="0"/>
          <w:numId w:val="15"/>
        </w:numPr>
        <w:tabs>
          <w:tab w:val="left" w:pos="226"/>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Στα δελτία παραλαβής τους να αναγράφεται ότι είναι Α' ποιότητας καθώς και ο τόπος παραγωγής τους.</w:t>
      </w:r>
    </w:p>
    <w:p w:rsidR="001B0493" w:rsidRPr="00F13927" w:rsidRDefault="001B0493" w:rsidP="001B0493">
      <w:pPr>
        <w:widowControl w:val="0"/>
        <w:numPr>
          <w:ilvl w:val="0"/>
          <w:numId w:val="15"/>
        </w:numPr>
        <w:tabs>
          <w:tab w:val="left" w:pos="270"/>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Οι συσκευασίες των οπωρολαχανικών να είναι σε χάρτινες και καθαρές και απαλλαγμένες από ξένες ύλες με ευθύνη του προμηθευτή.</w:t>
      </w:r>
    </w:p>
    <w:p w:rsidR="001B0493" w:rsidRPr="00F13927" w:rsidRDefault="001B0493" w:rsidP="001B0493">
      <w:pPr>
        <w:widowControl w:val="0"/>
        <w:numPr>
          <w:ilvl w:val="0"/>
          <w:numId w:val="15"/>
        </w:numPr>
        <w:tabs>
          <w:tab w:val="left" w:pos="298"/>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Τα οπωρολαχανικά να είναι απαλλαγμένα από υπολείμματα φυτοφαρμάκων ,ραδιενεργά κατάλοιπα και να μην είναι μεταλλαγμένα.</w:t>
      </w:r>
    </w:p>
    <w:p w:rsidR="001B0493" w:rsidRPr="00F13927" w:rsidRDefault="001B0493" w:rsidP="001B0493">
      <w:pPr>
        <w:widowControl w:val="0"/>
        <w:tabs>
          <w:tab w:val="left" w:pos="298"/>
        </w:tabs>
        <w:ind w:right="20"/>
        <w:jc w:val="both"/>
        <w:rPr>
          <w:rFonts w:ascii="Verdana" w:eastAsia="Times New Roman" w:hAnsi="Verdana"/>
          <w:color w:val="000000"/>
          <w:sz w:val="18"/>
          <w:szCs w:val="18"/>
        </w:rPr>
      </w:pPr>
    </w:p>
    <w:p w:rsidR="001B0493" w:rsidRPr="00F13927" w:rsidRDefault="001B0493" w:rsidP="001B0493">
      <w:pPr>
        <w:widowControl w:val="0"/>
        <w:numPr>
          <w:ilvl w:val="0"/>
          <w:numId w:val="19"/>
        </w:numPr>
        <w:tabs>
          <w:tab w:val="left" w:pos="279"/>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Κατεψυγμένα λαχανικά</w:t>
      </w:r>
    </w:p>
    <w:p w:rsidR="001B0493" w:rsidRPr="00994BE5" w:rsidRDefault="001B0493" w:rsidP="00994BE5">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Τα προς προμήθεια κατεψυγμένα λαχανικά θα είναι καθαρισμένα, κατά προτίμηση εγχώριας παραγωγής ή προέλευσης Ε.Ε. Α' ποιότητας, συσκευασμένα, όπου θα αναγράφεται η ημερομηνία καταψύξεως και λήξεως, θα έχουν το ζωηρό φυσιολογικό τους χρώμα και θα πληρούν τους όρους και προδιαγραφές των κείμενων διατάξεων περί εμπορίας κατεψυγμένων λαχανικών αποκλειόμενης απολύτως της προμήθειας κατεψυγμένων λαχανικών κατώτερης ποιότητας της πρώτης. Η μεταφορά των εν λόγω προϊόντων θα γίνεται με καθαρά, απολυμασμένα μεταφορικά μέσα - ψυγεία τα οποία θα φέρουν καταγραφικά θερμόμετρα. Ο προμηθευτής θα πρέπει να διαθέτει πιστοποιητικό ύπαρξης και ορθής λειτουργίας συστήματος </w:t>
      </w:r>
      <w:r w:rsidRPr="00F13927">
        <w:rPr>
          <w:rFonts w:ascii="Verdana" w:eastAsia="Times New Roman" w:hAnsi="Verdana"/>
          <w:color w:val="000000"/>
          <w:sz w:val="18"/>
          <w:szCs w:val="18"/>
          <w:lang w:val="en-US"/>
        </w:rPr>
        <w:t>HACCP</w:t>
      </w:r>
      <w:r w:rsidRPr="00F13927">
        <w:rPr>
          <w:rFonts w:ascii="Verdana" w:eastAsia="Times New Roman" w:hAnsi="Verdana"/>
          <w:color w:val="000000"/>
          <w:sz w:val="18"/>
          <w:szCs w:val="18"/>
        </w:rPr>
        <w:t xml:space="preserve"> (αρ. 487/21-9</w:t>
      </w:r>
      <w:r w:rsidRPr="00F13927">
        <w:rPr>
          <w:rFonts w:ascii="Verdana" w:eastAsia="Times New Roman" w:hAnsi="Verdana"/>
          <w:color w:val="000000"/>
          <w:sz w:val="18"/>
          <w:szCs w:val="18"/>
        </w:rPr>
        <w:softHyphen/>
        <w:t>2000 ΚΥΑ) για τους χώρους παραγωγής, επεξεργασίας και εμπορίας των χορηγούμενων ειδών (αποθήκευσης και διακίνησης) από διαπιστευμένο φορέα πιστοποίησης. Σε περίπτωση που ο προμηθευτής δεν είναι παραγωγός, πρέπει να προσκομίσει</w:t>
      </w:r>
      <w:r>
        <w:rPr>
          <w:rFonts w:ascii="Verdana" w:eastAsia="Times New Roman" w:hAnsi="Verdana"/>
          <w:color w:val="000000"/>
          <w:sz w:val="18"/>
          <w:szCs w:val="18"/>
        </w:rPr>
        <w:t xml:space="preserve"> εφόσον ζητηθούν από την Υπηρεσία, </w:t>
      </w:r>
      <w:r w:rsidRPr="00F13927">
        <w:rPr>
          <w:rFonts w:ascii="Verdana" w:eastAsia="Times New Roman" w:hAnsi="Verdana"/>
          <w:color w:val="000000"/>
          <w:sz w:val="18"/>
          <w:szCs w:val="18"/>
        </w:rPr>
        <w:t xml:space="preserve"> πιστοποιητικό ύπαρξης και ορθής λειτουργίας συστήματος </w:t>
      </w:r>
      <w:r w:rsidRPr="00F13927">
        <w:rPr>
          <w:rFonts w:ascii="Verdana" w:eastAsia="Times New Roman" w:hAnsi="Verdana"/>
          <w:color w:val="000000"/>
          <w:sz w:val="18"/>
          <w:szCs w:val="18"/>
          <w:lang w:val="en-US"/>
        </w:rPr>
        <w:t>HACCP</w:t>
      </w:r>
      <w:r w:rsidRPr="00F13927">
        <w:rPr>
          <w:rFonts w:ascii="Verdana" w:eastAsia="Times New Roman" w:hAnsi="Verdana"/>
          <w:color w:val="000000"/>
          <w:sz w:val="18"/>
          <w:szCs w:val="18"/>
        </w:rPr>
        <w:t xml:space="preserve"> του παραγωγού από διαπιστευμένο φορέα πιστοποίησης.</w:t>
      </w:r>
    </w:p>
    <w:p w:rsidR="001B0493" w:rsidRPr="00F13927" w:rsidRDefault="001B0493" w:rsidP="001B0493">
      <w:pPr>
        <w:widowControl w:val="0"/>
        <w:ind w:left="20" w:right="20"/>
        <w:jc w:val="both"/>
        <w:rPr>
          <w:rFonts w:ascii="Verdana" w:eastAsia="Times New Roman" w:hAnsi="Verdana"/>
          <w:b/>
          <w:color w:val="000000"/>
          <w:sz w:val="18"/>
          <w:szCs w:val="18"/>
        </w:rPr>
      </w:pPr>
      <w:r w:rsidRPr="00F13927">
        <w:rPr>
          <w:rFonts w:ascii="Verdana" w:eastAsia="Times New Roman" w:hAnsi="Verdana"/>
          <w:b/>
          <w:color w:val="000000"/>
          <w:sz w:val="18"/>
          <w:szCs w:val="18"/>
        </w:rPr>
        <w:t>Ε. ΕΙΔΗ ΑΡΤΟΠΟΙΕΙΟΥ</w:t>
      </w:r>
    </w:p>
    <w:p w:rsidR="001B0493" w:rsidRPr="00F13927" w:rsidRDefault="001B0493" w:rsidP="001B0493">
      <w:pPr>
        <w:widowControl w:val="0"/>
        <w:numPr>
          <w:ilvl w:val="0"/>
          <w:numId w:val="20"/>
        </w:numPr>
        <w:tabs>
          <w:tab w:val="left" w:pos="222"/>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 xml:space="preserve">Ψωμί </w:t>
      </w:r>
    </w:p>
    <w:p w:rsidR="001B0493" w:rsidRPr="00F13927" w:rsidRDefault="001B0493" w:rsidP="001B0493">
      <w:pPr>
        <w:widowControl w:val="0"/>
        <w:numPr>
          <w:ilvl w:val="0"/>
          <w:numId w:val="15"/>
        </w:numPr>
        <w:tabs>
          <w:tab w:val="left" w:pos="217"/>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Ο άρτος που θα προσκομίζεται θα υπακούει στις διατάξεις του άρθρου 111 του Κεφαλαίου ΧΙΙ του Κώδικα Τροφίμων και Ποτών .</w:t>
      </w:r>
    </w:p>
    <w:p w:rsidR="001B0493" w:rsidRPr="00F13927" w:rsidRDefault="001B0493" w:rsidP="001B0493">
      <w:pPr>
        <w:widowControl w:val="0"/>
        <w:numPr>
          <w:ilvl w:val="0"/>
          <w:numId w:val="15"/>
        </w:numPr>
        <w:tabs>
          <w:tab w:val="left" w:pos="279"/>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Ο άρτος πρέπει να είναι ολικής αλέσεως καθαρού βάρους 350γρ. παραδιδόμενος 3 με 4 ώρες μετά τον εκλιβανισμό του, δικαιολογημένης της νομίμου απομείωσης.</w:t>
      </w:r>
    </w:p>
    <w:p w:rsidR="001B0493" w:rsidRPr="00F13927" w:rsidRDefault="001B0493" w:rsidP="001B0493">
      <w:pPr>
        <w:widowControl w:val="0"/>
        <w:numPr>
          <w:ilvl w:val="0"/>
          <w:numId w:val="15"/>
        </w:numPr>
        <w:tabs>
          <w:tab w:val="left" w:pos="217"/>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Το νερό που θα χρησιμοποιείται θα είναι πόσιμο. Απαγορεύεται η χρησιμοποίηση λυκίσκου . • Η έψηση με επαφή των τεμαχίων επιτρέπεται σε βαθμό 15% . Το ψήσιμο θα πρέπει να είναι ομοιογενές και να ξεχωρίζει κόρα και ψίχα. Η κόρα (φλόγωμα) θα πρέπει να είναι ομοιογενές καθ' όλη την επιφάνεια .</w:t>
      </w:r>
    </w:p>
    <w:p w:rsidR="001B0493" w:rsidRPr="00F13927" w:rsidRDefault="001B0493" w:rsidP="001B0493">
      <w:pPr>
        <w:widowControl w:val="0"/>
        <w:numPr>
          <w:ilvl w:val="0"/>
          <w:numId w:val="15"/>
        </w:numPr>
        <w:tabs>
          <w:tab w:val="left" w:pos="212"/>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Το μαγειρικό αλάτι να μην ξεπερνά το 1,5% και να πληροί τις προϋποθέσεις του μαγειρικού άλατος .</w:t>
      </w:r>
    </w:p>
    <w:p w:rsidR="001B0493" w:rsidRPr="00F13927" w:rsidRDefault="001B0493" w:rsidP="001B0493">
      <w:pPr>
        <w:widowControl w:val="0"/>
        <w:numPr>
          <w:ilvl w:val="0"/>
          <w:numId w:val="15"/>
        </w:numPr>
        <w:tabs>
          <w:tab w:val="left" w:pos="183"/>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Ο άρτος θα πρέπει να αποκτήσει την θερμοκρασία περιβάλλοντος και να μεταφέρεται όπως προβλέπουν οι σχετικές διατάξεις. Η μεταφορά του άρτου θα γίνεται σε πλαστικά κάνιστρα ή σε καλάθια τα οποία θα τηρούν τους κανόνες υγιεινής των τροφίμων , και θα μεταφέρονται σε χάρτινες συσκευασίες.</w:t>
      </w:r>
    </w:p>
    <w:p w:rsidR="001B0493" w:rsidRPr="00F13927" w:rsidRDefault="001B0493" w:rsidP="001B0493">
      <w:pPr>
        <w:widowControl w:val="0"/>
        <w:numPr>
          <w:ilvl w:val="0"/>
          <w:numId w:val="15"/>
        </w:numPr>
        <w:tabs>
          <w:tab w:val="left" w:pos="222"/>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Απαγορεύεται η χρήση οιασδήποτε ουσίας για την βελτίωση η την απόκρυψη της τυχόν ελαττωματικότητας των φυσικών ιδιοτήτων η του χρώματος των αλεύρων .</w:t>
      </w:r>
    </w:p>
    <w:p w:rsidR="001B0493" w:rsidRPr="00F13927" w:rsidRDefault="001B0493" w:rsidP="001B0493">
      <w:pPr>
        <w:widowControl w:val="0"/>
        <w:ind w:left="20"/>
        <w:jc w:val="both"/>
        <w:rPr>
          <w:rFonts w:ascii="Verdana" w:eastAsia="Times New Roman" w:hAnsi="Verdana"/>
          <w:color w:val="000000"/>
          <w:sz w:val="18"/>
          <w:szCs w:val="18"/>
        </w:rPr>
      </w:pPr>
    </w:p>
    <w:p w:rsidR="001B0493" w:rsidRPr="00F13927" w:rsidRDefault="001B0493" w:rsidP="001B0493">
      <w:pPr>
        <w:widowControl w:val="0"/>
        <w:ind w:left="20"/>
        <w:jc w:val="both"/>
        <w:rPr>
          <w:rFonts w:ascii="Verdana" w:eastAsia="Times New Roman" w:hAnsi="Verdana"/>
          <w:b/>
          <w:color w:val="000000"/>
          <w:sz w:val="18"/>
          <w:szCs w:val="18"/>
        </w:rPr>
      </w:pPr>
      <w:r w:rsidRPr="00F13927">
        <w:rPr>
          <w:rFonts w:ascii="Verdana" w:eastAsia="Times New Roman" w:hAnsi="Verdana"/>
          <w:b/>
          <w:color w:val="000000"/>
          <w:sz w:val="18"/>
          <w:szCs w:val="18"/>
        </w:rPr>
        <w:t>ΣΤ. ΕΙΔΗ ΓΑΛΑΚΤΟΠΩΛΕΙΟΥ</w:t>
      </w:r>
    </w:p>
    <w:p w:rsidR="001B0493" w:rsidRPr="00F13927" w:rsidRDefault="001B0493" w:rsidP="001B0493">
      <w:pPr>
        <w:widowControl w:val="0"/>
        <w:numPr>
          <w:ilvl w:val="0"/>
          <w:numId w:val="21"/>
        </w:numPr>
        <w:tabs>
          <w:tab w:val="left" w:pos="236"/>
        </w:tabs>
        <w:spacing w:after="0" w:line="240" w:lineRule="auto"/>
        <w:jc w:val="both"/>
        <w:rPr>
          <w:rFonts w:ascii="Verdana" w:eastAsia="Times New Roman" w:hAnsi="Verdana"/>
          <w:b/>
          <w:color w:val="000000"/>
          <w:sz w:val="18"/>
          <w:szCs w:val="18"/>
        </w:rPr>
      </w:pPr>
      <w:r w:rsidRPr="00F13927">
        <w:rPr>
          <w:rFonts w:ascii="Verdana" w:eastAsia="Times New Roman" w:hAnsi="Verdana"/>
          <w:b/>
          <w:color w:val="000000"/>
          <w:sz w:val="18"/>
          <w:szCs w:val="18"/>
          <w:u w:val="single"/>
        </w:rPr>
        <w:t>Γιαούρτι:</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Το γιαούρτι θα είναι στραγγιστό σε συσκευασία 1 κιλού</w:t>
      </w:r>
    </w:p>
    <w:p w:rsidR="001B0493" w:rsidRPr="00F13927" w:rsidRDefault="001B0493" w:rsidP="001B0493">
      <w:pPr>
        <w:widowControl w:val="0"/>
        <w:numPr>
          <w:ilvl w:val="0"/>
          <w:numId w:val="15"/>
        </w:numPr>
        <w:tabs>
          <w:tab w:val="left" w:pos="183"/>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Το γιαούρτι θα πρέπει να είναι αεροστεγώς συσκευασμένο</w:t>
      </w:r>
    </w:p>
    <w:p w:rsidR="001B0493" w:rsidRPr="00F13927" w:rsidRDefault="001B0493" w:rsidP="001B0493">
      <w:pPr>
        <w:widowControl w:val="0"/>
        <w:numPr>
          <w:ilvl w:val="0"/>
          <w:numId w:val="15"/>
        </w:numPr>
        <w:tabs>
          <w:tab w:val="left" w:pos="183"/>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Θα πρέπει να αναγράφεται στην συσκευασία αναλυτικά η περιγραφή του είδους και η ημερομηνία παραγωγής και λήξης.</w:t>
      </w:r>
    </w:p>
    <w:p w:rsidR="001B0493" w:rsidRPr="00F13927" w:rsidRDefault="001B0493" w:rsidP="001B0493">
      <w:pPr>
        <w:widowControl w:val="0"/>
        <w:numPr>
          <w:ilvl w:val="0"/>
          <w:numId w:val="15"/>
        </w:numPr>
        <w:tabs>
          <w:tab w:val="left" w:pos="198"/>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Η μεταφορά να γίνεται με αυτοκίνητα - ψυγεία αυτοδύναμου ψύξεως και να φέρουν την σχετική άδεια της κατά τόπου κτηνιατρικής υπηρεσίας.</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 xml:space="preserve">Να έχουν σχετικό αριθμό κτηνιατρικής έγκρισης και </w:t>
      </w:r>
      <w:r w:rsidRPr="00F13927">
        <w:rPr>
          <w:rFonts w:ascii="Verdana" w:eastAsia="Times New Roman" w:hAnsi="Verdana"/>
          <w:color w:val="000000"/>
          <w:sz w:val="18"/>
          <w:szCs w:val="18"/>
          <w:lang w:val="en-US"/>
        </w:rPr>
        <w:t>HACCP</w:t>
      </w:r>
    </w:p>
    <w:p w:rsidR="001B0493" w:rsidRPr="00F13927" w:rsidRDefault="001B0493" w:rsidP="001B0493">
      <w:pPr>
        <w:widowControl w:val="0"/>
        <w:numPr>
          <w:ilvl w:val="0"/>
          <w:numId w:val="15"/>
        </w:numPr>
        <w:tabs>
          <w:tab w:val="left" w:pos="231"/>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Να διασφαλίζεται ότι η παραγωγή του γάλακτος δεν έχει προέλθει από ζώα ή ζωοτροφές που χρησιμοποιούν γενετικώς μεταλλαγμένα προϊόντα.</w:t>
      </w:r>
    </w:p>
    <w:p w:rsidR="001B0493" w:rsidRPr="00F13927" w:rsidRDefault="001B0493" w:rsidP="001B0493">
      <w:pPr>
        <w:widowControl w:val="0"/>
        <w:numPr>
          <w:ilvl w:val="0"/>
          <w:numId w:val="15"/>
        </w:numPr>
        <w:tabs>
          <w:tab w:val="left" w:pos="217"/>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lastRenderedPageBreak/>
        <w:t>Όλες οι διεργασίες σχετικά με την παραγωγή και συσκευασία του να έχουν γίνει σύμφωνα με την οδηγία 02/46 ΕΕ.</w:t>
      </w:r>
    </w:p>
    <w:p w:rsidR="001B0493" w:rsidRPr="00F13927" w:rsidRDefault="001B0493" w:rsidP="001B0493">
      <w:pPr>
        <w:widowControl w:val="0"/>
        <w:numPr>
          <w:ilvl w:val="0"/>
          <w:numId w:val="21"/>
        </w:numPr>
        <w:tabs>
          <w:tab w:val="left" w:pos="274"/>
        </w:tabs>
        <w:spacing w:after="0" w:line="240" w:lineRule="auto"/>
        <w:ind w:right="20"/>
        <w:jc w:val="both"/>
        <w:rPr>
          <w:rFonts w:ascii="Verdana" w:eastAsia="Times New Roman" w:hAnsi="Verdana"/>
          <w:b/>
          <w:color w:val="000000"/>
          <w:sz w:val="18"/>
          <w:szCs w:val="18"/>
        </w:rPr>
      </w:pPr>
      <w:r w:rsidRPr="00F13927">
        <w:rPr>
          <w:rFonts w:ascii="Verdana" w:eastAsia="Times New Roman" w:hAnsi="Verdana"/>
          <w:b/>
          <w:color w:val="000000"/>
          <w:sz w:val="18"/>
          <w:szCs w:val="18"/>
        </w:rPr>
        <w:t>Γάλα φρέσκο:</w:t>
      </w:r>
    </w:p>
    <w:p w:rsidR="001B0493" w:rsidRPr="00F13927" w:rsidRDefault="001B0493" w:rsidP="001B0493">
      <w:pPr>
        <w:widowControl w:val="0"/>
        <w:numPr>
          <w:ilvl w:val="0"/>
          <w:numId w:val="15"/>
        </w:numPr>
        <w:tabs>
          <w:tab w:val="left" w:pos="159"/>
        </w:tabs>
        <w:spacing w:after="0" w:line="240" w:lineRule="auto"/>
        <w:jc w:val="both"/>
        <w:rPr>
          <w:rFonts w:ascii="Verdana" w:eastAsia="Times New Roman" w:hAnsi="Verdana"/>
          <w:color w:val="000000"/>
          <w:sz w:val="18"/>
          <w:szCs w:val="18"/>
        </w:rPr>
      </w:pPr>
      <w:r w:rsidRPr="00F13927">
        <w:rPr>
          <w:rFonts w:ascii="Verdana" w:eastAsia="Times New Roman" w:hAnsi="Verdana"/>
          <w:color w:val="000000"/>
          <w:sz w:val="18"/>
          <w:szCs w:val="18"/>
        </w:rPr>
        <w:t>Να παράγεται και να συσκευάζεται στην Ελλάδα</w:t>
      </w:r>
    </w:p>
    <w:p w:rsidR="001B0493" w:rsidRPr="00F13927" w:rsidRDefault="001B0493" w:rsidP="001B0493">
      <w:pPr>
        <w:widowControl w:val="0"/>
        <w:numPr>
          <w:ilvl w:val="0"/>
          <w:numId w:val="15"/>
        </w:numPr>
        <w:tabs>
          <w:tab w:val="left" w:pos="202"/>
        </w:tabs>
        <w:spacing w:after="0" w:line="240" w:lineRule="auto"/>
        <w:ind w:right="20"/>
        <w:jc w:val="both"/>
        <w:rPr>
          <w:rFonts w:ascii="Verdana" w:eastAsia="Times New Roman" w:hAnsi="Verdana"/>
          <w:color w:val="000000"/>
          <w:sz w:val="18"/>
          <w:szCs w:val="18"/>
        </w:rPr>
      </w:pPr>
      <w:r w:rsidRPr="00F13927">
        <w:rPr>
          <w:rFonts w:ascii="Verdana" w:eastAsia="Times New Roman" w:hAnsi="Verdana"/>
          <w:color w:val="000000"/>
          <w:sz w:val="18"/>
          <w:szCs w:val="18"/>
        </w:rPr>
        <w:t>Η συσκευασία πρέπει να πληροί τους όρους υγιεινής, όπως καθορίζονται από τον κώδικα τροφίμων και ποτών, τις σχετικές οδηγίες του Ε.Φ.Ε.Τ. και της Ε.Ε.</w:t>
      </w:r>
    </w:p>
    <w:p w:rsidR="001B0493" w:rsidRPr="00F13927" w:rsidRDefault="001B0493" w:rsidP="001B0493">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Το προς προμήθεια γάλα θα πρέπει να είναι πλήρες ( λιπαρά 3,5% ) ή ημιαποβουτυρωμένο ( λιπαρά 1,5 % ) φρέσκο παστεριωμένο ομογενοποιημένο, σε συσκευασία εμφιάλωσης ενός (1) λίτρου, οποιασδήποτε αναγνωρισμένης μάρκας που διατίθεται στο Λιανικό Εμπόριο σύμφωνα με το άρθρο 80 του κώδικα (ΦΕΚ 788/87 τεύχος Β).</w:t>
      </w:r>
    </w:p>
    <w:p w:rsidR="001B0493" w:rsidRDefault="001B0493" w:rsidP="00994BE5">
      <w:pPr>
        <w:widowControl w:val="0"/>
        <w:ind w:left="20" w:right="20"/>
        <w:jc w:val="both"/>
        <w:rPr>
          <w:rFonts w:ascii="Verdana" w:eastAsia="Times New Roman" w:hAnsi="Verdana"/>
          <w:color w:val="000000"/>
          <w:sz w:val="18"/>
          <w:szCs w:val="18"/>
        </w:rPr>
      </w:pPr>
      <w:r w:rsidRPr="00F13927">
        <w:rPr>
          <w:rFonts w:ascii="Verdana" w:eastAsia="Times New Roman" w:hAnsi="Verdana"/>
          <w:color w:val="000000"/>
          <w:sz w:val="18"/>
          <w:szCs w:val="18"/>
        </w:rPr>
        <w:t>Το γάλα θα είναι από αγνό αγελαδινό γάλα, το οποίο θα διατηρεί τα φυσικά θρεπτικά συστατικά του (ασβέστιο, πρωτεΐνες, φώσφορο, μεταλλικά στοιχεία, βιταμίνες, κ.λ.π) τα οποία θα αναγράφονται στην τυπωμένη ετικέτα αυτού. Στον προϊόν επίσης θα αναγράφεται το πιστοποιημένο σύστημα ποιότητας, η ημερομηνία παστερίωσης- ανάλωσης, οι κωδικοί και γενικά όλα τα απαραίτητα εκείνα στοιχεία που αφορούν στον τρόπο συσκευασίας και παραγωγής (τόπος, χρόνος, παρτίδα).</w:t>
      </w:r>
    </w:p>
    <w:p w:rsidR="00994BE5" w:rsidRPr="00994BE5" w:rsidRDefault="00994BE5" w:rsidP="00994BE5">
      <w:pPr>
        <w:widowControl w:val="0"/>
        <w:ind w:left="20" w:right="20"/>
        <w:jc w:val="both"/>
        <w:rPr>
          <w:rFonts w:ascii="Verdana" w:eastAsia="Times New Roman" w:hAnsi="Verdana"/>
          <w:color w:val="000000"/>
          <w:sz w:val="18"/>
          <w:szCs w:val="18"/>
        </w:rPr>
      </w:pPr>
    </w:p>
    <w:p w:rsidR="001B0493" w:rsidRPr="00F13927" w:rsidRDefault="001B0493" w:rsidP="001B0493">
      <w:pPr>
        <w:widowControl w:val="0"/>
        <w:ind w:left="20"/>
        <w:jc w:val="both"/>
        <w:rPr>
          <w:rFonts w:ascii="Verdana" w:eastAsia="Times New Roman" w:hAnsi="Verdana"/>
          <w:b/>
          <w:color w:val="000000"/>
          <w:sz w:val="18"/>
          <w:szCs w:val="18"/>
        </w:rPr>
      </w:pPr>
      <w:r w:rsidRPr="00F13927">
        <w:rPr>
          <w:rFonts w:ascii="Verdana" w:eastAsia="Times New Roman" w:hAnsi="Verdana"/>
          <w:b/>
          <w:color w:val="000000"/>
          <w:sz w:val="18"/>
          <w:szCs w:val="18"/>
        </w:rPr>
        <w:t>ΣΗΜΕΙΩΣΗ:</w:t>
      </w:r>
    </w:p>
    <w:p w:rsidR="001B0493" w:rsidRDefault="001B0493" w:rsidP="001B0493">
      <w:pPr>
        <w:widowControl w:val="0"/>
        <w:ind w:left="20" w:right="20" w:firstLine="700"/>
        <w:jc w:val="both"/>
        <w:rPr>
          <w:rFonts w:ascii="Verdana" w:eastAsia="Times New Roman" w:hAnsi="Verdana"/>
          <w:color w:val="000000"/>
          <w:sz w:val="18"/>
          <w:szCs w:val="18"/>
        </w:rPr>
      </w:pPr>
      <w:r w:rsidRPr="00F13927">
        <w:rPr>
          <w:rFonts w:ascii="Verdana" w:eastAsia="Times New Roman" w:hAnsi="Verdana"/>
          <w:color w:val="000000"/>
          <w:sz w:val="18"/>
          <w:szCs w:val="18"/>
        </w:rPr>
        <w:t>Στις Τεχνικές Προδιαγραφές περιλαμβάνονται τα κυριότερα προϊόντα χρήσης και είναι γενικού χαρακτήρα. Κατισχύει σε όλα η Ελληνική και η Ευρωπαϊκή Νομοθεσία για τις προδιαγραφές παραγωγής, διάθεσης ,συσκευ</w:t>
      </w:r>
      <w:r>
        <w:rPr>
          <w:rFonts w:ascii="Verdana" w:eastAsia="Times New Roman" w:hAnsi="Verdana"/>
          <w:color w:val="000000"/>
          <w:sz w:val="18"/>
          <w:szCs w:val="18"/>
        </w:rPr>
        <w:t>ασίας, τυποποίησης διάθεσης κ.λ</w:t>
      </w:r>
      <w:r w:rsidRPr="00F13927">
        <w:rPr>
          <w:rFonts w:ascii="Verdana" w:eastAsia="Times New Roman" w:hAnsi="Verdana"/>
          <w:color w:val="000000"/>
          <w:sz w:val="18"/>
          <w:szCs w:val="18"/>
        </w:rPr>
        <w:t>π</w:t>
      </w:r>
      <w:r>
        <w:rPr>
          <w:rFonts w:ascii="Verdana" w:eastAsia="Times New Roman" w:hAnsi="Verdana"/>
          <w:color w:val="000000"/>
          <w:sz w:val="18"/>
          <w:szCs w:val="18"/>
        </w:rPr>
        <w:t>.</w:t>
      </w:r>
      <w:r w:rsidRPr="00F13927">
        <w:rPr>
          <w:rFonts w:ascii="Verdana" w:eastAsia="Times New Roman" w:hAnsi="Verdana"/>
          <w:color w:val="000000"/>
          <w:sz w:val="18"/>
          <w:szCs w:val="18"/>
        </w:rPr>
        <w:t xml:space="preserve"> που αφορούν τα προμηθευόμενα είδη. </w:t>
      </w:r>
    </w:p>
    <w:p w:rsidR="001B0493" w:rsidRDefault="001B0493" w:rsidP="001B0493">
      <w:pPr>
        <w:widowControl w:val="0"/>
        <w:ind w:left="20" w:right="20" w:firstLine="700"/>
        <w:jc w:val="both"/>
        <w:rPr>
          <w:rFonts w:ascii="Verdana" w:eastAsia="Times New Roman" w:hAnsi="Verdana"/>
          <w:color w:val="000000"/>
          <w:sz w:val="18"/>
          <w:szCs w:val="18"/>
        </w:rPr>
      </w:pPr>
    </w:p>
    <w:p w:rsidR="001B0493" w:rsidRPr="00A95690" w:rsidRDefault="001B0493" w:rsidP="001B0493">
      <w:pPr>
        <w:widowControl w:val="0"/>
        <w:ind w:left="20" w:right="20" w:firstLine="700"/>
        <w:jc w:val="both"/>
        <w:rPr>
          <w:rFonts w:ascii="Verdana" w:eastAsia="Times New Roman" w:hAnsi="Verdana"/>
          <w:b/>
          <w:color w:val="000000"/>
          <w:sz w:val="18"/>
          <w:szCs w:val="18"/>
        </w:rPr>
      </w:pPr>
      <w:r w:rsidRPr="00A95690">
        <w:rPr>
          <w:rFonts w:ascii="Verdana" w:eastAsia="Times New Roman" w:hAnsi="Verdana"/>
          <w:b/>
          <w:color w:val="000000"/>
          <w:sz w:val="18"/>
          <w:szCs w:val="18"/>
        </w:rPr>
        <w:t xml:space="preserve">Στοιχεία τεχνικής προσφοράς  </w:t>
      </w:r>
    </w:p>
    <w:p w:rsidR="001B0493" w:rsidRPr="00DD0369" w:rsidRDefault="001B0493" w:rsidP="001B0493">
      <w:pPr>
        <w:spacing w:line="360" w:lineRule="auto"/>
        <w:ind w:left="-13" w:right="2" w:firstLine="439"/>
        <w:jc w:val="both"/>
        <w:rPr>
          <w:rFonts w:ascii="Verdana" w:hAnsi="Verdana"/>
          <w:sz w:val="18"/>
          <w:szCs w:val="18"/>
        </w:rPr>
      </w:pPr>
      <w:r w:rsidRPr="00DD0369">
        <w:rPr>
          <w:rFonts w:ascii="Verdana" w:hAnsi="Verdana"/>
          <w:sz w:val="18"/>
          <w:szCs w:val="18"/>
        </w:rPr>
        <w:t xml:space="preserve">Με την </w:t>
      </w:r>
      <w:r>
        <w:rPr>
          <w:rFonts w:ascii="Verdana" w:hAnsi="Verdana"/>
          <w:sz w:val="18"/>
          <w:szCs w:val="18"/>
        </w:rPr>
        <w:t xml:space="preserve">τεχνική </w:t>
      </w:r>
      <w:r w:rsidRPr="00DD0369">
        <w:rPr>
          <w:rFonts w:ascii="Verdana" w:hAnsi="Verdana"/>
          <w:sz w:val="18"/>
          <w:szCs w:val="18"/>
        </w:rPr>
        <w:t>προσφορά των διαγωνιζόμενων να προσκομιστούν υποχρεωτικά  τα παρακάτω στοιχεία:</w:t>
      </w:r>
    </w:p>
    <w:p w:rsidR="001B0493" w:rsidRPr="00DD0369" w:rsidRDefault="001B0493" w:rsidP="001B0493">
      <w:pPr>
        <w:numPr>
          <w:ilvl w:val="0"/>
          <w:numId w:val="13"/>
        </w:numPr>
        <w:spacing w:after="0" w:line="360" w:lineRule="auto"/>
        <w:ind w:right="2" w:hanging="360"/>
        <w:jc w:val="both"/>
        <w:rPr>
          <w:rFonts w:ascii="Verdana" w:hAnsi="Verdana"/>
          <w:sz w:val="18"/>
          <w:szCs w:val="18"/>
        </w:rPr>
      </w:pPr>
      <w:r>
        <w:rPr>
          <w:rFonts w:ascii="Verdana" w:hAnsi="Verdana"/>
          <w:sz w:val="18"/>
          <w:szCs w:val="18"/>
        </w:rPr>
        <w:t xml:space="preserve">Υπεύθυνη δήλωση σχετικά με την </w:t>
      </w:r>
      <w:r w:rsidRPr="00DD0369">
        <w:rPr>
          <w:rFonts w:ascii="Verdana" w:hAnsi="Verdana"/>
          <w:sz w:val="18"/>
          <w:szCs w:val="18"/>
        </w:rPr>
        <w:t xml:space="preserve">κατάθεση τεχνικής και οικονομικής προσφοράς για </w:t>
      </w:r>
      <w:r>
        <w:rPr>
          <w:rFonts w:ascii="Verdana" w:hAnsi="Verdana"/>
          <w:sz w:val="18"/>
          <w:szCs w:val="18"/>
        </w:rPr>
        <w:t>την ομάδα ή υποομάδα</w:t>
      </w:r>
      <w:r w:rsidRPr="00DD0369">
        <w:rPr>
          <w:rFonts w:ascii="Verdana" w:hAnsi="Verdana"/>
          <w:sz w:val="18"/>
          <w:szCs w:val="18"/>
        </w:rPr>
        <w:t xml:space="preserve"> </w:t>
      </w:r>
      <w:r>
        <w:rPr>
          <w:rFonts w:ascii="Verdana" w:hAnsi="Verdana"/>
          <w:sz w:val="18"/>
          <w:szCs w:val="18"/>
        </w:rPr>
        <w:t xml:space="preserve">στην/στις οποία/-ες </w:t>
      </w:r>
      <w:r w:rsidRPr="00DD0369">
        <w:rPr>
          <w:rFonts w:ascii="Verdana" w:hAnsi="Verdana"/>
          <w:sz w:val="18"/>
          <w:szCs w:val="18"/>
        </w:rPr>
        <w:t xml:space="preserve">συμμετέχει και για το σύνολο των ειδών </w:t>
      </w:r>
      <w:r>
        <w:rPr>
          <w:rFonts w:ascii="Verdana" w:hAnsi="Verdana"/>
          <w:sz w:val="18"/>
          <w:szCs w:val="18"/>
        </w:rPr>
        <w:t>της/τους</w:t>
      </w:r>
      <w:r w:rsidRPr="00DD0369">
        <w:rPr>
          <w:rFonts w:ascii="Verdana" w:hAnsi="Verdana"/>
          <w:sz w:val="18"/>
          <w:szCs w:val="18"/>
        </w:rPr>
        <w:t>.</w:t>
      </w:r>
    </w:p>
    <w:p w:rsidR="001B0493" w:rsidRPr="00DD0369" w:rsidRDefault="001B0493" w:rsidP="001B0493">
      <w:pPr>
        <w:numPr>
          <w:ilvl w:val="0"/>
          <w:numId w:val="13"/>
        </w:numPr>
        <w:spacing w:after="0" w:line="360" w:lineRule="auto"/>
        <w:ind w:right="2" w:hanging="360"/>
        <w:jc w:val="both"/>
        <w:rPr>
          <w:rFonts w:ascii="Verdana" w:hAnsi="Verdana"/>
          <w:sz w:val="18"/>
          <w:szCs w:val="18"/>
        </w:rPr>
      </w:pPr>
      <w:r w:rsidRPr="00DD0369">
        <w:rPr>
          <w:rFonts w:ascii="Verdana" w:hAnsi="Verdana"/>
          <w:sz w:val="18"/>
          <w:szCs w:val="18"/>
        </w:rPr>
        <w:t>Υπεύθυνη δήλωση που θα αναφέρει ότι αποδέχονται ανεπιφύλακτα τους όρους και τις τεχνικές προδιαγραφές.</w:t>
      </w:r>
    </w:p>
    <w:p w:rsidR="001B0493" w:rsidRPr="00DD0369" w:rsidRDefault="001B0493" w:rsidP="001B0493">
      <w:pPr>
        <w:numPr>
          <w:ilvl w:val="0"/>
          <w:numId w:val="13"/>
        </w:numPr>
        <w:spacing w:after="0" w:line="360" w:lineRule="auto"/>
        <w:ind w:right="2" w:hanging="360"/>
        <w:jc w:val="both"/>
        <w:rPr>
          <w:rFonts w:ascii="Verdana" w:hAnsi="Verdana"/>
          <w:sz w:val="18"/>
          <w:szCs w:val="18"/>
        </w:rPr>
      </w:pPr>
      <w:r>
        <w:rPr>
          <w:rFonts w:ascii="Verdana" w:hAnsi="Verdana"/>
          <w:sz w:val="18"/>
          <w:szCs w:val="18"/>
        </w:rPr>
        <w:t>Πιστοποιητικό/-κά συστήματος διαχείρισης ποιότητας (</w:t>
      </w:r>
      <w:r>
        <w:rPr>
          <w:rFonts w:ascii="Verdana" w:hAnsi="Verdana"/>
          <w:sz w:val="18"/>
          <w:szCs w:val="18"/>
          <w:lang w:val="en-US"/>
        </w:rPr>
        <w:t>ISO</w:t>
      </w:r>
      <w:r w:rsidRPr="00BB5440">
        <w:rPr>
          <w:rFonts w:ascii="Verdana" w:hAnsi="Verdana"/>
          <w:sz w:val="18"/>
          <w:szCs w:val="18"/>
        </w:rPr>
        <w:t xml:space="preserve"> 9001</w:t>
      </w:r>
      <w:r>
        <w:rPr>
          <w:rFonts w:ascii="Verdana" w:hAnsi="Verdana"/>
          <w:sz w:val="18"/>
          <w:szCs w:val="18"/>
        </w:rPr>
        <w:t>:2000 ή ισοδύναμα) και συστήματος διαχείρισης ασφάλειας των τροφίμων –</w:t>
      </w:r>
      <w:r>
        <w:rPr>
          <w:rFonts w:ascii="Verdana" w:hAnsi="Verdana"/>
          <w:sz w:val="18"/>
          <w:szCs w:val="18"/>
          <w:lang w:val="en-US"/>
        </w:rPr>
        <w:t>HACCP</w:t>
      </w:r>
      <w:r w:rsidRPr="00710B4C">
        <w:rPr>
          <w:rFonts w:ascii="Verdana" w:hAnsi="Verdana"/>
          <w:sz w:val="18"/>
          <w:szCs w:val="18"/>
        </w:rPr>
        <w:t xml:space="preserve"> </w:t>
      </w:r>
      <w:r>
        <w:rPr>
          <w:rFonts w:ascii="Verdana" w:hAnsi="Verdana"/>
          <w:sz w:val="18"/>
          <w:szCs w:val="18"/>
        </w:rPr>
        <w:t>(</w:t>
      </w:r>
      <w:r>
        <w:rPr>
          <w:rFonts w:ascii="Verdana" w:hAnsi="Verdana"/>
          <w:sz w:val="18"/>
          <w:szCs w:val="18"/>
          <w:lang w:val="en-US"/>
        </w:rPr>
        <w:t>EN</w:t>
      </w:r>
      <w:r w:rsidRPr="00BB5440">
        <w:rPr>
          <w:rFonts w:ascii="Verdana" w:hAnsi="Verdana"/>
          <w:sz w:val="18"/>
          <w:szCs w:val="18"/>
        </w:rPr>
        <w:t xml:space="preserve"> </w:t>
      </w:r>
      <w:r>
        <w:rPr>
          <w:rFonts w:ascii="Verdana" w:hAnsi="Verdana"/>
          <w:sz w:val="18"/>
          <w:szCs w:val="18"/>
          <w:lang w:val="en-US"/>
        </w:rPr>
        <w:t>ISO</w:t>
      </w:r>
      <w:r w:rsidRPr="00BB5440">
        <w:rPr>
          <w:rFonts w:ascii="Verdana" w:hAnsi="Verdana"/>
          <w:sz w:val="18"/>
          <w:szCs w:val="18"/>
        </w:rPr>
        <w:t xml:space="preserve"> 22000</w:t>
      </w:r>
      <w:r>
        <w:rPr>
          <w:rFonts w:ascii="Verdana" w:hAnsi="Verdana"/>
          <w:sz w:val="18"/>
          <w:szCs w:val="18"/>
        </w:rPr>
        <w:t xml:space="preserve">:2005 ή ισοδύναμα) </w:t>
      </w:r>
    </w:p>
    <w:p w:rsidR="001B0493" w:rsidRDefault="001B0493" w:rsidP="001B0493">
      <w:pPr>
        <w:numPr>
          <w:ilvl w:val="0"/>
          <w:numId w:val="13"/>
        </w:numPr>
        <w:spacing w:after="0" w:line="360" w:lineRule="auto"/>
        <w:ind w:right="2" w:hanging="360"/>
        <w:jc w:val="both"/>
        <w:rPr>
          <w:rFonts w:ascii="Verdana" w:hAnsi="Verdana"/>
          <w:sz w:val="18"/>
          <w:szCs w:val="18"/>
        </w:rPr>
      </w:pPr>
      <w:r w:rsidRPr="00DD0369">
        <w:rPr>
          <w:rFonts w:ascii="Verdana" w:hAnsi="Verdana"/>
          <w:sz w:val="18"/>
          <w:szCs w:val="18"/>
        </w:rPr>
        <w:t xml:space="preserve">Υπεύθυνη δήλωση ότι δέχονται να σταλούν δείγματα για ποιοτικό έλεγχο των ειδών στο Γενικό Χημείο του Κράτους με έξοδα που θα βαρύνουν τον ίδιο εφόσον κριθεί αυτό αναγκαίο από την Υπηρεσία. </w:t>
      </w:r>
    </w:p>
    <w:p w:rsidR="001B0493" w:rsidRDefault="001B0493" w:rsidP="001B0493">
      <w:pPr>
        <w:numPr>
          <w:ilvl w:val="0"/>
          <w:numId w:val="13"/>
        </w:numPr>
        <w:spacing w:after="0" w:line="360" w:lineRule="auto"/>
        <w:ind w:right="2" w:hanging="360"/>
        <w:jc w:val="both"/>
        <w:rPr>
          <w:rFonts w:ascii="Verdana" w:hAnsi="Verdana"/>
          <w:sz w:val="18"/>
          <w:szCs w:val="18"/>
        </w:rPr>
      </w:pPr>
      <w:r w:rsidRPr="001B0493">
        <w:rPr>
          <w:rFonts w:ascii="Verdana" w:hAnsi="Verdana"/>
          <w:sz w:val="18"/>
          <w:szCs w:val="18"/>
        </w:rPr>
        <w:t>Υπεύθυνη δήλωση στην οποία θα αναφέρεται ότι τα προμηθευόμενα είδη ανταποκρίνονται πλήρως στις τεχνικές προδιαγραφές της μελέτης και θα είναι άριστης ποιότητας ευρείας κατανάλωσης και θα πληρούν τους όρους υγιεινής και ποιότητας όπως αυτοί καθορίζονται από τον Κώδικα Τροφίμων και Ποτών, τις Υγειονομικές και Αγορανομικές διατάξεις, τις σχετικές οδηγίες του ΕΦΕΤ και της Ε.Ε.</w:t>
      </w:r>
    </w:p>
    <w:p w:rsidR="001B0493" w:rsidRDefault="001B0493" w:rsidP="001B0493">
      <w:pPr>
        <w:numPr>
          <w:ilvl w:val="0"/>
          <w:numId w:val="13"/>
        </w:numPr>
        <w:spacing w:after="0" w:line="360" w:lineRule="auto"/>
        <w:ind w:right="2" w:hanging="360"/>
        <w:jc w:val="both"/>
        <w:rPr>
          <w:rFonts w:ascii="Verdana" w:hAnsi="Verdana"/>
          <w:sz w:val="18"/>
          <w:szCs w:val="18"/>
        </w:rPr>
      </w:pPr>
      <w:r w:rsidRPr="001B0493">
        <w:rPr>
          <w:rFonts w:ascii="Verdana" w:hAnsi="Verdana"/>
          <w:sz w:val="18"/>
          <w:szCs w:val="18"/>
        </w:rPr>
        <w:lastRenderedPageBreak/>
        <w:t>Υπεύθυνη δήλωση ότι η συντήρηση και η διακίνηση των υπό προμήθεια ειδών θα γίνεται σύμφωνα με τις υγειονομικές, κτηνιατρικές και αγορανομικές διατάξεις όπως ισχύουν.</w:t>
      </w:r>
    </w:p>
    <w:p w:rsidR="001B0493" w:rsidRPr="001B0493" w:rsidRDefault="001B0493" w:rsidP="001B0493">
      <w:pPr>
        <w:numPr>
          <w:ilvl w:val="0"/>
          <w:numId w:val="13"/>
        </w:numPr>
        <w:spacing w:after="0" w:line="360" w:lineRule="auto"/>
        <w:ind w:right="2" w:hanging="360"/>
        <w:jc w:val="both"/>
        <w:rPr>
          <w:rFonts w:ascii="Verdana" w:hAnsi="Verdana"/>
          <w:sz w:val="18"/>
          <w:szCs w:val="18"/>
        </w:rPr>
      </w:pPr>
      <w:r w:rsidRPr="001B0493">
        <w:rPr>
          <w:rFonts w:ascii="Verdana" w:hAnsi="Verdana"/>
          <w:sz w:val="18"/>
          <w:szCs w:val="18"/>
        </w:rPr>
        <w:t xml:space="preserve">Για τα προσφερόμενα είδη κατά τη διάρκεια της τελευταίας τριετίας , να έχουν εκτελέσει </w:t>
      </w:r>
      <w:r w:rsidRPr="001B0493">
        <w:rPr>
          <w:rFonts w:ascii="Verdana" w:hAnsi="Verdana"/>
          <w:color w:val="000000"/>
          <w:sz w:val="18"/>
          <w:szCs w:val="18"/>
        </w:rPr>
        <w:t>τουλάχιστον δύο (2) συμβάσεις προμηθειών  του συγκεκριμένου τύπου, προσκομίζοντας αποδεικτικά έγγραφα ( όπως βεβαιώσεις καλής εκτέλεσης από δημόσιους φορείς, συμβάσεις με δημόσιου φορείς κ.λπ.)</w:t>
      </w:r>
    </w:p>
    <w:p w:rsidR="001B0493" w:rsidRPr="001B0493" w:rsidRDefault="00994BE5" w:rsidP="00994BE5">
      <w:pPr>
        <w:spacing w:after="0" w:line="360" w:lineRule="auto"/>
        <w:ind w:left="360" w:right="2"/>
        <w:jc w:val="both"/>
        <w:rPr>
          <w:rFonts w:ascii="Verdana" w:hAnsi="Verdana"/>
          <w:sz w:val="18"/>
          <w:szCs w:val="18"/>
        </w:rPr>
      </w:pPr>
      <w:r>
        <w:rPr>
          <w:rFonts w:ascii="Verdana" w:hAnsi="Verdana"/>
          <w:color w:val="000000"/>
          <w:sz w:val="18"/>
          <w:szCs w:val="18"/>
        </w:rPr>
        <w:t>Θ</w:t>
      </w:r>
      <w:r w:rsidR="001B0493" w:rsidRPr="001B0493">
        <w:rPr>
          <w:rFonts w:ascii="Verdana" w:hAnsi="Verdana"/>
          <w:color w:val="000000"/>
          <w:sz w:val="18"/>
          <w:szCs w:val="18"/>
        </w:rPr>
        <w:t xml:space="preserve">α λαμβάνονται υπόψη στοιχεία συμβάσεων που εκτελέσθηκαν/παραδόθηκαν πριν από την τελευταία τριετία. </w:t>
      </w:r>
    </w:p>
    <w:p w:rsidR="001B0493" w:rsidRPr="00F13927" w:rsidRDefault="001B0493" w:rsidP="00994BE5">
      <w:pPr>
        <w:widowControl w:val="0"/>
        <w:ind w:right="20"/>
        <w:jc w:val="both"/>
        <w:rPr>
          <w:rFonts w:ascii="Verdana" w:eastAsia="Times New Roman" w:hAnsi="Verdana"/>
          <w:color w:val="000000"/>
          <w:sz w:val="18"/>
          <w:szCs w:val="18"/>
        </w:rPr>
      </w:pPr>
    </w:p>
    <w:p w:rsidR="001B0493" w:rsidRPr="00F13927" w:rsidRDefault="001B0493" w:rsidP="001B0493">
      <w:pPr>
        <w:widowControl w:val="0"/>
        <w:tabs>
          <w:tab w:val="left" w:pos="3053"/>
        </w:tabs>
        <w:ind w:right="60"/>
        <w:jc w:val="center"/>
        <w:rPr>
          <w:rFonts w:ascii="Verdana" w:eastAsia="Times New Roman" w:hAnsi="Verdana"/>
          <w:b/>
          <w:bCs/>
          <w:color w:val="000000"/>
          <w:sz w:val="18"/>
          <w:szCs w:val="18"/>
        </w:rPr>
      </w:pPr>
      <w:r w:rsidRPr="00F13927">
        <w:rPr>
          <w:rFonts w:ascii="Verdana" w:eastAsia="Times New Roman" w:hAnsi="Verdana"/>
          <w:b/>
          <w:bCs/>
          <w:color w:val="000000"/>
          <w:sz w:val="18"/>
          <w:szCs w:val="18"/>
        </w:rPr>
        <w:t>Λευκάδα</w:t>
      </w:r>
      <w:r>
        <w:rPr>
          <w:rFonts w:ascii="Verdana" w:eastAsia="Times New Roman" w:hAnsi="Verdana"/>
          <w:b/>
          <w:bCs/>
          <w:color w:val="000000"/>
          <w:sz w:val="18"/>
          <w:szCs w:val="18"/>
        </w:rPr>
        <w:t xml:space="preserve"> 7</w:t>
      </w:r>
      <w:r w:rsidRPr="00F13927">
        <w:rPr>
          <w:rFonts w:ascii="Verdana" w:eastAsia="Times New Roman" w:hAnsi="Verdana"/>
          <w:b/>
          <w:bCs/>
          <w:color w:val="000000"/>
          <w:sz w:val="18"/>
          <w:szCs w:val="18"/>
        </w:rPr>
        <w:t>/</w:t>
      </w:r>
      <w:r>
        <w:rPr>
          <w:rFonts w:ascii="Verdana" w:eastAsia="Times New Roman" w:hAnsi="Verdana"/>
          <w:b/>
          <w:bCs/>
          <w:color w:val="000000"/>
          <w:sz w:val="18"/>
          <w:szCs w:val="18"/>
        </w:rPr>
        <w:t>9</w:t>
      </w:r>
      <w:r w:rsidRPr="00F13927">
        <w:rPr>
          <w:rFonts w:ascii="Verdana" w:eastAsia="Times New Roman" w:hAnsi="Verdana"/>
          <w:b/>
          <w:bCs/>
          <w:color w:val="000000"/>
          <w:sz w:val="18"/>
          <w:szCs w:val="18"/>
        </w:rPr>
        <w:t>/20</w:t>
      </w:r>
      <w:r>
        <w:rPr>
          <w:rFonts w:ascii="Verdana" w:eastAsia="Times New Roman" w:hAnsi="Verdana"/>
          <w:b/>
          <w:bCs/>
          <w:color w:val="000000"/>
          <w:sz w:val="18"/>
          <w:szCs w:val="18"/>
        </w:rPr>
        <w:t>21</w:t>
      </w:r>
    </w:p>
    <w:p w:rsidR="001B0493" w:rsidRPr="00F13927" w:rsidRDefault="001B0493" w:rsidP="001B0493">
      <w:pPr>
        <w:widowControl w:val="0"/>
        <w:tabs>
          <w:tab w:val="left" w:pos="3053"/>
        </w:tabs>
        <w:ind w:right="60"/>
        <w:jc w:val="center"/>
        <w:rPr>
          <w:rFonts w:ascii="Verdana" w:eastAsia="Times New Roman" w:hAnsi="Verdana"/>
          <w:b/>
          <w:bCs/>
          <w:color w:val="000000"/>
          <w:sz w:val="18"/>
          <w:szCs w:val="18"/>
        </w:rPr>
      </w:pPr>
      <w:r w:rsidRPr="00F13927">
        <w:rPr>
          <w:rFonts w:ascii="Verdana" w:eastAsia="Times New Roman" w:hAnsi="Verdana"/>
          <w:b/>
          <w:color w:val="000000"/>
          <w:sz w:val="18"/>
          <w:szCs w:val="18"/>
        </w:rPr>
        <w:tab/>
      </w:r>
      <w:r w:rsidRPr="00F13927">
        <w:rPr>
          <w:rFonts w:ascii="Verdana" w:eastAsia="Times New Roman" w:hAnsi="Verdana"/>
          <w:b/>
          <w:color w:val="000000"/>
          <w:sz w:val="18"/>
          <w:szCs w:val="18"/>
        </w:rPr>
        <w:tab/>
      </w:r>
      <w:r w:rsidRPr="00F13927">
        <w:rPr>
          <w:rFonts w:ascii="Verdana" w:eastAsia="Times New Roman" w:hAnsi="Verdana"/>
          <w:b/>
          <w:color w:val="000000"/>
          <w:sz w:val="18"/>
          <w:szCs w:val="18"/>
        </w:rPr>
        <w:tab/>
        <w:t xml:space="preserve"> </w:t>
      </w:r>
      <w:r w:rsidR="00994BE5">
        <w:rPr>
          <w:rFonts w:ascii="Verdana" w:eastAsia="Times New Roman" w:hAnsi="Verdana"/>
          <w:b/>
          <w:color w:val="000000"/>
          <w:sz w:val="18"/>
          <w:szCs w:val="18"/>
        </w:rPr>
        <w:t xml:space="preserve">        </w:t>
      </w:r>
      <w:r w:rsidRPr="00F13927">
        <w:rPr>
          <w:rFonts w:ascii="Verdana" w:eastAsia="Times New Roman" w:hAnsi="Verdana"/>
          <w:b/>
          <w:color w:val="000000"/>
          <w:sz w:val="18"/>
          <w:szCs w:val="18"/>
        </w:rPr>
        <w:t xml:space="preserve">  ΘΕΩΡΗΘΗΚΕ</w:t>
      </w: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r w:rsidRPr="00F13927">
        <w:rPr>
          <w:rFonts w:ascii="Verdana" w:eastAsia="Times New Roman" w:hAnsi="Verdana"/>
          <w:b/>
          <w:color w:val="000000"/>
          <w:sz w:val="18"/>
          <w:szCs w:val="18"/>
        </w:rPr>
        <w:tab/>
        <w:t>Η Συντάξασσα</w:t>
      </w:r>
      <w:r w:rsidRPr="00F13927">
        <w:rPr>
          <w:rFonts w:ascii="Verdana" w:eastAsia="Times New Roman" w:hAnsi="Verdana"/>
          <w:b/>
          <w:color w:val="000000"/>
          <w:sz w:val="18"/>
          <w:szCs w:val="18"/>
        </w:rPr>
        <w:tab/>
        <w:t xml:space="preserve">                                          Η Προϊσταμένη</w:t>
      </w: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r w:rsidRPr="00F13927">
        <w:rPr>
          <w:rFonts w:ascii="Verdana" w:eastAsia="Times New Roman" w:hAnsi="Verdana"/>
          <w:b/>
          <w:color w:val="000000"/>
          <w:sz w:val="18"/>
          <w:szCs w:val="18"/>
        </w:rPr>
        <w:t xml:space="preserve"> </w:t>
      </w:r>
      <w:r>
        <w:rPr>
          <w:rFonts w:ascii="Verdana" w:eastAsia="Times New Roman" w:hAnsi="Verdana"/>
          <w:b/>
          <w:color w:val="000000"/>
          <w:sz w:val="18"/>
          <w:szCs w:val="18"/>
        </w:rPr>
        <w:t xml:space="preserve"> </w:t>
      </w:r>
      <w:r w:rsidRPr="00F13927">
        <w:rPr>
          <w:rFonts w:ascii="Verdana" w:eastAsia="Times New Roman" w:hAnsi="Verdana"/>
          <w:b/>
          <w:color w:val="000000"/>
          <w:sz w:val="18"/>
          <w:szCs w:val="18"/>
        </w:rPr>
        <w:t>Νικολέττα Κονιδάρη                                                      Δήμητρα Ροντογιάννη</w:t>
      </w: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1B0493" w:rsidRDefault="001B0493" w:rsidP="001B0493">
      <w:pPr>
        <w:widowControl w:val="0"/>
        <w:tabs>
          <w:tab w:val="left" w:pos="3390"/>
          <w:tab w:val="left" w:pos="6644"/>
        </w:tabs>
        <w:ind w:left="720" w:hanging="340"/>
        <w:jc w:val="both"/>
        <w:rPr>
          <w:rFonts w:ascii="Verdana" w:eastAsia="Times New Roman" w:hAnsi="Verdana"/>
          <w:b/>
          <w:color w:val="000000"/>
          <w:sz w:val="18"/>
          <w:szCs w:val="18"/>
        </w:rPr>
      </w:pPr>
    </w:p>
    <w:p w:rsidR="008E1946" w:rsidRDefault="008E1946" w:rsidP="008E1946">
      <w:pPr>
        <w:pStyle w:val="82"/>
        <w:shd w:val="clear" w:color="auto" w:fill="auto"/>
        <w:spacing w:before="0" w:line="210" w:lineRule="exact"/>
        <w:ind w:right="20" w:firstLine="0"/>
        <w:rPr>
          <w:rStyle w:val="2a"/>
          <w:sz w:val="20"/>
          <w:szCs w:val="20"/>
        </w:rPr>
      </w:pPr>
    </w:p>
    <w:p w:rsidR="008E1946" w:rsidRDefault="008E1946" w:rsidP="008E1946">
      <w:pPr>
        <w:pStyle w:val="82"/>
        <w:shd w:val="clear" w:color="auto" w:fill="auto"/>
        <w:spacing w:before="0" w:line="210" w:lineRule="exact"/>
        <w:ind w:right="20" w:firstLine="0"/>
        <w:rPr>
          <w:rStyle w:val="2a"/>
          <w:sz w:val="20"/>
          <w:szCs w:val="20"/>
        </w:rPr>
      </w:pPr>
    </w:p>
    <w:p w:rsidR="008E1946" w:rsidRDefault="008E1946" w:rsidP="008E1946">
      <w:pPr>
        <w:pStyle w:val="2"/>
        <w:tabs>
          <w:tab w:val="clear" w:pos="567"/>
          <w:tab w:val="left" w:pos="0"/>
        </w:tabs>
        <w:spacing w:before="57" w:after="57"/>
        <w:ind w:left="0" w:firstLine="0"/>
        <w:rPr>
          <w:lang w:val="el-GR"/>
        </w:rPr>
      </w:pPr>
      <w:bookmarkStart w:id="80" w:name="_Toc87515075"/>
      <w:r>
        <w:rPr>
          <w:lang w:val="el-GR"/>
        </w:rPr>
        <w:lastRenderedPageBreak/>
        <w:t xml:space="preserve">ΠΑΡΑΡΤΗΜΑ </w:t>
      </w:r>
      <w:r>
        <w:rPr>
          <w:lang w:val="en-US"/>
        </w:rPr>
        <w:t>I</w:t>
      </w:r>
      <w:r w:rsidR="00726641">
        <w:rPr>
          <w:lang w:val="el-GR"/>
        </w:rPr>
        <w:t>Ι</w:t>
      </w:r>
      <w:r>
        <w:rPr>
          <w:lang w:val="el-GR"/>
        </w:rPr>
        <w:t xml:space="preserve"> – Υπόδειγμα Οικονομικής Προσφοράς </w:t>
      </w:r>
      <w:r w:rsidR="00916DBC">
        <w:rPr>
          <w:lang w:val="el-GR"/>
        </w:rPr>
        <w:t>-</w:t>
      </w:r>
      <w:bookmarkEnd w:id="80"/>
    </w:p>
    <w:p w:rsidR="008E1946" w:rsidRDefault="008E1946" w:rsidP="008E1946">
      <w:pPr>
        <w:spacing w:before="57" w:after="57"/>
      </w:pPr>
    </w:p>
    <w:tbl>
      <w:tblPr>
        <w:tblW w:w="9984" w:type="dxa"/>
        <w:tblInd w:w="-520" w:type="dxa"/>
        <w:tblLayout w:type="fixed"/>
        <w:tblLook w:val="04A0"/>
      </w:tblPr>
      <w:tblGrid>
        <w:gridCol w:w="9984"/>
      </w:tblGrid>
      <w:tr w:rsidR="008E1946" w:rsidRPr="002645B8" w:rsidTr="008E1946">
        <w:trPr>
          <w:trHeight w:val="387"/>
        </w:trPr>
        <w:tc>
          <w:tcPr>
            <w:tcW w:w="9984" w:type="dxa"/>
            <w:tcBorders>
              <w:top w:val="single" w:sz="4" w:space="0" w:color="auto"/>
              <w:left w:val="single" w:sz="4" w:space="0" w:color="auto"/>
              <w:bottom w:val="single" w:sz="4" w:space="0" w:color="auto"/>
              <w:right w:val="single" w:sz="4" w:space="0" w:color="auto"/>
            </w:tcBorders>
            <w:vAlign w:val="center"/>
            <w:hideMark/>
          </w:tcPr>
          <w:p w:rsidR="008E1946" w:rsidRPr="00916DBC" w:rsidRDefault="008E1946" w:rsidP="008E1946">
            <w:pPr>
              <w:rPr>
                <w:rFonts w:ascii="Verdana" w:hAnsi="Verdana"/>
                <w:b/>
                <w:sz w:val="18"/>
                <w:szCs w:val="18"/>
              </w:rPr>
            </w:pPr>
            <w:r w:rsidRPr="002645B8">
              <w:rPr>
                <w:rFonts w:ascii="Verdana" w:hAnsi="Verdana"/>
                <w:b/>
                <w:sz w:val="18"/>
                <w:szCs w:val="18"/>
              </w:rPr>
              <w:t>ΟΙΚΟΝΟΜΙΚΗ ΠΡΟΣΦΟΡΑ</w:t>
            </w:r>
            <w:r w:rsidRPr="002645B8">
              <w:rPr>
                <w:rFonts w:ascii="Verdana" w:hAnsi="Verdana"/>
                <w:b/>
                <w:bCs/>
                <w:caps/>
                <w:sz w:val="18"/>
                <w:szCs w:val="18"/>
              </w:rPr>
              <w:t xml:space="preserve"> </w:t>
            </w:r>
            <w:r w:rsidR="00916DBC" w:rsidRPr="00AF0483">
              <w:rPr>
                <w:rFonts w:ascii="Verdana" w:hAnsi="Verdana"/>
                <w:b/>
                <w:bCs/>
                <w:caps/>
                <w:sz w:val="24"/>
                <w:szCs w:val="24"/>
              </w:rPr>
              <w:t>ΓΙΑ ΤΗΝ ΟΜΑΔΑ Α:Α1,Α2,Α3,Α4</w:t>
            </w:r>
          </w:p>
        </w:tc>
      </w:tr>
      <w:tr w:rsidR="008E1946" w:rsidRPr="002645B8" w:rsidTr="008E1946">
        <w:trPr>
          <w:trHeight w:val="525"/>
        </w:trPr>
        <w:tc>
          <w:tcPr>
            <w:tcW w:w="9984" w:type="dxa"/>
            <w:tcBorders>
              <w:top w:val="single" w:sz="4" w:space="0" w:color="auto"/>
              <w:left w:val="single" w:sz="4" w:space="0" w:color="auto"/>
              <w:bottom w:val="single" w:sz="4" w:space="0" w:color="auto"/>
              <w:right w:val="single" w:sz="4" w:space="0" w:color="auto"/>
            </w:tcBorders>
            <w:vAlign w:val="center"/>
            <w:hideMark/>
          </w:tcPr>
          <w:p w:rsidR="008E1946" w:rsidRPr="002645B8" w:rsidRDefault="008E1946" w:rsidP="008E1946">
            <w:pPr>
              <w:spacing w:after="0" w:line="240" w:lineRule="auto"/>
              <w:rPr>
                <w:rFonts w:ascii="Verdana" w:hAnsi="Verdana"/>
                <w:b/>
                <w:sz w:val="18"/>
                <w:szCs w:val="18"/>
              </w:rPr>
            </w:pPr>
            <w:r w:rsidRPr="002645B8">
              <w:rPr>
                <w:rFonts w:ascii="Verdana" w:hAnsi="Verdana"/>
                <w:b/>
                <w:sz w:val="18"/>
                <w:szCs w:val="18"/>
              </w:rPr>
              <w:t xml:space="preserve">ΣΤΟΙΧΕΙΑ ΠΡΟΣΦΕΡΟΝΤΟΣ : </w:t>
            </w:r>
          </w:p>
          <w:p w:rsidR="008E1946" w:rsidRPr="002645B8" w:rsidRDefault="008E1946" w:rsidP="008E1946">
            <w:pPr>
              <w:autoSpaceDE w:val="0"/>
              <w:autoSpaceDN w:val="0"/>
              <w:adjustRightInd w:val="0"/>
              <w:spacing w:after="0" w:line="240" w:lineRule="auto"/>
              <w:rPr>
                <w:rFonts w:ascii="Verdana" w:hAnsi="Verdana" w:cs="Tahoma"/>
                <w:sz w:val="18"/>
                <w:szCs w:val="18"/>
              </w:rPr>
            </w:pPr>
            <w:r w:rsidRPr="002645B8">
              <w:rPr>
                <w:rFonts w:ascii="Verdana" w:hAnsi="Verdana" w:cs="Tahoma"/>
                <w:sz w:val="18"/>
                <w:szCs w:val="18"/>
              </w:rPr>
              <w:t>Έδρα ………………………………………………………………</w:t>
            </w:r>
          </w:p>
          <w:p w:rsidR="008E1946" w:rsidRPr="002645B8" w:rsidRDefault="008E1946" w:rsidP="008E1946">
            <w:pPr>
              <w:autoSpaceDE w:val="0"/>
              <w:autoSpaceDN w:val="0"/>
              <w:adjustRightInd w:val="0"/>
              <w:spacing w:after="0" w:line="240" w:lineRule="auto"/>
              <w:rPr>
                <w:rFonts w:ascii="Verdana" w:hAnsi="Verdana" w:cs="Tahoma"/>
                <w:sz w:val="18"/>
                <w:szCs w:val="18"/>
              </w:rPr>
            </w:pPr>
            <w:r w:rsidRPr="002645B8">
              <w:rPr>
                <w:rFonts w:ascii="Verdana" w:hAnsi="Verdana" w:cs="Tahoma"/>
                <w:sz w:val="18"/>
                <w:szCs w:val="18"/>
              </w:rPr>
              <w:t>Οδός ………………………………………. Αριθμός ……………….</w:t>
            </w:r>
          </w:p>
          <w:p w:rsidR="008E1946" w:rsidRPr="002645B8" w:rsidRDefault="008E1946" w:rsidP="008E1946">
            <w:pPr>
              <w:autoSpaceDE w:val="0"/>
              <w:autoSpaceDN w:val="0"/>
              <w:adjustRightInd w:val="0"/>
              <w:spacing w:after="0" w:line="240" w:lineRule="auto"/>
              <w:rPr>
                <w:rFonts w:ascii="Verdana" w:hAnsi="Verdana" w:cs="Tahoma"/>
                <w:sz w:val="18"/>
                <w:szCs w:val="18"/>
              </w:rPr>
            </w:pPr>
            <w:r w:rsidRPr="002645B8">
              <w:rPr>
                <w:rFonts w:ascii="Verdana" w:hAnsi="Verdana" w:cs="Tahoma"/>
                <w:sz w:val="18"/>
                <w:szCs w:val="18"/>
              </w:rPr>
              <w:t>Τηλέφωνο ………………………………………………………………</w:t>
            </w:r>
          </w:p>
          <w:p w:rsidR="008E1946" w:rsidRPr="002645B8" w:rsidRDefault="008E1946" w:rsidP="008E1946">
            <w:pPr>
              <w:spacing w:after="0" w:line="240" w:lineRule="auto"/>
              <w:rPr>
                <w:rFonts w:ascii="Verdana" w:hAnsi="Verdana" w:cs="Tahoma"/>
                <w:sz w:val="18"/>
                <w:szCs w:val="18"/>
              </w:rPr>
            </w:pPr>
            <w:r w:rsidRPr="002645B8">
              <w:rPr>
                <w:rFonts w:ascii="Verdana" w:hAnsi="Verdana" w:cs="Tahoma"/>
                <w:sz w:val="18"/>
                <w:szCs w:val="18"/>
              </w:rPr>
              <w:t>Fax : ………………………………………………………………</w:t>
            </w:r>
          </w:p>
          <w:p w:rsidR="008E1946" w:rsidRPr="002645B8" w:rsidRDefault="008E1946" w:rsidP="008E1946">
            <w:pPr>
              <w:spacing w:after="0" w:line="240" w:lineRule="auto"/>
              <w:rPr>
                <w:rFonts w:ascii="Verdana" w:hAnsi="Verdana" w:cs="Tahoma"/>
                <w:sz w:val="18"/>
                <w:szCs w:val="18"/>
              </w:rPr>
            </w:pPr>
            <w:r w:rsidRPr="002645B8">
              <w:rPr>
                <w:rFonts w:ascii="Verdana" w:hAnsi="Verdana" w:cs="Tahoma"/>
                <w:sz w:val="18"/>
                <w:szCs w:val="18"/>
                <w:lang w:val="en-US"/>
              </w:rPr>
              <w:t>e</w:t>
            </w:r>
            <w:r w:rsidRPr="002645B8">
              <w:rPr>
                <w:rFonts w:ascii="Verdana" w:hAnsi="Verdana" w:cs="Tahoma"/>
                <w:sz w:val="18"/>
                <w:szCs w:val="18"/>
              </w:rPr>
              <w:t>-</w:t>
            </w:r>
            <w:r w:rsidRPr="002645B8">
              <w:rPr>
                <w:rFonts w:ascii="Verdana" w:hAnsi="Verdana" w:cs="Tahoma"/>
                <w:sz w:val="18"/>
                <w:szCs w:val="18"/>
                <w:lang w:val="en-US"/>
              </w:rPr>
              <w:t>mail</w:t>
            </w:r>
            <w:r w:rsidRPr="002645B8">
              <w:rPr>
                <w:rFonts w:ascii="Verdana" w:hAnsi="Verdana" w:cs="Tahoma"/>
                <w:sz w:val="18"/>
                <w:szCs w:val="18"/>
              </w:rPr>
              <w:t>: …………………………………………………………..</w:t>
            </w:r>
          </w:p>
        </w:tc>
      </w:tr>
      <w:tr w:rsidR="008E1946" w:rsidRPr="002645B8" w:rsidTr="008E1946">
        <w:trPr>
          <w:trHeight w:val="525"/>
        </w:trPr>
        <w:tc>
          <w:tcPr>
            <w:tcW w:w="9984" w:type="dxa"/>
            <w:tcBorders>
              <w:top w:val="single" w:sz="4" w:space="0" w:color="auto"/>
              <w:left w:val="single" w:sz="4" w:space="0" w:color="auto"/>
              <w:bottom w:val="single" w:sz="4" w:space="0" w:color="auto"/>
              <w:right w:val="single" w:sz="4" w:space="0" w:color="auto"/>
            </w:tcBorders>
            <w:vAlign w:val="center"/>
            <w:hideMark/>
          </w:tcPr>
          <w:p w:rsidR="008E1946" w:rsidRPr="002645B8" w:rsidRDefault="008E1946" w:rsidP="008E1946">
            <w:pPr>
              <w:spacing w:after="0" w:line="240" w:lineRule="auto"/>
              <w:rPr>
                <w:rFonts w:ascii="Verdana" w:hAnsi="Verdana"/>
                <w:b/>
                <w:sz w:val="18"/>
                <w:szCs w:val="18"/>
              </w:rPr>
            </w:pPr>
            <w:r w:rsidRPr="002645B8">
              <w:rPr>
                <w:rFonts w:ascii="Verdana" w:hAnsi="Verdana"/>
                <w:b/>
                <w:sz w:val="18"/>
                <w:szCs w:val="18"/>
              </w:rPr>
              <w:t>ΑΝΑΘΕΤΟΥΣΑ ΑΡΧΗ: ΔΗΜΟΣ ΛΕΥΚΑΔΑΣ</w:t>
            </w:r>
          </w:p>
        </w:tc>
      </w:tr>
      <w:tr w:rsidR="008E1946" w:rsidRPr="002645B8" w:rsidTr="008E1946">
        <w:trPr>
          <w:trHeight w:val="525"/>
        </w:trPr>
        <w:tc>
          <w:tcPr>
            <w:tcW w:w="9984" w:type="dxa"/>
            <w:tcBorders>
              <w:top w:val="single" w:sz="4" w:space="0" w:color="auto"/>
              <w:left w:val="single" w:sz="4" w:space="0" w:color="auto"/>
              <w:bottom w:val="single" w:sz="4" w:space="0" w:color="auto"/>
              <w:right w:val="single" w:sz="4" w:space="0" w:color="auto"/>
            </w:tcBorders>
            <w:vAlign w:val="center"/>
            <w:hideMark/>
          </w:tcPr>
          <w:p w:rsidR="008E1946" w:rsidRPr="002645B8" w:rsidRDefault="008E1946" w:rsidP="008E1946">
            <w:pPr>
              <w:rPr>
                <w:rFonts w:ascii="Verdana" w:hAnsi="Verdana"/>
                <w:b/>
                <w:sz w:val="18"/>
                <w:szCs w:val="18"/>
              </w:rPr>
            </w:pPr>
            <w:r w:rsidRPr="002645B8">
              <w:rPr>
                <w:rFonts w:ascii="Verdana" w:hAnsi="Verdana"/>
                <w:b/>
                <w:sz w:val="18"/>
                <w:szCs w:val="18"/>
              </w:rPr>
              <w:t>ΑΡΙΘΜΟΣ ΔΙΑΚΗΡΥΞΗΣ:</w:t>
            </w:r>
            <w:r>
              <w:rPr>
                <w:rFonts w:ascii="Verdana" w:hAnsi="Verdana"/>
                <w:b/>
                <w:sz w:val="18"/>
                <w:szCs w:val="18"/>
              </w:rPr>
              <w:t xml:space="preserve">                                                         /ΑΔΑΜ:</w:t>
            </w:r>
          </w:p>
        </w:tc>
      </w:tr>
      <w:tr w:rsidR="008E1946" w:rsidRPr="002645B8" w:rsidTr="008E1946">
        <w:trPr>
          <w:trHeight w:val="525"/>
        </w:trPr>
        <w:tc>
          <w:tcPr>
            <w:tcW w:w="9984" w:type="dxa"/>
            <w:tcBorders>
              <w:top w:val="single" w:sz="4" w:space="0" w:color="auto"/>
              <w:left w:val="single" w:sz="4" w:space="0" w:color="auto"/>
              <w:bottom w:val="single" w:sz="4" w:space="0" w:color="auto"/>
              <w:right w:val="single" w:sz="4" w:space="0" w:color="auto"/>
            </w:tcBorders>
            <w:vAlign w:val="center"/>
            <w:hideMark/>
          </w:tcPr>
          <w:p w:rsidR="008E1946" w:rsidRPr="002645B8" w:rsidRDefault="008E1946" w:rsidP="008E1946">
            <w:pPr>
              <w:jc w:val="both"/>
              <w:rPr>
                <w:rFonts w:ascii="Verdana" w:hAnsi="Verdana"/>
                <w:b/>
                <w:caps/>
                <w:sz w:val="18"/>
                <w:szCs w:val="18"/>
              </w:rPr>
            </w:pPr>
            <w:r>
              <w:rPr>
                <w:rFonts w:ascii="Verdana" w:hAnsi="Verdana"/>
                <w:b/>
                <w:caps/>
                <w:sz w:val="18"/>
                <w:szCs w:val="18"/>
              </w:rPr>
              <w:t>ΤΙΤΛΟΣ ΔΙΑΚΗΡΥΞΗΣ:</w:t>
            </w:r>
          </w:p>
        </w:tc>
      </w:tr>
    </w:tbl>
    <w:p w:rsidR="008E1946" w:rsidRDefault="008E1946" w:rsidP="008E1946">
      <w:pPr>
        <w:widowControl w:val="0"/>
        <w:spacing w:after="0" w:line="240" w:lineRule="auto"/>
        <w:jc w:val="both"/>
        <w:rPr>
          <w:rFonts w:ascii="Verdana" w:hAnsi="Verdana"/>
          <w:sz w:val="18"/>
          <w:szCs w:val="18"/>
        </w:rPr>
      </w:pPr>
    </w:p>
    <w:p w:rsidR="00726641" w:rsidRPr="00CC4E08" w:rsidRDefault="00726641" w:rsidP="00726641">
      <w:pPr>
        <w:spacing w:after="0" w:line="240" w:lineRule="auto"/>
        <w:jc w:val="both"/>
        <w:rPr>
          <w:b/>
          <w:sz w:val="28"/>
          <w:szCs w:val="28"/>
        </w:rPr>
      </w:pPr>
      <w:r w:rsidRPr="00CC4E08">
        <w:rPr>
          <w:b/>
          <w:sz w:val="28"/>
          <w:szCs w:val="28"/>
        </w:rPr>
        <w:t>ΟΜΑΔΑ Α’- ΕΙΔΗ ΠΑΝΤΟΠΩΛΕΙΟΥ (μέση χαμηλότερη τιμή)</w:t>
      </w:r>
    </w:p>
    <w:p w:rsidR="00726641" w:rsidRDefault="00726641" w:rsidP="00726641">
      <w:pPr>
        <w:spacing w:after="0" w:line="240" w:lineRule="auto"/>
        <w:jc w:val="both"/>
        <w:rPr>
          <w:b/>
          <w:sz w:val="24"/>
          <w:szCs w:val="24"/>
        </w:rPr>
      </w:pPr>
      <w:r w:rsidRPr="00CC4E08">
        <w:rPr>
          <w:b/>
          <w:sz w:val="24"/>
          <w:szCs w:val="24"/>
        </w:rPr>
        <w:t>Α1-ΔΗΜΟΤΙΚΟΣ ΠΑΙΔΙΚΟΣ ΣΤΑΘΜΟΣ ΛΕΥΚΑΔΑΣ</w:t>
      </w:r>
    </w:p>
    <w:p w:rsidR="00916DBC" w:rsidRPr="00CC4E08" w:rsidRDefault="00916DBC" w:rsidP="00726641">
      <w:pPr>
        <w:spacing w:after="0" w:line="240" w:lineRule="auto"/>
        <w:jc w:val="both"/>
        <w:rPr>
          <w:b/>
          <w:sz w:val="24"/>
          <w:szCs w:val="24"/>
        </w:rPr>
      </w:pPr>
    </w:p>
    <w:tbl>
      <w:tblPr>
        <w:tblW w:w="9245" w:type="dxa"/>
        <w:tblInd w:w="-4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67"/>
        <w:gridCol w:w="3981"/>
        <w:gridCol w:w="1146"/>
        <w:gridCol w:w="1121"/>
        <w:gridCol w:w="1190"/>
        <w:gridCol w:w="1240"/>
      </w:tblGrid>
      <w:tr w:rsidR="00916DBC" w:rsidRPr="0000787C" w:rsidTr="00916DBC">
        <w:trPr>
          <w:trHeight w:val="1347"/>
        </w:trPr>
        <w:tc>
          <w:tcPr>
            <w:tcW w:w="567" w:type="dxa"/>
            <w:vAlign w:val="center"/>
            <w:hideMark/>
          </w:tcPr>
          <w:p w:rsidR="00916DBC" w:rsidRPr="00CC4E08" w:rsidRDefault="00916DBC" w:rsidP="00726641">
            <w:pPr>
              <w:spacing w:after="0" w:line="240" w:lineRule="auto"/>
              <w:jc w:val="both"/>
            </w:pPr>
            <w:r w:rsidRPr="00CC4E08">
              <w:t>Α/Α</w:t>
            </w:r>
          </w:p>
        </w:tc>
        <w:tc>
          <w:tcPr>
            <w:tcW w:w="3981" w:type="dxa"/>
            <w:vAlign w:val="center"/>
            <w:hideMark/>
          </w:tcPr>
          <w:p w:rsidR="00916DBC" w:rsidRPr="00CC4E08" w:rsidRDefault="00916DBC" w:rsidP="00726641">
            <w:pPr>
              <w:spacing w:after="0" w:line="240" w:lineRule="auto"/>
              <w:jc w:val="both"/>
            </w:pPr>
            <w:r w:rsidRPr="00CC4E08">
              <w:t>Περιγραφή Αγαθών</w:t>
            </w:r>
          </w:p>
        </w:tc>
        <w:tc>
          <w:tcPr>
            <w:tcW w:w="1146" w:type="dxa"/>
            <w:vAlign w:val="center"/>
            <w:hideMark/>
          </w:tcPr>
          <w:p w:rsidR="00916DBC" w:rsidRPr="00CC4E08" w:rsidRDefault="00916DBC" w:rsidP="00726641">
            <w:pPr>
              <w:spacing w:after="0" w:line="240" w:lineRule="auto"/>
              <w:jc w:val="both"/>
            </w:pPr>
            <w:r w:rsidRPr="00CC4E08">
              <w:t>Μονάδα Μέτρησης</w:t>
            </w:r>
          </w:p>
        </w:tc>
        <w:tc>
          <w:tcPr>
            <w:tcW w:w="1121" w:type="dxa"/>
            <w:vAlign w:val="center"/>
            <w:hideMark/>
          </w:tcPr>
          <w:p w:rsidR="00916DBC" w:rsidRPr="00CC4E08" w:rsidRDefault="00916DBC" w:rsidP="00726641">
            <w:pPr>
              <w:spacing w:after="0" w:line="240" w:lineRule="auto"/>
              <w:jc w:val="both"/>
            </w:pPr>
            <w:r w:rsidRPr="00CC4E08">
              <w:t>Συνολική Ποσότητα</w:t>
            </w:r>
          </w:p>
        </w:tc>
        <w:tc>
          <w:tcPr>
            <w:tcW w:w="1190" w:type="dxa"/>
            <w:vAlign w:val="center"/>
            <w:hideMark/>
          </w:tcPr>
          <w:p w:rsidR="00916DBC" w:rsidRPr="00CC4E08" w:rsidRDefault="00916DBC" w:rsidP="00726641">
            <w:pPr>
              <w:spacing w:after="0" w:line="240" w:lineRule="auto"/>
              <w:jc w:val="both"/>
            </w:pPr>
            <w:r w:rsidRPr="00CC4E08">
              <w:t xml:space="preserve"> τιμή μονάδας χωρίς ΦΠΑ</w:t>
            </w:r>
            <w:r>
              <w:t xml:space="preserve"> €</w:t>
            </w:r>
          </w:p>
        </w:tc>
        <w:tc>
          <w:tcPr>
            <w:tcW w:w="1240" w:type="dxa"/>
            <w:vAlign w:val="center"/>
            <w:hideMark/>
          </w:tcPr>
          <w:p w:rsidR="00916DBC" w:rsidRPr="00CC4E08" w:rsidRDefault="00916DBC" w:rsidP="00726641">
            <w:pPr>
              <w:spacing w:after="0" w:line="240" w:lineRule="auto"/>
              <w:jc w:val="both"/>
            </w:pPr>
            <w:r w:rsidRPr="00CC4E08">
              <w:t>σύνολο χωρίς ΦΠΑ 13%</w:t>
            </w:r>
            <w:r>
              <w:t xml:space="preserve"> €</w:t>
            </w:r>
          </w:p>
        </w:tc>
      </w:tr>
      <w:tr w:rsidR="00916DBC" w:rsidRPr="0000787C" w:rsidTr="00916DBC">
        <w:trPr>
          <w:trHeight w:val="329"/>
        </w:trPr>
        <w:tc>
          <w:tcPr>
            <w:tcW w:w="567" w:type="dxa"/>
            <w:vAlign w:val="center"/>
            <w:hideMark/>
          </w:tcPr>
          <w:p w:rsidR="00916DBC" w:rsidRPr="00CC4E08" w:rsidRDefault="00916DBC" w:rsidP="00726641">
            <w:pPr>
              <w:spacing w:after="0" w:line="240" w:lineRule="auto"/>
              <w:jc w:val="both"/>
            </w:pPr>
            <w:r w:rsidRPr="00CC4E08">
              <w:t>1</w:t>
            </w:r>
          </w:p>
        </w:tc>
        <w:tc>
          <w:tcPr>
            <w:tcW w:w="3981" w:type="dxa"/>
            <w:vAlign w:val="center"/>
            <w:hideMark/>
          </w:tcPr>
          <w:p w:rsidR="00916DBC" w:rsidRPr="00CC4E08" w:rsidRDefault="00916DBC" w:rsidP="00726641">
            <w:pPr>
              <w:spacing w:after="0" w:line="240" w:lineRule="auto"/>
              <w:jc w:val="both"/>
            </w:pPr>
            <w:r w:rsidRPr="00CC4E08">
              <w:t>Γάλα φρέσκο 1 lt</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900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550"/>
        </w:trPr>
        <w:tc>
          <w:tcPr>
            <w:tcW w:w="567" w:type="dxa"/>
            <w:vAlign w:val="center"/>
            <w:hideMark/>
          </w:tcPr>
          <w:p w:rsidR="00916DBC" w:rsidRPr="00CC4E08" w:rsidRDefault="00916DBC" w:rsidP="00726641">
            <w:pPr>
              <w:spacing w:after="0" w:line="240" w:lineRule="auto"/>
              <w:jc w:val="both"/>
            </w:pPr>
            <w:r w:rsidRPr="00CC4E08">
              <w:t>2</w:t>
            </w:r>
          </w:p>
        </w:tc>
        <w:tc>
          <w:tcPr>
            <w:tcW w:w="3981" w:type="dxa"/>
            <w:vAlign w:val="center"/>
            <w:hideMark/>
          </w:tcPr>
          <w:p w:rsidR="00916DBC" w:rsidRPr="00CC4E08" w:rsidRDefault="00916DBC" w:rsidP="00726641">
            <w:pPr>
              <w:spacing w:after="0" w:line="240" w:lineRule="auto"/>
              <w:jc w:val="both"/>
            </w:pPr>
            <w:r w:rsidRPr="00CC4E08">
              <w:t>Δημητριακά ολικής αλέσεως  kg</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400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3</w:t>
            </w:r>
          </w:p>
        </w:tc>
        <w:tc>
          <w:tcPr>
            <w:tcW w:w="3981" w:type="dxa"/>
            <w:vAlign w:val="center"/>
            <w:hideMark/>
          </w:tcPr>
          <w:p w:rsidR="00916DBC" w:rsidRPr="00CC4E08" w:rsidRDefault="00916DBC" w:rsidP="00726641">
            <w:pPr>
              <w:spacing w:after="0" w:line="240" w:lineRule="auto"/>
              <w:jc w:val="both"/>
            </w:pPr>
            <w:r w:rsidRPr="00CC4E08">
              <w:t>Τυρί κασέρι</w:t>
            </w:r>
          </w:p>
        </w:tc>
        <w:tc>
          <w:tcPr>
            <w:tcW w:w="1146" w:type="dxa"/>
            <w:vAlign w:val="center"/>
            <w:hideMark/>
          </w:tcPr>
          <w:p w:rsidR="00916DBC" w:rsidRPr="00CC4E08" w:rsidRDefault="00916DBC" w:rsidP="00726641">
            <w:pPr>
              <w:spacing w:after="0" w:line="240" w:lineRule="auto"/>
              <w:jc w:val="both"/>
            </w:pPr>
            <w:r w:rsidRPr="00CC4E08">
              <w:t>Κιλά</w:t>
            </w:r>
          </w:p>
        </w:tc>
        <w:tc>
          <w:tcPr>
            <w:tcW w:w="1121" w:type="dxa"/>
            <w:vAlign w:val="center"/>
            <w:hideMark/>
          </w:tcPr>
          <w:p w:rsidR="00916DBC" w:rsidRPr="00CC4E08" w:rsidRDefault="00916DBC" w:rsidP="00726641">
            <w:pPr>
              <w:spacing w:after="0" w:line="240" w:lineRule="auto"/>
              <w:ind w:right="102"/>
              <w:jc w:val="both"/>
            </w:pPr>
            <w:r w:rsidRPr="00CC4E08">
              <w:t>140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4</w:t>
            </w:r>
          </w:p>
        </w:tc>
        <w:tc>
          <w:tcPr>
            <w:tcW w:w="3981" w:type="dxa"/>
            <w:vAlign w:val="center"/>
            <w:hideMark/>
          </w:tcPr>
          <w:p w:rsidR="00916DBC" w:rsidRPr="00CC4E08" w:rsidRDefault="00916DBC" w:rsidP="00726641">
            <w:pPr>
              <w:spacing w:after="0" w:line="240" w:lineRule="auto"/>
              <w:jc w:val="both"/>
            </w:pPr>
            <w:r w:rsidRPr="00CC4E08">
              <w:t>Φέτα πρόβεια</w:t>
            </w:r>
          </w:p>
        </w:tc>
        <w:tc>
          <w:tcPr>
            <w:tcW w:w="1146" w:type="dxa"/>
            <w:vAlign w:val="center"/>
            <w:hideMark/>
          </w:tcPr>
          <w:p w:rsidR="00916DBC" w:rsidRPr="00CC4E08" w:rsidRDefault="00916DBC" w:rsidP="00726641">
            <w:pPr>
              <w:spacing w:after="0" w:line="240" w:lineRule="auto"/>
              <w:jc w:val="both"/>
            </w:pPr>
            <w:r w:rsidRPr="00CC4E08">
              <w:t>Κιλά</w:t>
            </w:r>
          </w:p>
        </w:tc>
        <w:tc>
          <w:tcPr>
            <w:tcW w:w="1121" w:type="dxa"/>
            <w:vAlign w:val="center"/>
            <w:hideMark/>
          </w:tcPr>
          <w:p w:rsidR="00916DBC" w:rsidRPr="00CC4E08" w:rsidRDefault="00916DBC" w:rsidP="00726641">
            <w:pPr>
              <w:spacing w:after="0" w:line="240" w:lineRule="auto"/>
              <w:ind w:right="102"/>
              <w:jc w:val="both"/>
            </w:pPr>
            <w:r w:rsidRPr="00CC4E08">
              <w:t>240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5</w:t>
            </w:r>
          </w:p>
        </w:tc>
        <w:tc>
          <w:tcPr>
            <w:tcW w:w="3981" w:type="dxa"/>
            <w:vAlign w:val="center"/>
            <w:hideMark/>
          </w:tcPr>
          <w:p w:rsidR="00916DBC" w:rsidRPr="00CC4E08" w:rsidRDefault="00916DBC" w:rsidP="00726641">
            <w:pPr>
              <w:spacing w:after="0" w:line="240" w:lineRule="auto"/>
              <w:jc w:val="both"/>
            </w:pPr>
            <w:r w:rsidRPr="00CC4E08">
              <w:t>Αρακάς κατεψυγμένος 1 kg</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280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60"/>
        </w:trPr>
        <w:tc>
          <w:tcPr>
            <w:tcW w:w="567" w:type="dxa"/>
            <w:vAlign w:val="center"/>
            <w:hideMark/>
          </w:tcPr>
          <w:p w:rsidR="00916DBC" w:rsidRPr="00CC4E08" w:rsidRDefault="00916DBC" w:rsidP="00726641">
            <w:pPr>
              <w:spacing w:after="0" w:line="240" w:lineRule="auto"/>
              <w:jc w:val="both"/>
            </w:pPr>
            <w:r w:rsidRPr="00CC4E08">
              <w:t>6</w:t>
            </w:r>
          </w:p>
        </w:tc>
        <w:tc>
          <w:tcPr>
            <w:tcW w:w="3981" w:type="dxa"/>
            <w:vAlign w:val="center"/>
            <w:hideMark/>
          </w:tcPr>
          <w:p w:rsidR="00916DBC" w:rsidRPr="00CC4E08" w:rsidRDefault="00916DBC" w:rsidP="00726641">
            <w:pPr>
              <w:spacing w:after="0" w:line="240" w:lineRule="auto"/>
              <w:jc w:val="both"/>
            </w:pPr>
            <w:r w:rsidRPr="00CC4E08">
              <w:t>Φασόλια πλατιά  κατεψυγμένα 1 kg</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280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577"/>
        </w:trPr>
        <w:tc>
          <w:tcPr>
            <w:tcW w:w="567" w:type="dxa"/>
            <w:vAlign w:val="center"/>
            <w:hideMark/>
          </w:tcPr>
          <w:p w:rsidR="00916DBC" w:rsidRPr="00CC4E08" w:rsidRDefault="00916DBC" w:rsidP="00726641">
            <w:pPr>
              <w:spacing w:after="0" w:line="240" w:lineRule="auto"/>
              <w:jc w:val="both"/>
            </w:pPr>
            <w:r w:rsidRPr="00CC4E08">
              <w:t>7</w:t>
            </w:r>
          </w:p>
        </w:tc>
        <w:tc>
          <w:tcPr>
            <w:tcW w:w="3981" w:type="dxa"/>
            <w:vAlign w:val="center"/>
            <w:hideMark/>
          </w:tcPr>
          <w:p w:rsidR="00916DBC" w:rsidRPr="00CC4E08" w:rsidRDefault="00916DBC" w:rsidP="00726641">
            <w:pPr>
              <w:spacing w:after="0" w:line="240" w:lineRule="auto"/>
              <w:jc w:val="both"/>
            </w:pPr>
            <w:r w:rsidRPr="00CC4E08">
              <w:t xml:space="preserve">Ψωμί τοστ ολικής αλέσεως (24 φέτες) </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550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270"/>
        </w:trPr>
        <w:tc>
          <w:tcPr>
            <w:tcW w:w="567" w:type="dxa"/>
            <w:vAlign w:val="center"/>
            <w:hideMark/>
          </w:tcPr>
          <w:p w:rsidR="00916DBC" w:rsidRPr="00CC4E08" w:rsidRDefault="00916DBC" w:rsidP="00726641">
            <w:pPr>
              <w:spacing w:after="0" w:line="240" w:lineRule="auto"/>
              <w:jc w:val="both"/>
            </w:pPr>
            <w:r w:rsidRPr="00CC4E08">
              <w:t>8</w:t>
            </w:r>
          </w:p>
        </w:tc>
        <w:tc>
          <w:tcPr>
            <w:tcW w:w="3981" w:type="dxa"/>
            <w:vAlign w:val="center"/>
            <w:hideMark/>
          </w:tcPr>
          <w:p w:rsidR="00916DBC" w:rsidRPr="00CC4E08" w:rsidRDefault="00916DBC" w:rsidP="00726641">
            <w:pPr>
              <w:spacing w:after="0" w:line="240" w:lineRule="auto"/>
              <w:jc w:val="both"/>
            </w:pPr>
            <w:r w:rsidRPr="00CC4E08">
              <w:t>Ρύζι καρολίνα  1κιλού</w:t>
            </w:r>
          </w:p>
        </w:tc>
        <w:tc>
          <w:tcPr>
            <w:tcW w:w="1146" w:type="dxa"/>
            <w:vAlign w:val="center"/>
            <w:hideMark/>
          </w:tcPr>
          <w:p w:rsidR="00916DBC" w:rsidRPr="00CC4E08" w:rsidRDefault="00916DBC" w:rsidP="00726641">
            <w:pPr>
              <w:spacing w:after="0" w:line="240" w:lineRule="auto"/>
              <w:jc w:val="both"/>
            </w:pPr>
            <w:r w:rsidRPr="00CC4E08">
              <w:t>Κιλά</w:t>
            </w:r>
          </w:p>
        </w:tc>
        <w:tc>
          <w:tcPr>
            <w:tcW w:w="1121" w:type="dxa"/>
            <w:vAlign w:val="center"/>
            <w:hideMark/>
          </w:tcPr>
          <w:p w:rsidR="00916DBC" w:rsidRPr="00CC4E08" w:rsidRDefault="00916DBC" w:rsidP="00726641">
            <w:pPr>
              <w:spacing w:after="0" w:line="240" w:lineRule="auto"/>
              <w:ind w:right="102"/>
              <w:jc w:val="both"/>
            </w:pPr>
            <w:r w:rsidRPr="00CC4E08">
              <w:t>380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615"/>
        </w:trPr>
        <w:tc>
          <w:tcPr>
            <w:tcW w:w="567" w:type="dxa"/>
            <w:vAlign w:val="center"/>
            <w:hideMark/>
          </w:tcPr>
          <w:p w:rsidR="00916DBC" w:rsidRPr="00CC4E08" w:rsidRDefault="00916DBC" w:rsidP="00726641">
            <w:pPr>
              <w:spacing w:after="0" w:line="240" w:lineRule="auto"/>
              <w:jc w:val="both"/>
            </w:pPr>
            <w:r w:rsidRPr="00CC4E08">
              <w:t>9</w:t>
            </w:r>
          </w:p>
        </w:tc>
        <w:tc>
          <w:tcPr>
            <w:tcW w:w="3981" w:type="dxa"/>
            <w:vAlign w:val="center"/>
            <w:hideMark/>
          </w:tcPr>
          <w:p w:rsidR="00916DBC" w:rsidRPr="00CC4E08" w:rsidRDefault="00916DBC" w:rsidP="00726641">
            <w:pPr>
              <w:spacing w:after="0" w:line="240" w:lineRule="auto"/>
              <w:jc w:val="both"/>
            </w:pPr>
            <w:r w:rsidRPr="00CC4E08">
              <w:t>Κριθαράκι μέτριο 500gr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360</w:t>
            </w:r>
          </w:p>
        </w:tc>
        <w:tc>
          <w:tcPr>
            <w:tcW w:w="1190" w:type="dxa"/>
            <w:noWrap/>
            <w:vAlign w:val="center"/>
            <w:hideMark/>
          </w:tcPr>
          <w:p w:rsidR="00916DBC" w:rsidRPr="00CC4E08" w:rsidRDefault="00916DBC" w:rsidP="00726641">
            <w:pPr>
              <w:spacing w:after="0" w:line="240" w:lineRule="auto"/>
              <w:jc w:val="both"/>
            </w:pPr>
          </w:p>
        </w:tc>
        <w:tc>
          <w:tcPr>
            <w:tcW w:w="1240" w:type="dxa"/>
            <w:noWrap/>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10</w:t>
            </w:r>
          </w:p>
        </w:tc>
        <w:tc>
          <w:tcPr>
            <w:tcW w:w="3981" w:type="dxa"/>
            <w:vAlign w:val="center"/>
            <w:hideMark/>
          </w:tcPr>
          <w:p w:rsidR="00916DBC" w:rsidRPr="00CC4E08" w:rsidRDefault="00916DBC" w:rsidP="00726641">
            <w:pPr>
              <w:spacing w:after="0" w:line="240" w:lineRule="auto"/>
              <w:jc w:val="both"/>
            </w:pPr>
            <w:r w:rsidRPr="00CC4E08">
              <w:t>Σουσαμάκι  500 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350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493"/>
        </w:trPr>
        <w:tc>
          <w:tcPr>
            <w:tcW w:w="567" w:type="dxa"/>
            <w:vAlign w:val="center"/>
            <w:hideMark/>
          </w:tcPr>
          <w:p w:rsidR="00916DBC" w:rsidRPr="00CC4E08" w:rsidRDefault="00916DBC" w:rsidP="00726641">
            <w:pPr>
              <w:spacing w:after="0" w:line="240" w:lineRule="auto"/>
              <w:jc w:val="both"/>
            </w:pPr>
            <w:r w:rsidRPr="00CC4E08">
              <w:t>11</w:t>
            </w:r>
          </w:p>
        </w:tc>
        <w:tc>
          <w:tcPr>
            <w:tcW w:w="3981" w:type="dxa"/>
            <w:vAlign w:val="center"/>
            <w:hideMark/>
          </w:tcPr>
          <w:p w:rsidR="00916DBC" w:rsidRPr="00CC4E08" w:rsidRDefault="00916DBC" w:rsidP="00726641">
            <w:pPr>
              <w:spacing w:after="0" w:line="240" w:lineRule="auto"/>
              <w:jc w:val="both"/>
            </w:pPr>
            <w:r w:rsidRPr="00CC4E08">
              <w:t>Κοφτό μακαρονάκι 500 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400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417"/>
        </w:trPr>
        <w:tc>
          <w:tcPr>
            <w:tcW w:w="567" w:type="dxa"/>
            <w:vAlign w:val="center"/>
            <w:hideMark/>
          </w:tcPr>
          <w:p w:rsidR="00916DBC" w:rsidRPr="00CC4E08" w:rsidRDefault="00916DBC" w:rsidP="00726641">
            <w:pPr>
              <w:spacing w:after="0" w:line="240" w:lineRule="auto"/>
              <w:jc w:val="both"/>
            </w:pPr>
            <w:r w:rsidRPr="00CC4E08">
              <w:t>12</w:t>
            </w:r>
          </w:p>
        </w:tc>
        <w:tc>
          <w:tcPr>
            <w:tcW w:w="3981" w:type="dxa"/>
            <w:vAlign w:val="center"/>
            <w:hideMark/>
          </w:tcPr>
          <w:p w:rsidR="00916DBC" w:rsidRPr="00CC4E08" w:rsidRDefault="00916DBC" w:rsidP="00726641">
            <w:pPr>
              <w:spacing w:after="0" w:line="240" w:lineRule="auto"/>
              <w:jc w:val="both"/>
            </w:pPr>
            <w:r w:rsidRPr="00CC4E08">
              <w:t>Φασόλια ξερά kg</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102"/>
              <w:jc w:val="both"/>
            </w:pPr>
            <w:r w:rsidRPr="00CC4E08">
              <w:t>40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55"/>
        </w:trPr>
        <w:tc>
          <w:tcPr>
            <w:tcW w:w="567" w:type="dxa"/>
            <w:vAlign w:val="center"/>
            <w:hideMark/>
          </w:tcPr>
          <w:p w:rsidR="00916DBC" w:rsidRPr="00CC4E08" w:rsidRDefault="00916DBC" w:rsidP="00726641">
            <w:pPr>
              <w:spacing w:after="0" w:line="240" w:lineRule="auto"/>
              <w:jc w:val="both"/>
            </w:pPr>
            <w:r w:rsidRPr="00CC4E08">
              <w:t>13</w:t>
            </w:r>
          </w:p>
        </w:tc>
        <w:tc>
          <w:tcPr>
            <w:tcW w:w="3981" w:type="dxa"/>
            <w:vAlign w:val="center"/>
            <w:hideMark/>
          </w:tcPr>
          <w:p w:rsidR="00916DBC" w:rsidRPr="00CC4E08" w:rsidRDefault="00916DBC" w:rsidP="00726641">
            <w:pPr>
              <w:spacing w:after="0" w:line="240" w:lineRule="auto"/>
              <w:jc w:val="both"/>
            </w:pPr>
            <w:r w:rsidRPr="00CC4E08">
              <w:t>Φακές ψιλές kg</w:t>
            </w:r>
          </w:p>
        </w:tc>
        <w:tc>
          <w:tcPr>
            <w:tcW w:w="1146" w:type="dxa"/>
            <w:vAlign w:val="center"/>
            <w:hideMark/>
          </w:tcPr>
          <w:p w:rsidR="00916DBC" w:rsidRPr="00CC4E08" w:rsidRDefault="00916DBC" w:rsidP="00726641">
            <w:pPr>
              <w:spacing w:after="0" w:line="240" w:lineRule="auto"/>
              <w:jc w:val="both"/>
            </w:pPr>
            <w:r w:rsidRPr="00CC4E08">
              <w:t>Κιλά</w:t>
            </w:r>
          </w:p>
        </w:tc>
        <w:tc>
          <w:tcPr>
            <w:tcW w:w="1121" w:type="dxa"/>
            <w:vAlign w:val="center"/>
            <w:hideMark/>
          </w:tcPr>
          <w:p w:rsidR="00916DBC" w:rsidRPr="00CC4E08" w:rsidRDefault="00916DBC" w:rsidP="00726641">
            <w:pPr>
              <w:spacing w:after="0" w:line="240" w:lineRule="auto"/>
              <w:ind w:right="85"/>
              <w:jc w:val="both"/>
            </w:pPr>
            <w:r w:rsidRPr="00CC4E08">
              <w:t>460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615"/>
        </w:trPr>
        <w:tc>
          <w:tcPr>
            <w:tcW w:w="567" w:type="dxa"/>
            <w:vAlign w:val="center"/>
            <w:hideMark/>
          </w:tcPr>
          <w:p w:rsidR="00916DBC" w:rsidRPr="00CC4E08" w:rsidRDefault="00916DBC" w:rsidP="00726641">
            <w:pPr>
              <w:spacing w:after="0" w:line="240" w:lineRule="auto"/>
              <w:jc w:val="both"/>
            </w:pPr>
            <w:r w:rsidRPr="00CC4E08">
              <w:t>14</w:t>
            </w:r>
          </w:p>
        </w:tc>
        <w:tc>
          <w:tcPr>
            <w:tcW w:w="3981" w:type="dxa"/>
            <w:vAlign w:val="center"/>
            <w:hideMark/>
          </w:tcPr>
          <w:p w:rsidR="00916DBC" w:rsidRPr="00CC4E08" w:rsidRDefault="00916DBC" w:rsidP="00726641">
            <w:pPr>
              <w:spacing w:after="0" w:line="240" w:lineRule="auto"/>
              <w:jc w:val="both"/>
            </w:pPr>
            <w:r w:rsidRPr="00CC4E08">
              <w:t>Αυγά φρέσκα 6 τεμάχια</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520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553"/>
        </w:trPr>
        <w:tc>
          <w:tcPr>
            <w:tcW w:w="567" w:type="dxa"/>
            <w:vAlign w:val="center"/>
            <w:hideMark/>
          </w:tcPr>
          <w:p w:rsidR="00916DBC" w:rsidRPr="00CC4E08" w:rsidRDefault="00916DBC" w:rsidP="00726641">
            <w:pPr>
              <w:spacing w:after="0" w:line="240" w:lineRule="auto"/>
              <w:jc w:val="both"/>
            </w:pPr>
            <w:r w:rsidRPr="00CC4E08">
              <w:t>15</w:t>
            </w:r>
          </w:p>
        </w:tc>
        <w:tc>
          <w:tcPr>
            <w:tcW w:w="3981" w:type="dxa"/>
            <w:vAlign w:val="center"/>
            <w:hideMark/>
          </w:tcPr>
          <w:p w:rsidR="00916DBC" w:rsidRPr="00CC4E08" w:rsidRDefault="00916DBC" w:rsidP="00726641">
            <w:pPr>
              <w:spacing w:after="0" w:line="240" w:lineRule="auto"/>
              <w:jc w:val="both"/>
            </w:pPr>
            <w:r w:rsidRPr="00CC4E08">
              <w:t>Φρυγανιά τριμμένη 375 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70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16</w:t>
            </w:r>
          </w:p>
        </w:tc>
        <w:tc>
          <w:tcPr>
            <w:tcW w:w="3981" w:type="dxa"/>
            <w:vAlign w:val="center"/>
            <w:hideMark/>
          </w:tcPr>
          <w:p w:rsidR="00916DBC" w:rsidRPr="00CC4E08" w:rsidRDefault="00916DBC" w:rsidP="00726641">
            <w:pPr>
              <w:spacing w:after="0" w:line="240" w:lineRule="auto"/>
              <w:jc w:val="both"/>
            </w:pPr>
            <w:r w:rsidRPr="00CC4E08">
              <w:t>Γιαούρτι στραγγιστό 1 kg</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440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lastRenderedPageBreak/>
              <w:t>17</w:t>
            </w:r>
          </w:p>
        </w:tc>
        <w:tc>
          <w:tcPr>
            <w:tcW w:w="3981" w:type="dxa"/>
            <w:vAlign w:val="center"/>
            <w:hideMark/>
          </w:tcPr>
          <w:p w:rsidR="00916DBC" w:rsidRPr="00CC4E08" w:rsidRDefault="00916DBC" w:rsidP="00726641">
            <w:pPr>
              <w:spacing w:after="0" w:line="240" w:lineRule="auto"/>
              <w:jc w:val="both"/>
            </w:pPr>
            <w:r w:rsidRPr="00CC4E08">
              <w:t>Nερό 6 Χ 1,5 lt</w:t>
            </w:r>
          </w:p>
        </w:tc>
        <w:tc>
          <w:tcPr>
            <w:tcW w:w="1146" w:type="dxa"/>
            <w:vAlign w:val="center"/>
            <w:hideMark/>
          </w:tcPr>
          <w:p w:rsidR="00916DBC" w:rsidRPr="00CC4E08" w:rsidRDefault="00916DBC" w:rsidP="00726641">
            <w:pPr>
              <w:spacing w:after="0" w:line="240" w:lineRule="auto"/>
              <w:jc w:val="both"/>
            </w:pPr>
            <w:r w:rsidRPr="00CC4E08">
              <w:t>Tεμάχια</w:t>
            </w:r>
          </w:p>
        </w:tc>
        <w:tc>
          <w:tcPr>
            <w:tcW w:w="1121" w:type="dxa"/>
            <w:vAlign w:val="center"/>
            <w:hideMark/>
          </w:tcPr>
          <w:p w:rsidR="00916DBC" w:rsidRPr="00CC4E08" w:rsidRDefault="00916DBC" w:rsidP="00726641">
            <w:pPr>
              <w:spacing w:after="0" w:line="240" w:lineRule="auto"/>
              <w:ind w:right="85"/>
              <w:jc w:val="both"/>
            </w:pPr>
            <w:r w:rsidRPr="00CC4E08">
              <w:t>900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18</w:t>
            </w:r>
          </w:p>
        </w:tc>
        <w:tc>
          <w:tcPr>
            <w:tcW w:w="3981" w:type="dxa"/>
            <w:vAlign w:val="center"/>
            <w:hideMark/>
          </w:tcPr>
          <w:p w:rsidR="00916DBC" w:rsidRPr="00CC4E08" w:rsidRDefault="00916DBC" w:rsidP="00726641">
            <w:pPr>
              <w:spacing w:after="0" w:line="240" w:lineRule="auto"/>
              <w:jc w:val="both"/>
            </w:pPr>
            <w:r w:rsidRPr="00CC4E08">
              <w:t>Ζάχαρη 1 kg</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60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19</w:t>
            </w:r>
          </w:p>
        </w:tc>
        <w:tc>
          <w:tcPr>
            <w:tcW w:w="3981" w:type="dxa"/>
            <w:vAlign w:val="center"/>
            <w:hideMark/>
          </w:tcPr>
          <w:p w:rsidR="00916DBC" w:rsidRPr="00CC4E08" w:rsidRDefault="00916DBC" w:rsidP="00726641">
            <w:pPr>
              <w:spacing w:after="0" w:line="240" w:lineRule="auto"/>
              <w:jc w:val="both"/>
            </w:pPr>
            <w:r w:rsidRPr="00CC4E08">
              <w:t>Βανίλια 5 τεμ.</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20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20</w:t>
            </w:r>
          </w:p>
        </w:tc>
        <w:tc>
          <w:tcPr>
            <w:tcW w:w="3981" w:type="dxa"/>
            <w:vAlign w:val="center"/>
            <w:hideMark/>
          </w:tcPr>
          <w:p w:rsidR="00916DBC" w:rsidRPr="00CC4E08" w:rsidRDefault="00916DBC" w:rsidP="00726641">
            <w:pPr>
              <w:spacing w:after="0" w:line="240" w:lineRule="auto"/>
              <w:jc w:val="both"/>
            </w:pPr>
            <w:r w:rsidRPr="00CC4E08">
              <w:t xml:space="preserve">Ρίγανη 40 gr </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40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716"/>
        </w:trPr>
        <w:tc>
          <w:tcPr>
            <w:tcW w:w="567" w:type="dxa"/>
            <w:vAlign w:val="center"/>
            <w:hideMark/>
          </w:tcPr>
          <w:p w:rsidR="00916DBC" w:rsidRPr="00CC4E08" w:rsidRDefault="00916DBC" w:rsidP="00726641">
            <w:pPr>
              <w:spacing w:after="0" w:line="240" w:lineRule="auto"/>
              <w:jc w:val="both"/>
            </w:pPr>
            <w:r w:rsidRPr="00CC4E08">
              <w:t>21</w:t>
            </w:r>
          </w:p>
        </w:tc>
        <w:tc>
          <w:tcPr>
            <w:tcW w:w="3981" w:type="dxa"/>
            <w:vAlign w:val="center"/>
            <w:hideMark/>
          </w:tcPr>
          <w:p w:rsidR="00916DBC" w:rsidRPr="00CC4E08" w:rsidRDefault="00916DBC" w:rsidP="00726641">
            <w:pPr>
              <w:spacing w:after="0" w:line="240" w:lineRule="auto"/>
              <w:jc w:val="both"/>
            </w:pPr>
            <w:r w:rsidRPr="00CC4E08">
              <w:t>Αλεύρι που φουσκώνει μόνο του 500 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40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615"/>
        </w:trPr>
        <w:tc>
          <w:tcPr>
            <w:tcW w:w="567" w:type="dxa"/>
            <w:vAlign w:val="center"/>
            <w:hideMark/>
          </w:tcPr>
          <w:p w:rsidR="00916DBC" w:rsidRPr="00CC4E08" w:rsidRDefault="00916DBC" w:rsidP="00726641">
            <w:pPr>
              <w:spacing w:after="0" w:line="240" w:lineRule="auto"/>
              <w:jc w:val="both"/>
            </w:pPr>
            <w:r w:rsidRPr="00CC4E08">
              <w:t>22</w:t>
            </w:r>
          </w:p>
        </w:tc>
        <w:tc>
          <w:tcPr>
            <w:tcW w:w="3981" w:type="dxa"/>
            <w:vAlign w:val="center"/>
            <w:hideMark/>
          </w:tcPr>
          <w:p w:rsidR="00916DBC" w:rsidRPr="00CC4E08" w:rsidRDefault="00916DBC" w:rsidP="00726641">
            <w:pPr>
              <w:spacing w:after="0" w:line="240" w:lineRule="auto"/>
              <w:jc w:val="both"/>
            </w:pPr>
            <w:r w:rsidRPr="00CC4E08">
              <w:t>Αλεύρι για όλες τις χρήσεις 1 kg</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12</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23</w:t>
            </w:r>
          </w:p>
        </w:tc>
        <w:tc>
          <w:tcPr>
            <w:tcW w:w="3981" w:type="dxa"/>
            <w:vAlign w:val="center"/>
            <w:hideMark/>
          </w:tcPr>
          <w:p w:rsidR="00916DBC" w:rsidRPr="00CC4E08" w:rsidRDefault="00916DBC" w:rsidP="00726641">
            <w:pPr>
              <w:spacing w:after="0" w:line="240" w:lineRule="auto"/>
              <w:jc w:val="both"/>
            </w:pPr>
            <w:r w:rsidRPr="00CC4E08">
              <w:t xml:space="preserve">Μαργαρίνη 1 kg </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5"/>
              <w:jc w:val="both"/>
            </w:pPr>
            <w:r w:rsidRPr="00CC4E08">
              <w:t>20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279"/>
        </w:trPr>
        <w:tc>
          <w:tcPr>
            <w:tcW w:w="567" w:type="dxa"/>
            <w:vAlign w:val="center"/>
            <w:hideMark/>
          </w:tcPr>
          <w:p w:rsidR="00916DBC" w:rsidRPr="00CC4E08" w:rsidRDefault="00916DBC" w:rsidP="00726641">
            <w:pPr>
              <w:spacing w:after="0" w:line="240" w:lineRule="auto"/>
              <w:jc w:val="both"/>
            </w:pPr>
            <w:r w:rsidRPr="00CC4E08">
              <w:t>24</w:t>
            </w:r>
          </w:p>
        </w:tc>
        <w:tc>
          <w:tcPr>
            <w:tcW w:w="3981" w:type="dxa"/>
            <w:vAlign w:val="center"/>
            <w:hideMark/>
          </w:tcPr>
          <w:p w:rsidR="00916DBC" w:rsidRPr="00CC4E08" w:rsidRDefault="00916DBC" w:rsidP="00726641">
            <w:pPr>
              <w:spacing w:after="0" w:line="240" w:lineRule="auto"/>
              <w:jc w:val="both"/>
            </w:pPr>
            <w:r w:rsidRPr="00CC4E08">
              <w:t>Μαρμελάδα 400 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0"/>
              <w:jc w:val="both"/>
            </w:pPr>
            <w:r w:rsidRPr="00CC4E08">
              <w:t>200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406"/>
        </w:trPr>
        <w:tc>
          <w:tcPr>
            <w:tcW w:w="567" w:type="dxa"/>
            <w:vAlign w:val="center"/>
            <w:hideMark/>
          </w:tcPr>
          <w:p w:rsidR="00916DBC" w:rsidRPr="00CC4E08" w:rsidRDefault="00916DBC" w:rsidP="00726641">
            <w:pPr>
              <w:spacing w:after="0" w:line="240" w:lineRule="auto"/>
              <w:jc w:val="both"/>
            </w:pPr>
            <w:r w:rsidRPr="00CC4E08">
              <w:t>25</w:t>
            </w:r>
          </w:p>
        </w:tc>
        <w:tc>
          <w:tcPr>
            <w:tcW w:w="3981" w:type="dxa"/>
            <w:vAlign w:val="center"/>
            <w:hideMark/>
          </w:tcPr>
          <w:p w:rsidR="00916DBC" w:rsidRPr="00CC4E08" w:rsidRDefault="00916DBC" w:rsidP="00726641">
            <w:pPr>
              <w:spacing w:after="0" w:line="240" w:lineRule="auto"/>
              <w:jc w:val="both"/>
            </w:pPr>
            <w:r w:rsidRPr="00CC4E08">
              <w:t>Τοματοχυμός 500 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0"/>
              <w:jc w:val="both"/>
            </w:pPr>
            <w:r w:rsidRPr="00CC4E08">
              <w:t>440</w:t>
            </w:r>
          </w:p>
        </w:tc>
        <w:tc>
          <w:tcPr>
            <w:tcW w:w="1190" w:type="dxa"/>
            <w:vAlign w:val="center"/>
            <w:hideMark/>
          </w:tcPr>
          <w:p w:rsidR="00916DBC" w:rsidRPr="00CC4E08" w:rsidRDefault="00916DBC" w:rsidP="00726641">
            <w:pPr>
              <w:spacing w:after="0" w:line="240" w:lineRule="auto"/>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426"/>
        </w:trPr>
        <w:tc>
          <w:tcPr>
            <w:tcW w:w="567" w:type="dxa"/>
            <w:vAlign w:val="center"/>
            <w:hideMark/>
          </w:tcPr>
          <w:p w:rsidR="00916DBC" w:rsidRPr="00CC4E08" w:rsidRDefault="00916DBC" w:rsidP="00726641">
            <w:pPr>
              <w:spacing w:after="0" w:line="240" w:lineRule="auto"/>
              <w:jc w:val="both"/>
            </w:pPr>
            <w:r w:rsidRPr="00CC4E08">
              <w:t>26</w:t>
            </w:r>
          </w:p>
        </w:tc>
        <w:tc>
          <w:tcPr>
            <w:tcW w:w="3981" w:type="dxa"/>
            <w:vAlign w:val="center"/>
            <w:hideMark/>
          </w:tcPr>
          <w:p w:rsidR="00916DBC" w:rsidRPr="00CC4E08" w:rsidRDefault="00916DBC" w:rsidP="00726641">
            <w:pPr>
              <w:spacing w:after="0" w:line="240" w:lineRule="auto"/>
              <w:jc w:val="both"/>
            </w:pPr>
            <w:r w:rsidRPr="00CC4E08">
              <w:t>Μέλι 500 γραμμαρίων</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0"/>
              <w:jc w:val="both"/>
            </w:pPr>
            <w:r w:rsidRPr="00CC4E08">
              <w:t>40</w:t>
            </w:r>
          </w:p>
        </w:tc>
        <w:tc>
          <w:tcPr>
            <w:tcW w:w="1190" w:type="dxa"/>
            <w:vAlign w:val="center"/>
            <w:hideMark/>
          </w:tcPr>
          <w:p w:rsidR="00916DBC" w:rsidRPr="00CC4E08" w:rsidRDefault="00916DBC" w:rsidP="00726641">
            <w:pPr>
              <w:spacing w:after="0" w:line="240" w:lineRule="auto"/>
              <w:ind w:right="14"/>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27</w:t>
            </w:r>
          </w:p>
        </w:tc>
        <w:tc>
          <w:tcPr>
            <w:tcW w:w="3981" w:type="dxa"/>
            <w:vAlign w:val="center"/>
            <w:hideMark/>
          </w:tcPr>
          <w:p w:rsidR="00916DBC" w:rsidRPr="00CC4E08" w:rsidRDefault="00916DBC" w:rsidP="00726641">
            <w:pPr>
              <w:spacing w:after="0" w:line="240" w:lineRule="auto"/>
              <w:jc w:val="both"/>
            </w:pPr>
            <w:r w:rsidRPr="00CC4E08">
              <w:t>Αλάτι ψιλό 500 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0"/>
              <w:jc w:val="both"/>
            </w:pPr>
            <w:r w:rsidRPr="00CC4E08">
              <w:t>180</w:t>
            </w:r>
          </w:p>
        </w:tc>
        <w:tc>
          <w:tcPr>
            <w:tcW w:w="1190" w:type="dxa"/>
            <w:vAlign w:val="center"/>
            <w:hideMark/>
          </w:tcPr>
          <w:p w:rsidR="00916DBC" w:rsidRPr="00CC4E08" w:rsidRDefault="00916DBC" w:rsidP="00726641">
            <w:pPr>
              <w:spacing w:after="0" w:line="240" w:lineRule="auto"/>
              <w:ind w:right="14"/>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vAlign w:val="center"/>
            <w:hideMark/>
          </w:tcPr>
          <w:p w:rsidR="00916DBC" w:rsidRPr="00CC4E08" w:rsidRDefault="00916DBC" w:rsidP="00726641">
            <w:pPr>
              <w:spacing w:after="0" w:line="240" w:lineRule="auto"/>
              <w:jc w:val="both"/>
            </w:pPr>
            <w:r w:rsidRPr="00CC4E08">
              <w:t>28</w:t>
            </w:r>
          </w:p>
        </w:tc>
        <w:tc>
          <w:tcPr>
            <w:tcW w:w="3981" w:type="dxa"/>
            <w:vAlign w:val="center"/>
            <w:hideMark/>
          </w:tcPr>
          <w:p w:rsidR="00916DBC" w:rsidRPr="00CC4E08" w:rsidRDefault="00916DBC" w:rsidP="00726641">
            <w:pPr>
              <w:spacing w:after="0" w:line="240" w:lineRule="auto"/>
              <w:jc w:val="both"/>
            </w:pPr>
            <w:r w:rsidRPr="00CC4E08">
              <w:t>Ξύδι  5 lt</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0"/>
              <w:jc w:val="both"/>
            </w:pPr>
            <w:r w:rsidRPr="00CC4E08">
              <w:t>40</w:t>
            </w:r>
          </w:p>
        </w:tc>
        <w:tc>
          <w:tcPr>
            <w:tcW w:w="1190" w:type="dxa"/>
            <w:vAlign w:val="center"/>
            <w:hideMark/>
          </w:tcPr>
          <w:p w:rsidR="00916DBC" w:rsidRPr="00CC4E08" w:rsidRDefault="00916DBC" w:rsidP="00726641">
            <w:pPr>
              <w:spacing w:after="0" w:line="240" w:lineRule="auto"/>
              <w:ind w:right="14"/>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916DBC">
        <w:trPr>
          <w:trHeight w:val="447"/>
        </w:trPr>
        <w:tc>
          <w:tcPr>
            <w:tcW w:w="567" w:type="dxa"/>
            <w:vAlign w:val="center"/>
            <w:hideMark/>
          </w:tcPr>
          <w:p w:rsidR="00916DBC" w:rsidRPr="00CC4E08" w:rsidRDefault="00916DBC" w:rsidP="00726641">
            <w:pPr>
              <w:spacing w:after="0" w:line="240" w:lineRule="auto"/>
              <w:jc w:val="both"/>
            </w:pPr>
            <w:r w:rsidRPr="00CC4E08">
              <w:t>29</w:t>
            </w:r>
          </w:p>
        </w:tc>
        <w:tc>
          <w:tcPr>
            <w:tcW w:w="3981" w:type="dxa"/>
            <w:vAlign w:val="center"/>
            <w:hideMark/>
          </w:tcPr>
          <w:p w:rsidR="00916DBC" w:rsidRPr="00CC4E08" w:rsidRDefault="00916DBC" w:rsidP="00726641">
            <w:pPr>
              <w:spacing w:after="0" w:line="240" w:lineRule="auto"/>
              <w:jc w:val="both"/>
            </w:pPr>
            <w:r w:rsidRPr="00CC4E08">
              <w:t>Μπισκότα ολικής αλέσεως 225 gr</w:t>
            </w:r>
          </w:p>
        </w:tc>
        <w:tc>
          <w:tcPr>
            <w:tcW w:w="1146" w:type="dxa"/>
            <w:vAlign w:val="center"/>
            <w:hideMark/>
          </w:tcPr>
          <w:p w:rsidR="00916DBC" w:rsidRPr="00CC4E08" w:rsidRDefault="00916DBC" w:rsidP="00726641">
            <w:pPr>
              <w:spacing w:after="0" w:line="240" w:lineRule="auto"/>
              <w:jc w:val="both"/>
            </w:pPr>
            <w:r w:rsidRPr="00CC4E08">
              <w:t>Τεμάχια</w:t>
            </w:r>
          </w:p>
        </w:tc>
        <w:tc>
          <w:tcPr>
            <w:tcW w:w="1121" w:type="dxa"/>
            <w:vAlign w:val="center"/>
            <w:hideMark/>
          </w:tcPr>
          <w:p w:rsidR="00916DBC" w:rsidRPr="00CC4E08" w:rsidRDefault="00916DBC" w:rsidP="00726641">
            <w:pPr>
              <w:spacing w:after="0" w:line="240" w:lineRule="auto"/>
              <w:ind w:right="80"/>
              <w:jc w:val="both"/>
            </w:pPr>
            <w:r w:rsidRPr="00CC4E08">
              <w:t>40</w:t>
            </w:r>
          </w:p>
        </w:tc>
        <w:tc>
          <w:tcPr>
            <w:tcW w:w="1190" w:type="dxa"/>
            <w:vAlign w:val="center"/>
            <w:hideMark/>
          </w:tcPr>
          <w:p w:rsidR="00916DBC" w:rsidRPr="00CC4E08" w:rsidRDefault="00916DBC" w:rsidP="00726641">
            <w:pPr>
              <w:spacing w:after="0" w:line="240" w:lineRule="auto"/>
              <w:ind w:right="14"/>
              <w:jc w:val="both"/>
            </w:pPr>
          </w:p>
        </w:tc>
        <w:tc>
          <w:tcPr>
            <w:tcW w:w="1240" w:type="dxa"/>
            <w:vAlign w:val="center"/>
            <w:hideMark/>
          </w:tcPr>
          <w:p w:rsidR="00916DBC" w:rsidRPr="00CC4E08" w:rsidRDefault="00916DBC" w:rsidP="00726641">
            <w:pPr>
              <w:spacing w:after="0" w:line="240" w:lineRule="auto"/>
              <w:jc w:val="both"/>
            </w:pPr>
          </w:p>
        </w:tc>
      </w:tr>
      <w:tr w:rsidR="00916DBC" w:rsidRPr="0000787C" w:rsidTr="001A03AC">
        <w:trPr>
          <w:trHeight w:val="447"/>
        </w:trPr>
        <w:tc>
          <w:tcPr>
            <w:tcW w:w="8005" w:type="dxa"/>
            <w:gridSpan w:val="5"/>
            <w:vAlign w:val="center"/>
            <w:hideMark/>
          </w:tcPr>
          <w:p w:rsidR="00916DBC" w:rsidRPr="00CC4E08" w:rsidRDefault="00916DBC" w:rsidP="001A03AC">
            <w:pPr>
              <w:spacing w:after="0" w:line="240" w:lineRule="auto"/>
              <w:jc w:val="right"/>
              <w:rPr>
                <w:b/>
              </w:rPr>
            </w:pPr>
            <w:r w:rsidRPr="00CC4E08">
              <w:rPr>
                <w:b/>
              </w:rPr>
              <w:t>ΣΥΝΟΛΟ</w:t>
            </w:r>
          </w:p>
        </w:tc>
        <w:tc>
          <w:tcPr>
            <w:tcW w:w="1240" w:type="dxa"/>
            <w:vAlign w:val="center"/>
            <w:hideMark/>
          </w:tcPr>
          <w:p w:rsidR="00916DBC" w:rsidRPr="00CC4E08" w:rsidRDefault="00916DBC" w:rsidP="00726641">
            <w:pPr>
              <w:spacing w:after="0" w:line="240" w:lineRule="auto"/>
              <w:jc w:val="both"/>
            </w:pPr>
          </w:p>
        </w:tc>
      </w:tr>
      <w:tr w:rsidR="00916DBC" w:rsidRPr="0000787C" w:rsidTr="001A03AC">
        <w:trPr>
          <w:trHeight w:val="447"/>
        </w:trPr>
        <w:tc>
          <w:tcPr>
            <w:tcW w:w="8005" w:type="dxa"/>
            <w:gridSpan w:val="5"/>
            <w:vAlign w:val="center"/>
            <w:hideMark/>
          </w:tcPr>
          <w:p w:rsidR="00916DBC" w:rsidRPr="00CC4E08" w:rsidRDefault="00916DBC" w:rsidP="001A03AC">
            <w:pPr>
              <w:spacing w:after="0" w:line="240" w:lineRule="auto"/>
              <w:jc w:val="right"/>
              <w:rPr>
                <w:b/>
              </w:rPr>
            </w:pPr>
            <w:r w:rsidRPr="00CC4E08">
              <w:rPr>
                <w:b/>
              </w:rPr>
              <w:t xml:space="preserve">ΦΠΑ 13% </w:t>
            </w:r>
          </w:p>
        </w:tc>
        <w:tc>
          <w:tcPr>
            <w:tcW w:w="1240" w:type="dxa"/>
            <w:vAlign w:val="center"/>
            <w:hideMark/>
          </w:tcPr>
          <w:p w:rsidR="00916DBC" w:rsidRPr="00CC4E08" w:rsidRDefault="00916DBC" w:rsidP="00726641">
            <w:pPr>
              <w:spacing w:after="0" w:line="240" w:lineRule="auto"/>
              <w:jc w:val="both"/>
            </w:pPr>
          </w:p>
        </w:tc>
      </w:tr>
      <w:tr w:rsidR="00916DBC" w:rsidRPr="0000787C" w:rsidTr="001A03AC">
        <w:trPr>
          <w:trHeight w:val="447"/>
        </w:trPr>
        <w:tc>
          <w:tcPr>
            <w:tcW w:w="8005" w:type="dxa"/>
            <w:gridSpan w:val="5"/>
            <w:vAlign w:val="center"/>
            <w:hideMark/>
          </w:tcPr>
          <w:p w:rsidR="00916DBC" w:rsidRPr="00CC4E08" w:rsidRDefault="00916DBC" w:rsidP="001A03AC">
            <w:pPr>
              <w:spacing w:after="0" w:line="240" w:lineRule="auto"/>
              <w:jc w:val="right"/>
              <w:rPr>
                <w:b/>
              </w:rPr>
            </w:pPr>
            <w:r w:rsidRPr="00CC4E08">
              <w:rPr>
                <w:b/>
              </w:rPr>
              <w:t>ΣΥΝΟΛΟ ΜΕ ΦΠΑ</w:t>
            </w:r>
          </w:p>
        </w:tc>
        <w:tc>
          <w:tcPr>
            <w:tcW w:w="1240" w:type="dxa"/>
            <w:vAlign w:val="center"/>
            <w:hideMark/>
          </w:tcPr>
          <w:p w:rsidR="00916DBC" w:rsidRPr="00CC4E08" w:rsidRDefault="00916DBC" w:rsidP="00726641">
            <w:pPr>
              <w:spacing w:after="0" w:line="240" w:lineRule="auto"/>
              <w:jc w:val="both"/>
            </w:pPr>
          </w:p>
        </w:tc>
      </w:tr>
    </w:tbl>
    <w:p w:rsidR="00726641" w:rsidRPr="0000787C" w:rsidRDefault="00726641" w:rsidP="00726641">
      <w:pPr>
        <w:spacing w:after="0" w:line="240" w:lineRule="auto"/>
        <w:rPr>
          <w:rFonts w:ascii="Verdana" w:hAnsi="Verdana"/>
          <w:b/>
          <w:sz w:val="24"/>
          <w:szCs w:val="24"/>
        </w:rPr>
      </w:pPr>
    </w:p>
    <w:p w:rsidR="00726641" w:rsidRPr="0000787C" w:rsidRDefault="00726641" w:rsidP="00916DBC">
      <w:pPr>
        <w:spacing w:after="0" w:line="240" w:lineRule="auto"/>
        <w:jc w:val="right"/>
        <w:rPr>
          <w:rFonts w:ascii="Verdana" w:hAnsi="Verdana"/>
          <w:b/>
          <w:sz w:val="24"/>
          <w:szCs w:val="24"/>
        </w:rPr>
      </w:pPr>
    </w:p>
    <w:p w:rsidR="00916DBC" w:rsidRDefault="00916DBC" w:rsidP="00726641">
      <w:pPr>
        <w:spacing w:after="0" w:line="240" w:lineRule="auto"/>
        <w:jc w:val="both"/>
        <w:rPr>
          <w:b/>
          <w:sz w:val="24"/>
          <w:szCs w:val="24"/>
        </w:rPr>
      </w:pPr>
    </w:p>
    <w:p w:rsidR="00726641" w:rsidRDefault="00726641" w:rsidP="00726641">
      <w:pPr>
        <w:spacing w:after="0" w:line="240" w:lineRule="auto"/>
        <w:jc w:val="both"/>
        <w:rPr>
          <w:b/>
          <w:sz w:val="24"/>
          <w:szCs w:val="24"/>
        </w:rPr>
      </w:pPr>
      <w:r w:rsidRPr="00CC4E08">
        <w:rPr>
          <w:b/>
          <w:sz w:val="24"/>
          <w:szCs w:val="24"/>
        </w:rPr>
        <w:t>Α2- ΔΗΜΟΤΙΚΟΣ ΒΡΕΦΟΝΗΠΙΑΚΟΣ ΣΤΑΘΜΟΣ ΛΕΥΚΑΔΑΣ</w:t>
      </w:r>
    </w:p>
    <w:p w:rsidR="00916DBC" w:rsidRPr="00CC4E08" w:rsidRDefault="00916DBC" w:rsidP="00726641">
      <w:pPr>
        <w:spacing w:after="0" w:line="240" w:lineRule="auto"/>
        <w:jc w:val="both"/>
        <w:rPr>
          <w:b/>
          <w:sz w:val="24"/>
          <w:szCs w:val="24"/>
        </w:rPr>
      </w:pPr>
    </w:p>
    <w:tbl>
      <w:tblPr>
        <w:tblW w:w="9214" w:type="dxa"/>
        <w:tblInd w:w="-4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567"/>
        <w:gridCol w:w="3828"/>
        <w:gridCol w:w="1134"/>
        <w:gridCol w:w="1134"/>
        <w:gridCol w:w="1134"/>
        <w:gridCol w:w="1417"/>
      </w:tblGrid>
      <w:tr w:rsidR="00916DBC" w:rsidRPr="0000787C" w:rsidTr="00916DBC">
        <w:trPr>
          <w:trHeight w:val="1334"/>
        </w:trPr>
        <w:tc>
          <w:tcPr>
            <w:tcW w:w="567" w:type="dxa"/>
            <w:vAlign w:val="center"/>
            <w:hideMark/>
          </w:tcPr>
          <w:p w:rsidR="00916DBC" w:rsidRPr="00CC4E08" w:rsidRDefault="00916DBC" w:rsidP="00726641">
            <w:pPr>
              <w:spacing w:after="0" w:line="240" w:lineRule="auto"/>
              <w:jc w:val="both"/>
            </w:pPr>
            <w:r w:rsidRPr="00CC4E08">
              <w:t>Α/Α</w:t>
            </w:r>
          </w:p>
        </w:tc>
        <w:tc>
          <w:tcPr>
            <w:tcW w:w="3828" w:type="dxa"/>
            <w:vAlign w:val="center"/>
            <w:hideMark/>
          </w:tcPr>
          <w:p w:rsidR="00916DBC" w:rsidRPr="00CC4E08" w:rsidRDefault="00916DBC" w:rsidP="00726641">
            <w:pPr>
              <w:spacing w:after="0" w:line="240" w:lineRule="auto"/>
              <w:jc w:val="both"/>
            </w:pPr>
            <w:r w:rsidRPr="00CC4E08">
              <w:t>Περιγραφή Αγαθών</w:t>
            </w:r>
          </w:p>
        </w:tc>
        <w:tc>
          <w:tcPr>
            <w:tcW w:w="1134" w:type="dxa"/>
            <w:vAlign w:val="center"/>
            <w:hideMark/>
          </w:tcPr>
          <w:p w:rsidR="00916DBC" w:rsidRPr="00CC4E08" w:rsidRDefault="00916DBC" w:rsidP="00726641">
            <w:pPr>
              <w:spacing w:after="0" w:line="240" w:lineRule="auto"/>
              <w:jc w:val="both"/>
            </w:pPr>
            <w:r w:rsidRPr="00CC4E08">
              <w:t>Μονάδα Μέτρησης</w:t>
            </w:r>
          </w:p>
        </w:tc>
        <w:tc>
          <w:tcPr>
            <w:tcW w:w="1134" w:type="dxa"/>
            <w:vAlign w:val="center"/>
            <w:hideMark/>
          </w:tcPr>
          <w:p w:rsidR="00916DBC" w:rsidRPr="00CC4E08" w:rsidRDefault="00916DBC" w:rsidP="00726641">
            <w:pPr>
              <w:spacing w:after="0" w:line="240" w:lineRule="auto"/>
              <w:jc w:val="both"/>
            </w:pPr>
            <w:r w:rsidRPr="00CC4E08">
              <w:t>Συνολική Ποσότητα</w:t>
            </w:r>
          </w:p>
        </w:tc>
        <w:tc>
          <w:tcPr>
            <w:tcW w:w="1134" w:type="dxa"/>
            <w:vAlign w:val="center"/>
            <w:hideMark/>
          </w:tcPr>
          <w:p w:rsidR="00916DBC" w:rsidRPr="00CC4E08" w:rsidRDefault="00916DBC" w:rsidP="00726641">
            <w:pPr>
              <w:spacing w:after="0" w:line="240" w:lineRule="auto"/>
              <w:jc w:val="both"/>
            </w:pPr>
            <w:r w:rsidRPr="00CC4E08">
              <w:t xml:space="preserve"> τιμή μονάδας χωρίς ΦΠΑ</w:t>
            </w:r>
            <w:r>
              <w:t xml:space="preserve"> €</w:t>
            </w:r>
          </w:p>
        </w:tc>
        <w:tc>
          <w:tcPr>
            <w:tcW w:w="1417" w:type="dxa"/>
            <w:vAlign w:val="center"/>
            <w:hideMark/>
          </w:tcPr>
          <w:p w:rsidR="00916DBC" w:rsidRPr="00CC4E08" w:rsidRDefault="00916DBC" w:rsidP="00726641">
            <w:pPr>
              <w:spacing w:after="0" w:line="240" w:lineRule="auto"/>
              <w:jc w:val="both"/>
            </w:pPr>
            <w:r w:rsidRPr="00CC4E08">
              <w:t>σύνολο χωρίς ΦΠΑ 13%</w:t>
            </w:r>
            <w:r>
              <w:t xml:space="preserve"> €</w:t>
            </w: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1</w:t>
            </w:r>
          </w:p>
        </w:tc>
        <w:tc>
          <w:tcPr>
            <w:tcW w:w="3828" w:type="dxa"/>
            <w:hideMark/>
          </w:tcPr>
          <w:p w:rsidR="00916DBC" w:rsidRPr="00CC4E08" w:rsidRDefault="00916DBC" w:rsidP="00726641">
            <w:pPr>
              <w:spacing w:after="0" w:line="240" w:lineRule="auto"/>
              <w:jc w:val="both"/>
            </w:pPr>
            <w:r w:rsidRPr="00CC4E08">
              <w:t>Γάλα φρέσκο 1 λίτρο.</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600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482"/>
        </w:trPr>
        <w:tc>
          <w:tcPr>
            <w:tcW w:w="567" w:type="dxa"/>
            <w:hideMark/>
          </w:tcPr>
          <w:p w:rsidR="00916DBC" w:rsidRPr="00CC4E08" w:rsidRDefault="00916DBC" w:rsidP="00726641">
            <w:pPr>
              <w:spacing w:after="0" w:line="240" w:lineRule="auto"/>
              <w:jc w:val="both"/>
            </w:pPr>
            <w:r w:rsidRPr="00CC4E08">
              <w:t>2</w:t>
            </w:r>
          </w:p>
        </w:tc>
        <w:tc>
          <w:tcPr>
            <w:tcW w:w="3828" w:type="dxa"/>
            <w:hideMark/>
          </w:tcPr>
          <w:p w:rsidR="00916DBC" w:rsidRPr="00CC4E08" w:rsidRDefault="00916DBC" w:rsidP="00726641">
            <w:pPr>
              <w:spacing w:after="0" w:line="240" w:lineRule="auto"/>
              <w:jc w:val="both"/>
            </w:pPr>
            <w:r w:rsidRPr="00CC4E08">
              <w:t>Δημητριακά ολικής αλέσεως 1 κιλού</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220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3</w:t>
            </w:r>
          </w:p>
        </w:tc>
        <w:tc>
          <w:tcPr>
            <w:tcW w:w="3828" w:type="dxa"/>
            <w:hideMark/>
          </w:tcPr>
          <w:p w:rsidR="00916DBC" w:rsidRPr="00CC4E08" w:rsidRDefault="00916DBC" w:rsidP="00726641">
            <w:pPr>
              <w:spacing w:after="0" w:line="240" w:lineRule="auto"/>
              <w:jc w:val="both"/>
            </w:pPr>
            <w:r w:rsidRPr="00CC4E08">
              <w:t>Τυρί κασέρι</w:t>
            </w:r>
          </w:p>
        </w:tc>
        <w:tc>
          <w:tcPr>
            <w:tcW w:w="1134" w:type="dxa"/>
            <w:hideMark/>
          </w:tcPr>
          <w:p w:rsidR="00916DBC" w:rsidRPr="00CC4E08" w:rsidRDefault="00916DBC" w:rsidP="00726641">
            <w:pPr>
              <w:spacing w:after="0" w:line="240" w:lineRule="auto"/>
            </w:pPr>
            <w:r w:rsidRPr="00CC4E08">
              <w:t>Κιλά</w:t>
            </w:r>
          </w:p>
        </w:tc>
        <w:tc>
          <w:tcPr>
            <w:tcW w:w="1134" w:type="dxa"/>
            <w:hideMark/>
          </w:tcPr>
          <w:p w:rsidR="00916DBC" w:rsidRPr="00CC4E08" w:rsidRDefault="00916DBC" w:rsidP="00726641">
            <w:pPr>
              <w:spacing w:after="0" w:line="240" w:lineRule="auto"/>
              <w:jc w:val="both"/>
            </w:pPr>
            <w:r w:rsidRPr="00CC4E08">
              <w:t>70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4</w:t>
            </w:r>
          </w:p>
        </w:tc>
        <w:tc>
          <w:tcPr>
            <w:tcW w:w="3828" w:type="dxa"/>
            <w:hideMark/>
          </w:tcPr>
          <w:p w:rsidR="00916DBC" w:rsidRPr="00CC4E08" w:rsidRDefault="00916DBC" w:rsidP="00726641">
            <w:pPr>
              <w:spacing w:after="0" w:line="240" w:lineRule="auto"/>
              <w:jc w:val="both"/>
            </w:pPr>
            <w:r w:rsidRPr="00CC4E08">
              <w:t>Φέτα πρόβεια</w:t>
            </w:r>
          </w:p>
        </w:tc>
        <w:tc>
          <w:tcPr>
            <w:tcW w:w="1134" w:type="dxa"/>
            <w:hideMark/>
          </w:tcPr>
          <w:p w:rsidR="00916DBC" w:rsidRPr="00CC4E08" w:rsidRDefault="00916DBC" w:rsidP="00726641">
            <w:pPr>
              <w:spacing w:after="0" w:line="240" w:lineRule="auto"/>
            </w:pPr>
            <w:r w:rsidRPr="00CC4E08">
              <w:t>Κιλά</w:t>
            </w:r>
          </w:p>
        </w:tc>
        <w:tc>
          <w:tcPr>
            <w:tcW w:w="1134" w:type="dxa"/>
            <w:hideMark/>
          </w:tcPr>
          <w:p w:rsidR="00916DBC" w:rsidRPr="00CC4E08" w:rsidRDefault="00916DBC" w:rsidP="00726641">
            <w:pPr>
              <w:spacing w:after="0" w:line="240" w:lineRule="auto"/>
              <w:jc w:val="both"/>
            </w:pPr>
            <w:r w:rsidRPr="00CC4E08">
              <w:t>120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5</w:t>
            </w:r>
          </w:p>
        </w:tc>
        <w:tc>
          <w:tcPr>
            <w:tcW w:w="3828" w:type="dxa"/>
            <w:hideMark/>
          </w:tcPr>
          <w:p w:rsidR="00916DBC" w:rsidRPr="00CC4E08" w:rsidRDefault="00916DBC" w:rsidP="00726641">
            <w:pPr>
              <w:spacing w:after="0" w:line="240" w:lineRule="auto"/>
              <w:jc w:val="both"/>
            </w:pPr>
            <w:r w:rsidRPr="00CC4E08">
              <w:t>Αρακάς κατεψυγμένος 1 κιλού</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120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6</w:t>
            </w:r>
          </w:p>
        </w:tc>
        <w:tc>
          <w:tcPr>
            <w:tcW w:w="3828" w:type="dxa"/>
            <w:hideMark/>
          </w:tcPr>
          <w:p w:rsidR="00916DBC" w:rsidRPr="00CC4E08" w:rsidRDefault="00916DBC" w:rsidP="00726641">
            <w:pPr>
              <w:spacing w:after="0" w:line="240" w:lineRule="auto"/>
              <w:jc w:val="both"/>
            </w:pPr>
            <w:r w:rsidRPr="00CC4E08">
              <w:t>Φασόλια πλατιά  κατεψυγμένα 1 κιλού</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130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915"/>
        </w:trPr>
        <w:tc>
          <w:tcPr>
            <w:tcW w:w="567" w:type="dxa"/>
            <w:hideMark/>
          </w:tcPr>
          <w:p w:rsidR="00916DBC" w:rsidRPr="00CC4E08" w:rsidRDefault="00916DBC" w:rsidP="00726641">
            <w:pPr>
              <w:spacing w:after="0" w:line="240" w:lineRule="auto"/>
              <w:jc w:val="both"/>
            </w:pPr>
            <w:r w:rsidRPr="00CC4E08">
              <w:t>7</w:t>
            </w:r>
          </w:p>
        </w:tc>
        <w:tc>
          <w:tcPr>
            <w:tcW w:w="3828" w:type="dxa"/>
            <w:hideMark/>
          </w:tcPr>
          <w:p w:rsidR="00916DBC" w:rsidRPr="00CC4E08" w:rsidRDefault="00916DBC" w:rsidP="00726641">
            <w:pPr>
              <w:spacing w:after="0" w:line="240" w:lineRule="auto"/>
              <w:jc w:val="both"/>
            </w:pPr>
            <w:r w:rsidRPr="00CC4E08">
              <w:t xml:space="preserve"> Ψωμί  τοστ  ολικής αλέσεως (24 φέτες)</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260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8</w:t>
            </w:r>
          </w:p>
        </w:tc>
        <w:tc>
          <w:tcPr>
            <w:tcW w:w="3828" w:type="dxa"/>
            <w:hideMark/>
          </w:tcPr>
          <w:p w:rsidR="00916DBC" w:rsidRPr="00CC4E08" w:rsidRDefault="00916DBC" w:rsidP="00726641">
            <w:pPr>
              <w:spacing w:after="0" w:line="240" w:lineRule="auto"/>
              <w:jc w:val="both"/>
            </w:pPr>
            <w:r w:rsidRPr="00CC4E08">
              <w:t>Ρύζι καρολίνα 1κιλού</w:t>
            </w:r>
          </w:p>
        </w:tc>
        <w:tc>
          <w:tcPr>
            <w:tcW w:w="1134" w:type="dxa"/>
            <w:hideMark/>
          </w:tcPr>
          <w:p w:rsidR="00916DBC" w:rsidRPr="00CC4E08" w:rsidRDefault="00916DBC" w:rsidP="00726641">
            <w:pPr>
              <w:spacing w:after="0" w:line="240" w:lineRule="auto"/>
            </w:pPr>
            <w:r w:rsidRPr="00CC4E08">
              <w:t>Κιλά</w:t>
            </w:r>
          </w:p>
        </w:tc>
        <w:tc>
          <w:tcPr>
            <w:tcW w:w="1134" w:type="dxa"/>
            <w:hideMark/>
          </w:tcPr>
          <w:p w:rsidR="00916DBC" w:rsidRPr="00CC4E08" w:rsidRDefault="00916DBC" w:rsidP="00726641">
            <w:pPr>
              <w:spacing w:after="0" w:line="240" w:lineRule="auto"/>
              <w:jc w:val="both"/>
            </w:pPr>
            <w:r w:rsidRPr="00CC4E08">
              <w:t>194</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lastRenderedPageBreak/>
              <w:t>9</w:t>
            </w:r>
          </w:p>
        </w:tc>
        <w:tc>
          <w:tcPr>
            <w:tcW w:w="3828" w:type="dxa"/>
            <w:hideMark/>
          </w:tcPr>
          <w:p w:rsidR="00916DBC" w:rsidRPr="00CC4E08" w:rsidRDefault="00916DBC" w:rsidP="00726641">
            <w:pPr>
              <w:spacing w:after="0" w:line="240" w:lineRule="auto"/>
              <w:jc w:val="both"/>
            </w:pPr>
            <w:r w:rsidRPr="00CC4E08">
              <w:t>Κριθαράκι μέτριο 500gr</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180</w:t>
            </w:r>
          </w:p>
        </w:tc>
        <w:tc>
          <w:tcPr>
            <w:tcW w:w="1134" w:type="dxa"/>
            <w:noWrap/>
            <w:vAlign w:val="bottom"/>
            <w:hideMark/>
          </w:tcPr>
          <w:p w:rsidR="00916DBC" w:rsidRPr="00CC4E08" w:rsidRDefault="00916DBC" w:rsidP="00726641">
            <w:pPr>
              <w:spacing w:after="0" w:line="240" w:lineRule="auto"/>
              <w:jc w:val="right"/>
            </w:pPr>
          </w:p>
        </w:tc>
        <w:tc>
          <w:tcPr>
            <w:tcW w:w="1417" w:type="dxa"/>
            <w:noWrap/>
            <w:vAlign w:val="bottom"/>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10</w:t>
            </w:r>
          </w:p>
        </w:tc>
        <w:tc>
          <w:tcPr>
            <w:tcW w:w="3828" w:type="dxa"/>
            <w:hideMark/>
          </w:tcPr>
          <w:p w:rsidR="00916DBC" w:rsidRPr="00CC4E08" w:rsidRDefault="00916DBC" w:rsidP="00726641">
            <w:pPr>
              <w:spacing w:after="0" w:line="240" w:lineRule="auto"/>
              <w:jc w:val="both"/>
            </w:pPr>
            <w:r w:rsidRPr="00CC4E08">
              <w:t>Σουσαμάκι  500γρ</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240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11</w:t>
            </w:r>
          </w:p>
        </w:tc>
        <w:tc>
          <w:tcPr>
            <w:tcW w:w="3828" w:type="dxa"/>
            <w:hideMark/>
          </w:tcPr>
          <w:p w:rsidR="00916DBC" w:rsidRPr="00CC4E08" w:rsidRDefault="00916DBC" w:rsidP="00726641">
            <w:pPr>
              <w:spacing w:after="0" w:line="240" w:lineRule="auto"/>
              <w:jc w:val="both"/>
            </w:pPr>
            <w:r w:rsidRPr="00CC4E08">
              <w:t xml:space="preserve"> Κοφτό μακαρονάκι 500γρ</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240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12</w:t>
            </w:r>
          </w:p>
        </w:tc>
        <w:tc>
          <w:tcPr>
            <w:tcW w:w="3828" w:type="dxa"/>
            <w:hideMark/>
          </w:tcPr>
          <w:p w:rsidR="00916DBC" w:rsidRPr="00CC4E08" w:rsidRDefault="00916DBC" w:rsidP="00726641">
            <w:pPr>
              <w:spacing w:after="0" w:line="240" w:lineRule="auto"/>
              <w:jc w:val="both"/>
            </w:pPr>
            <w:r w:rsidRPr="00CC4E08">
              <w:t>Φασόλια ξερά  κιλού</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20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13</w:t>
            </w:r>
          </w:p>
        </w:tc>
        <w:tc>
          <w:tcPr>
            <w:tcW w:w="3828" w:type="dxa"/>
            <w:hideMark/>
          </w:tcPr>
          <w:p w:rsidR="00916DBC" w:rsidRPr="00CC4E08" w:rsidRDefault="00916DBC" w:rsidP="00726641">
            <w:pPr>
              <w:spacing w:after="0" w:line="240" w:lineRule="auto"/>
              <w:jc w:val="both"/>
            </w:pPr>
            <w:r w:rsidRPr="00CC4E08">
              <w:t>Φακές ψιλές κιλού</w:t>
            </w:r>
          </w:p>
        </w:tc>
        <w:tc>
          <w:tcPr>
            <w:tcW w:w="1134" w:type="dxa"/>
            <w:hideMark/>
          </w:tcPr>
          <w:p w:rsidR="00916DBC" w:rsidRPr="00CC4E08" w:rsidRDefault="00916DBC" w:rsidP="00726641">
            <w:pPr>
              <w:spacing w:after="0" w:line="240" w:lineRule="auto"/>
            </w:pPr>
            <w:r w:rsidRPr="00CC4E08">
              <w:t>Κιλά</w:t>
            </w:r>
          </w:p>
        </w:tc>
        <w:tc>
          <w:tcPr>
            <w:tcW w:w="1134" w:type="dxa"/>
            <w:hideMark/>
          </w:tcPr>
          <w:p w:rsidR="00916DBC" w:rsidRPr="00CC4E08" w:rsidRDefault="00916DBC" w:rsidP="00726641">
            <w:pPr>
              <w:spacing w:after="0" w:line="240" w:lineRule="auto"/>
              <w:jc w:val="both"/>
            </w:pPr>
            <w:r w:rsidRPr="00CC4E08">
              <w:t>240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14</w:t>
            </w:r>
          </w:p>
        </w:tc>
        <w:tc>
          <w:tcPr>
            <w:tcW w:w="3828" w:type="dxa"/>
            <w:hideMark/>
          </w:tcPr>
          <w:p w:rsidR="00916DBC" w:rsidRPr="00CC4E08" w:rsidRDefault="00916DBC" w:rsidP="00726641">
            <w:pPr>
              <w:spacing w:after="0" w:line="240" w:lineRule="auto"/>
              <w:jc w:val="both"/>
            </w:pPr>
            <w:r w:rsidRPr="00CC4E08">
              <w:t>Αυγά φρέσκα 6 τεμάχια</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260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15</w:t>
            </w:r>
          </w:p>
        </w:tc>
        <w:tc>
          <w:tcPr>
            <w:tcW w:w="3828" w:type="dxa"/>
            <w:hideMark/>
          </w:tcPr>
          <w:p w:rsidR="00916DBC" w:rsidRPr="00CC4E08" w:rsidRDefault="00916DBC" w:rsidP="00726641">
            <w:pPr>
              <w:spacing w:after="0" w:line="240" w:lineRule="auto"/>
              <w:jc w:val="both"/>
            </w:pPr>
            <w:r w:rsidRPr="00CC4E08">
              <w:t>Φρυγανιά τριμμένη 375 γρ</w:t>
            </w:r>
          </w:p>
        </w:tc>
        <w:tc>
          <w:tcPr>
            <w:tcW w:w="1134" w:type="dxa"/>
            <w:hideMark/>
          </w:tcPr>
          <w:p w:rsidR="00916DBC" w:rsidRPr="00CC4E08" w:rsidRDefault="00916DBC" w:rsidP="00726641">
            <w:pPr>
              <w:spacing w:after="0" w:line="240" w:lineRule="auto"/>
            </w:pPr>
            <w:r w:rsidRPr="00CC4E08">
              <w:t>Τεμάχια</w:t>
            </w:r>
          </w:p>
        </w:tc>
        <w:tc>
          <w:tcPr>
            <w:tcW w:w="1134" w:type="dxa"/>
            <w:hideMark/>
          </w:tcPr>
          <w:p w:rsidR="00916DBC" w:rsidRPr="00CC4E08" w:rsidRDefault="00916DBC" w:rsidP="00726641">
            <w:pPr>
              <w:spacing w:after="0" w:line="240" w:lineRule="auto"/>
              <w:jc w:val="both"/>
            </w:pPr>
            <w:r w:rsidRPr="00CC4E08">
              <w:t>50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452"/>
        </w:trPr>
        <w:tc>
          <w:tcPr>
            <w:tcW w:w="567" w:type="dxa"/>
            <w:vMerge w:val="restart"/>
            <w:hideMark/>
          </w:tcPr>
          <w:p w:rsidR="00916DBC" w:rsidRPr="00CC4E08" w:rsidRDefault="00916DBC" w:rsidP="00726641">
            <w:pPr>
              <w:spacing w:after="0" w:line="240" w:lineRule="auto"/>
              <w:jc w:val="both"/>
            </w:pPr>
            <w:r w:rsidRPr="00CC4E08">
              <w:t>16</w:t>
            </w:r>
          </w:p>
        </w:tc>
        <w:tc>
          <w:tcPr>
            <w:tcW w:w="3828" w:type="dxa"/>
            <w:vMerge w:val="restart"/>
            <w:hideMark/>
          </w:tcPr>
          <w:p w:rsidR="00916DBC" w:rsidRPr="00CC4E08" w:rsidRDefault="00916DBC" w:rsidP="00726641">
            <w:pPr>
              <w:spacing w:after="0" w:line="240" w:lineRule="auto"/>
              <w:jc w:val="both"/>
            </w:pPr>
            <w:r w:rsidRPr="00CC4E08">
              <w:t>Γιαούρτι στραγγιστό  1kg.</w:t>
            </w:r>
          </w:p>
        </w:tc>
        <w:tc>
          <w:tcPr>
            <w:tcW w:w="1134" w:type="dxa"/>
            <w:vMerge w:val="restart"/>
            <w:hideMark/>
          </w:tcPr>
          <w:p w:rsidR="00916DBC" w:rsidRPr="00CC4E08" w:rsidRDefault="00916DBC" w:rsidP="00726641">
            <w:pPr>
              <w:spacing w:after="0" w:line="240" w:lineRule="auto"/>
              <w:jc w:val="both"/>
            </w:pPr>
            <w:r w:rsidRPr="00CC4E08">
              <w:t>Tεμάχια</w:t>
            </w:r>
          </w:p>
        </w:tc>
        <w:tc>
          <w:tcPr>
            <w:tcW w:w="1134" w:type="dxa"/>
            <w:vMerge w:val="restart"/>
            <w:hideMark/>
          </w:tcPr>
          <w:p w:rsidR="00916DBC" w:rsidRPr="00CC4E08" w:rsidRDefault="00916DBC" w:rsidP="00726641">
            <w:pPr>
              <w:spacing w:after="0" w:line="240" w:lineRule="auto"/>
              <w:jc w:val="both"/>
            </w:pPr>
            <w:r w:rsidRPr="00CC4E08">
              <w:t>300</w:t>
            </w:r>
          </w:p>
        </w:tc>
        <w:tc>
          <w:tcPr>
            <w:tcW w:w="1134" w:type="dxa"/>
            <w:vMerge w:val="restart"/>
            <w:hideMark/>
          </w:tcPr>
          <w:p w:rsidR="00916DBC" w:rsidRPr="00CC4E08" w:rsidRDefault="00916DBC" w:rsidP="00726641">
            <w:pPr>
              <w:spacing w:after="0" w:line="240" w:lineRule="auto"/>
              <w:jc w:val="right"/>
            </w:pPr>
          </w:p>
        </w:tc>
        <w:tc>
          <w:tcPr>
            <w:tcW w:w="1417" w:type="dxa"/>
            <w:vMerge w:val="restart"/>
            <w:hideMark/>
          </w:tcPr>
          <w:p w:rsidR="00916DBC" w:rsidRPr="00CC4E08" w:rsidRDefault="00916DBC" w:rsidP="00726641">
            <w:pPr>
              <w:spacing w:after="0" w:line="240" w:lineRule="auto"/>
              <w:jc w:val="right"/>
            </w:pPr>
          </w:p>
        </w:tc>
      </w:tr>
      <w:tr w:rsidR="00916DBC" w:rsidRPr="0000787C" w:rsidTr="00916DBC">
        <w:trPr>
          <w:trHeight w:val="452"/>
        </w:trPr>
        <w:tc>
          <w:tcPr>
            <w:tcW w:w="567" w:type="dxa"/>
            <w:vMerge/>
            <w:vAlign w:val="center"/>
            <w:hideMark/>
          </w:tcPr>
          <w:p w:rsidR="00916DBC" w:rsidRPr="00CC4E08" w:rsidRDefault="00916DBC" w:rsidP="00726641">
            <w:pPr>
              <w:spacing w:after="0" w:line="240" w:lineRule="auto"/>
              <w:jc w:val="both"/>
            </w:pPr>
          </w:p>
        </w:tc>
        <w:tc>
          <w:tcPr>
            <w:tcW w:w="3828" w:type="dxa"/>
            <w:vMerge/>
            <w:vAlign w:val="center"/>
            <w:hideMark/>
          </w:tcPr>
          <w:p w:rsidR="00916DBC" w:rsidRPr="00CC4E08" w:rsidRDefault="00916DBC" w:rsidP="00726641">
            <w:pPr>
              <w:spacing w:after="0" w:line="240" w:lineRule="auto"/>
              <w:jc w:val="both"/>
            </w:pPr>
          </w:p>
        </w:tc>
        <w:tc>
          <w:tcPr>
            <w:tcW w:w="1134" w:type="dxa"/>
            <w:vMerge/>
            <w:vAlign w:val="center"/>
            <w:hideMark/>
          </w:tcPr>
          <w:p w:rsidR="00916DBC" w:rsidRPr="00CC4E08" w:rsidRDefault="00916DBC" w:rsidP="00726641">
            <w:pPr>
              <w:spacing w:after="0" w:line="240" w:lineRule="auto"/>
              <w:jc w:val="both"/>
            </w:pPr>
          </w:p>
        </w:tc>
        <w:tc>
          <w:tcPr>
            <w:tcW w:w="1134" w:type="dxa"/>
            <w:vMerge/>
            <w:vAlign w:val="center"/>
            <w:hideMark/>
          </w:tcPr>
          <w:p w:rsidR="00916DBC" w:rsidRPr="00CC4E08" w:rsidRDefault="00916DBC" w:rsidP="00726641">
            <w:pPr>
              <w:spacing w:after="0" w:line="240" w:lineRule="auto"/>
              <w:jc w:val="both"/>
            </w:pPr>
          </w:p>
        </w:tc>
        <w:tc>
          <w:tcPr>
            <w:tcW w:w="1134" w:type="dxa"/>
            <w:vMerge/>
            <w:vAlign w:val="center"/>
            <w:hideMark/>
          </w:tcPr>
          <w:p w:rsidR="00916DBC" w:rsidRPr="00CC4E08" w:rsidRDefault="00916DBC" w:rsidP="00726641">
            <w:pPr>
              <w:spacing w:after="0" w:line="240" w:lineRule="auto"/>
              <w:jc w:val="both"/>
            </w:pPr>
          </w:p>
        </w:tc>
        <w:tc>
          <w:tcPr>
            <w:tcW w:w="1417" w:type="dxa"/>
            <w:vMerge/>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17</w:t>
            </w:r>
          </w:p>
        </w:tc>
        <w:tc>
          <w:tcPr>
            <w:tcW w:w="3828" w:type="dxa"/>
            <w:hideMark/>
          </w:tcPr>
          <w:p w:rsidR="00916DBC" w:rsidRPr="00CC4E08" w:rsidRDefault="00916DBC" w:rsidP="00726641">
            <w:pPr>
              <w:spacing w:after="0" w:line="240" w:lineRule="auto"/>
              <w:jc w:val="both"/>
            </w:pPr>
            <w:r w:rsidRPr="00CC4E08">
              <w:t>Nερό 6Χ 1,5L</w:t>
            </w:r>
          </w:p>
        </w:tc>
        <w:tc>
          <w:tcPr>
            <w:tcW w:w="1134" w:type="dxa"/>
            <w:hideMark/>
          </w:tcPr>
          <w:p w:rsidR="00916DBC" w:rsidRPr="00CC4E08" w:rsidRDefault="00916DBC" w:rsidP="00726641">
            <w:pPr>
              <w:spacing w:after="0" w:line="240" w:lineRule="auto"/>
              <w:jc w:val="both"/>
            </w:pPr>
            <w:r w:rsidRPr="00CC4E08">
              <w:t>Tεμάχια</w:t>
            </w:r>
          </w:p>
        </w:tc>
        <w:tc>
          <w:tcPr>
            <w:tcW w:w="1134" w:type="dxa"/>
            <w:hideMark/>
          </w:tcPr>
          <w:p w:rsidR="00916DBC" w:rsidRPr="00CC4E08" w:rsidRDefault="00916DBC" w:rsidP="00726641">
            <w:pPr>
              <w:spacing w:after="0" w:line="240" w:lineRule="auto"/>
              <w:jc w:val="both"/>
            </w:pPr>
            <w:r w:rsidRPr="00CC4E08">
              <w:t>700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452"/>
        </w:trPr>
        <w:tc>
          <w:tcPr>
            <w:tcW w:w="567" w:type="dxa"/>
            <w:vMerge w:val="restart"/>
            <w:hideMark/>
          </w:tcPr>
          <w:p w:rsidR="00916DBC" w:rsidRPr="00CC4E08" w:rsidRDefault="00916DBC" w:rsidP="00726641">
            <w:pPr>
              <w:spacing w:after="0" w:line="240" w:lineRule="auto"/>
              <w:jc w:val="both"/>
            </w:pPr>
            <w:r w:rsidRPr="00CC4E08">
              <w:t>18</w:t>
            </w:r>
          </w:p>
        </w:tc>
        <w:tc>
          <w:tcPr>
            <w:tcW w:w="3828" w:type="dxa"/>
            <w:vMerge w:val="restart"/>
            <w:hideMark/>
          </w:tcPr>
          <w:p w:rsidR="00916DBC" w:rsidRPr="00CC4E08" w:rsidRDefault="00916DBC" w:rsidP="00726641">
            <w:pPr>
              <w:spacing w:after="0" w:line="240" w:lineRule="auto"/>
              <w:jc w:val="both"/>
            </w:pPr>
            <w:r w:rsidRPr="00CC4E08">
              <w:t>Ζάχαρη  1KG</w:t>
            </w:r>
          </w:p>
        </w:tc>
        <w:tc>
          <w:tcPr>
            <w:tcW w:w="1134" w:type="dxa"/>
            <w:vMerge w:val="restart"/>
            <w:hideMark/>
          </w:tcPr>
          <w:p w:rsidR="00916DBC" w:rsidRPr="00CC4E08" w:rsidRDefault="00916DBC" w:rsidP="00726641">
            <w:pPr>
              <w:spacing w:after="0" w:line="240" w:lineRule="auto"/>
              <w:jc w:val="both"/>
            </w:pPr>
            <w:r w:rsidRPr="00CC4E08">
              <w:t>Τεμάχια</w:t>
            </w:r>
          </w:p>
        </w:tc>
        <w:tc>
          <w:tcPr>
            <w:tcW w:w="1134" w:type="dxa"/>
            <w:vMerge w:val="restart"/>
            <w:hideMark/>
          </w:tcPr>
          <w:p w:rsidR="00916DBC" w:rsidRPr="00CC4E08" w:rsidRDefault="00916DBC" w:rsidP="00726641">
            <w:pPr>
              <w:spacing w:after="0" w:line="240" w:lineRule="auto"/>
              <w:jc w:val="both"/>
            </w:pPr>
            <w:r w:rsidRPr="00CC4E08">
              <w:t>60</w:t>
            </w:r>
          </w:p>
        </w:tc>
        <w:tc>
          <w:tcPr>
            <w:tcW w:w="1134" w:type="dxa"/>
            <w:vMerge w:val="restart"/>
            <w:hideMark/>
          </w:tcPr>
          <w:p w:rsidR="00916DBC" w:rsidRPr="00CC4E08" w:rsidRDefault="00916DBC" w:rsidP="00726641">
            <w:pPr>
              <w:spacing w:after="0" w:line="240" w:lineRule="auto"/>
              <w:jc w:val="right"/>
            </w:pPr>
          </w:p>
        </w:tc>
        <w:tc>
          <w:tcPr>
            <w:tcW w:w="1417" w:type="dxa"/>
            <w:vMerge w:val="restart"/>
            <w:hideMark/>
          </w:tcPr>
          <w:p w:rsidR="00916DBC" w:rsidRPr="00CC4E08" w:rsidRDefault="00916DBC" w:rsidP="00726641">
            <w:pPr>
              <w:spacing w:after="0" w:line="240" w:lineRule="auto"/>
              <w:jc w:val="right"/>
            </w:pPr>
          </w:p>
        </w:tc>
      </w:tr>
      <w:tr w:rsidR="00916DBC" w:rsidRPr="0000787C" w:rsidTr="00916DBC">
        <w:trPr>
          <w:trHeight w:val="452"/>
        </w:trPr>
        <w:tc>
          <w:tcPr>
            <w:tcW w:w="567" w:type="dxa"/>
            <w:vMerge/>
            <w:vAlign w:val="center"/>
            <w:hideMark/>
          </w:tcPr>
          <w:p w:rsidR="00916DBC" w:rsidRPr="00CC4E08" w:rsidRDefault="00916DBC" w:rsidP="00726641">
            <w:pPr>
              <w:spacing w:after="0" w:line="240" w:lineRule="auto"/>
              <w:jc w:val="both"/>
            </w:pPr>
          </w:p>
        </w:tc>
        <w:tc>
          <w:tcPr>
            <w:tcW w:w="3828" w:type="dxa"/>
            <w:vMerge/>
            <w:vAlign w:val="center"/>
            <w:hideMark/>
          </w:tcPr>
          <w:p w:rsidR="00916DBC" w:rsidRPr="00CC4E08" w:rsidRDefault="00916DBC" w:rsidP="00726641">
            <w:pPr>
              <w:spacing w:after="0" w:line="240" w:lineRule="auto"/>
              <w:jc w:val="both"/>
            </w:pPr>
          </w:p>
        </w:tc>
        <w:tc>
          <w:tcPr>
            <w:tcW w:w="1134" w:type="dxa"/>
            <w:vMerge/>
            <w:vAlign w:val="center"/>
            <w:hideMark/>
          </w:tcPr>
          <w:p w:rsidR="00916DBC" w:rsidRPr="00CC4E08" w:rsidRDefault="00916DBC" w:rsidP="00726641">
            <w:pPr>
              <w:spacing w:after="0" w:line="240" w:lineRule="auto"/>
              <w:jc w:val="both"/>
            </w:pPr>
          </w:p>
        </w:tc>
        <w:tc>
          <w:tcPr>
            <w:tcW w:w="1134" w:type="dxa"/>
            <w:vMerge/>
            <w:vAlign w:val="center"/>
            <w:hideMark/>
          </w:tcPr>
          <w:p w:rsidR="00916DBC" w:rsidRPr="00CC4E08" w:rsidRDefault="00916DBC" w:rsidP="00726641">
            <w:pPr>
              <w:spacing w:after="0" w:line="240" w:lineRule="auto"/>
              <w:jc w:val="both"/>
            </w:pPr>
          </w:p>
        </w:tc>
        <w:tc>
          <w:tcPr>
            <w:tcW w:w="1134" w:type="dxa"/>
            <w:vMerge/>
            <w:vAlign w:val="center"/>
            <w:hideMark/>
          </w:tcPr>
          <w:p w:rsidR="00916DBC" w:rsidRPr="00CC4E08" w:rsidRDefault="00916DBC" w:rsidP="00726641">
            <w:pPr>
              <w:spacing w:after="0" w:line="240" w:lineRule="auto"/>
              <w:jc w:val="both"/>
            </w:pPr>
          </w:p>
        </w:tc>
        <w:tc>
          <w:tcPr>
            <w:tcW w:w="1417" w:type="dxa"/>
            <w:vMerge/>
            <w:vAlign w:val="center"/>
            <w:hideMark/>
          </w:tcPr>
          <w:p w:rsidR="00916DBC" w:rsidRPr="00CC4E08" w:rsidRDefault="00916DBC" w:rsidP="00726641">
            <w:pPr>
              <w:spacing w:after="0" w:line="240" w:lineRule="auto"/>
              <w:jc w:val="both"/>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19</w:t>
            </w:r>
          </w:p>
        </w:tc>
        <w:tc>
          <w:tcPr>
            <w:tcW w:w="3828" w:type="dxa"/>
            <w:hideMark/>
          </w:tcPr>
          <w:p w:rsidR="00916DBC" w:rsidRPr="00CC4E08" w:rsidRDefault="00916DBC" w:rsidP="00726641">
            <w:pPr>
              <w:spacing w:after="0" w:line="240" w:lineRule="auto"/>
              <w:jc w:val="both"/>
            </w:pPr>
            <w:r w:rsidRPr="00CC4E08">
              <w:t>Βανίλια 5 τεμ.</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20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20</w:t>
            </w:r>
          </w:p>
        </w:tc>
        <w:tc>
          <w:tcPr>
            <w:tcW w:w="3828" w:type="dxa"/>
            <w:hideMark/>
          </w:tcPr>
          <w:p w:rsidR="00916DBC" w:rsidRPr="00CC4E08" w:rsidRDefault="00916DBC" w:rsidP="00726641">
            <w:pPr>
              <w:spacing w:after="0" w:line="240" w:lineRule="auto"/>
              <w:jc w:val="both"/>
            </w:pPr>
            <w:r w:rsidRPr="00CC4E08">
              <w:t xml:space="preserve">Ρίγανη  40γρ. </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40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45"/>
        </w:trPr>
        <w:tc>
          <w:tcPr>
            <w:tcW w:w="567" w:type="dxa"/>
            <w:hideMark/>
          </w:tcPr>
          <w:p w:rsidR="00916DBC" w:rsidRPr="00CC4E08" w:rsidRDefault="00916DBC" w:rsidP="00726641">
            <w:pPr>
              <w:spacing w:after="0" w:line="240" w:lineRule="auto"/>
              <w:jc w:val="both"/>
            </w:pPr>
            <w:r w:rsidRPr="00CC4E08">
              <w:t>21</w:t>
            </w:r>
          </w:p>
        </w:tc>
        <w:tc>
          <w:tcPr>
            <w:tcW w:w="3828" w:type="dxa"/>
            <w:hideMark/>
          </w:tcPr>
          <w:p w:rsidR="00916DBC" w:rsidRPr="00CC4E08" w:rsidRDefault="00916DBC" w:rsidP="00726641">
            <w:pPr>
              <w:spacing w:after="0" w:line="240" w:lineRule="auto"/>
              <w:jc w:val="both"/>
            </w:pPr>
            <w:r w:rsidRPr="00CC4E08">
              <w:t>Αλεύρι που φουσκώνει μόνο του   500γρ</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40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22</w:t>
            </w:r>
          </w:p>
        </w:tc>
        <w:tc>
          <w:tcPr>
            <w:tcW w:w="3828" w:type="dxa"/>
            <w:hideMark/>
          </w:tcPr>
          <w:p w:rsidR="00916DBC" w:rsidRPr="00CC4E08" w:rsidRDefault="00916DBC" w:rsidP="00726641">
            <w:pPr>
              <w:spacing w:after="0" w:line="240" w:lineRule="auto"/>
              <w:jc w:val="both"/>
            </w:pPr>
            <w:r w:rsidRPr="00CC4E08">
              <w:t>Αλεύρι για όλες τις χρήσεις  1 κιλό</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12</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23</w:t>
            </w:r>
          </w:p>
        </w:tc>
        <w:tc>
          <w:tcPr>
            <w:tcW w:w="3828" w:type="dxa"/>
            <w:hideMark/>
          </w:tcPr>
          <w:p w:rsidR="00916DBC" w:rsidRPr="00CC4E08" w:rsidRDefault="00916DBC" w:rsidP="00726641">
            <w:pPr>
              <w:spacing w:after="0" w:line="240" w:lineRule="auto"/>
              <w:jc w:val="both"/>
            </w:pPr>
            <w:r w:rsidRPr="00CC4E08">
              <w:t xml:space="preserve">Μαργαρίνη 1 κιλό </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16</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915"/>
        </w:trPr>
        <w:tc>
          <w:tcPr>
            <w:tcW w:w="567" w:type="dxa"/>
            <w:hideMark/>
          </w:tcPr>
          <w:p w:rsidR="00916DBC" w:rsidRPr="00CC4E08" w:rsidRDefault="00916DBC" w:rsidP="00726641">
            <w:pPr>
              <w:spacing w:after="0" w:line="240" w:lineRule="auto"/>
              <w:jc w:val="both"/>
            </w:pPr>
            <w:r w:rsidRPr="00CC4E08">
              <w:t>24</w:t>
            </w:r>
          </w:p>
        </w:tc>
        <w:tc>
          <w:tcPr>
            <w:tcW w:w="3828" w:type="dxa"/>
            <w:vAlign w:val="center"/>
            <w:hideMark/>
          </w:tcPr>
          <w:p w:rsidR="00916DBC" w:rsidRPr="00CC4E08" w:rsidRDefault="00916DBC" w:rsidP="00726641">
            <w:pPr>
              <w:spacing w:after="0" w:line="240" w:lineRule="auto"/>
            </w:pPr>
            <w:r w:rsidRPr="00CC4E08">
              <w:t>Μέλι 500 γραμμαρίων</w:t>
            </w:r>
          </w:p>
        </w:tc>
        <w:tc>
          <w:tcPr>
            <w:tcW w:w="1134" w:type="dxa"/>
            <w:vAlign w:val="center"/>
            <w:hideMark/>
          </w:tcPr>
          <w:p w:rsidR="00916DBC" w:rsidRPr="00CC4E08" w:rsidRDefault="00916DBC" w:rsidP="00726641">
            <w:pPr>
              <w:spacing w:after="0" w:line="240" w:lineRule="auto"/>
              <w:jc w:val="both"/>
            </w:pPr>
            <w:r w:rsidRPr="00CC4E08">
              <w:t>Τεμάχια</w:t>
            </w:r>
          </w:p>
        </w:tc>
        <w:tc>
          <w:tcPr>
            <w:tcW w:w="1134" w:type="dxa"/>
            <w:vAlign w:val="center"/>
            <w:hideMark/>
          </w:tcPr>
          <w:p w:rsidR="00916DBC" w:rsidRPr="00CC4E08" w:rsidRDefault="00916DBC" w:rsidP="00726641">
            <w:pPr>
              <w:spacing w:after="0" w:line="240" w:lineRule="auto"/>
              <w:ind w:right="80"/>
            </w:pPr>
            <w:r w:rsidRPr="00CC4E08">
              <w:t>20</w:t>
            </w:r>
          </w:p>
        </w:tc>
        <w:tc>
          <w:tcPr>
            <w:tcW w:w="1134" w:type="dxa"/>
            <w:vAlign w:val="center"/>
            <w:hideMark/>
          </w:tcPr>
          <w:p w:rsidR="00916DBC" w:rsidRPr="00CC4E08" w:rsidRDefault="00916DBC" w:rsidP="00726641">
            <w:pPr>
              <w:spacing w:after="0" w:line="240" w:lineRule="auto"/>
              <w:ind w:right="14"/>
              <w:jc w:val="right"/>
            </w:pPr>
          </w:p>
        </w:tc>
        <w:tc>
          <w:tcPr>
            <w:tcW w:w="1417" w:type="dxa"/>
            <w:vAlign w:val="center"/>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25</w:t>
            </w:r>
          </w:p>
        </w:tc>
        <w:tc>
          <w:tcPr>
            <w:tcW w:w="3828" w:type="dxa"/>
            <w:hideMark/>
          </w:tcPr>
          <w:p w:rsidR="00916DBC" w:rsidRPr="00CC4E08" w:rsidRDefault="00916DBC" w:rsidP="00726641">
            <w:pPr>
              <w:spacing w:after="0" w:line="240" w:lineRule="auto"/>
              <w:jc w:val="both"/>
            </w:pPr>
            <w:r w:rsidRPr="00CC4E08">
              <w:t>Μαρμελάδα  400γρ.</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160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26</w:t>
            </w:r>
          </w:p>
        </w:tc>
        <w:tc>
          <w:tcPr>
            <w:tcW w:w="3828" w:type="dxa"/>
            <w:hideMark/>
          </w:tcPr>
          <w:p w:rsidR="00916DBC" w:rsidRPr="00CC4E08" w:rsidRDefault="00916DBC" w:rsidP="00726641">
            <w:pPr>
              <w:spacing w:after="0" w:line="240" w:lineRule="auto"/>
              <w:jc w:val="both"/>
            </w:pPr>
            <w:r w:rsidRPr="00CC4E08">
              <w:t>Τοματοχυμός 500γρ.</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340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27</w:t>
            </w:r>
          </w:p>
        </w:tc>
        <w:tc>
          <w:tcPr>
            <w:tcW w:w="3828" w:type="dxa"/>
            <w:hideMark/>
          </w:tcPr>
          <w:p w:rsidR="00916DBC" w:rsidRPr="00CC4E08" w:rsidRDefault="00916DBC" w:rsidP="00726641">
            <w:pPr>
              <w:spacing w:after="0" w:line="240" w:lineRule="auto"/>
              <w:jc w:val="both"/>
            </w:pPr>
            <w:r w:rsidRPr="00CC4E08">
              <w:t>Αλάτι ψιλό 500γρ.</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100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315"/>
        </w:trPr>
        <w:tc>
          <w:tcPr>
            <w:tcW w:w="567" w:type="dxa"/>
            <w:hideMark/>
          </w:tcPr>
          <w:p w:rsidR="00916DBC" w:rsidRPr="00CC4E08" w:rsidRDefault="00916DBC" w:rsidP="00726641">
            <w:pPr>
              <w:spacing w:after="0" w:line="240" w:lineRule="auto"/>
              <w:jc w:val="both"/>
            </w:pPr>
            <w:r w:rsidRPr="00CC4E08">
              <w:t>28</w:t>
            </w:r>
          </w:p>
        </w:tc>
        <w:tc>
          <w:tcPr>
            <w:tcW w:w="3828" w:type="dxa"/>
            <w:hideMark/>
          </w:tcPr>
          <w:p w:rsidR="00916DBC" w:rsidRPr="00CC4E08" w:rsidRDefault="00916DBC" w:rsidP="00726641">
            <w:pPr>
              <w:spacing w:after="0" w:line="240" w:lineRule="auto"/>
              <w:jc w:val="both"/>
            </w:pPr>
            <w:r w:rsidRPr="00CC4E08">
              <w:t>Ξύδι  5L</w:t>
            </w:r>
          </w:p>
        </w:tc>
        <w:tc>
          <w:tcPr>
            <w:tcW w:w="1134" w:type="dxa"/>
            <w:hideMark/>
          </w:tcPr>
          <w:p w:rsidR="00916DBC" w:rsidRPr="00CC4E08" w:rsidRDefault="00916DBC" w:rsidP="00726641">
            <w:pPr>
              <w:spacing w:after="0" w:line="240" w:lineRule="auto"/>
              <w:jc w:val="both"/>
            </w:pPr>
            <w:r w:rsidRPr="00CC4E08">
              <w:t>Tεμάχια</w:t>
            </w:r>
          </w:p>
        </w:tc>
        <w:tc>
          <w:tcPr>
            <w:tcW w:w="1134" w:type="dxa"/>
            <w:hideMark/>
          </w:tcPr>
          <w:p w:rsidR="00916DBC" w:rsidRPr="00CC4E08" w:rsidRDefault="00916DBC" w:rsidP="00726641">
            <w:pPr>
              <w:spacing w:after="0" w:line="240" w:lineRule="auto"/>
              <w:jc w:val="both"/>
            </w:pPr>
            <w:r w:rsidRPr="00CC4E08">
              <w:t>24</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29</w:t>
            </w:r>
          </w:p>
        </w:tc>
        <w:tc>
          <w:tcPr>
            <w:tcW w:w="3828" w:type="dxa"/>
            <w:hideMark/>
          </w:tcPr>
          <w:p w:rsidR="00916DBC" w:rsidRPr="00CC4E08" w:rsidRDefault="00916DBC" w:rsidP="00726641">
            <w:pPr>
              <w:spacing w:after="0" w:line="240" w:lineRule="auto"/>
              <w:jc w:val="both"/>
            </w:pPr>
            <w:r w:rsidRPr="00CC4E08">
              <w:t>Μπισκότα  ολικής αλέσεως 225 γρ.</w:t>
            </w:r>
          </w:p>
        </w:tc>
        <w:tc>
          <w:tcPr>
            <w:tcW w:w="1134" w:type="dxa"/>
            <w:hideMark/>
          </w:tcPr>
          <w:p w:rsidR="00916DBC" w:rsidRPr="00CC4E08" w:rsidRDefault="00916DBC" w:rsidP="00726641">
            <w:pPr>
              <w:spacing w:after="0" w:line="240" w:lineRule="auto"/>
              <w:jc w:val="both"/>
            </w:pPr>
            <w:r w:rsidRPr="00CC4E08">
              <w:t>Τεμάχια</w:t>
            </w:r>
          </w:p>
        </w:tc>
        <w:tc>
          <w:tcPr>
            <w:tcW w:w="1134" w:type="dxa"/>
            <w:hideMark/>
          </w:tcPr>
          <w:p w:rsidR="00916DBC" w:rsidRPr="00CC4E08" w:rsidRDefault="00916DBC" w:rsidP="00726641">
            <w:pPr>
              <w:spacing w:after="0" w:line="240" w:lineRule="auto"/>
              <w:jc w:val="both"/>
            </w:pPr>
            <w:r w:rsidRPr="00CC4E08">
              <w:t>40</w:t>
            </w:r>
          </w:p>
        </w:tc>
        <w:tc>
          <w:tcPr>
            <w:tcW w:w="1134" w:type="dxa"/>
            <w:hideMark/>
          </w:tcPr>
          <w:p w:rsidR="00916DBC" w:rsidRPr="00CC4E08" w:rsidRDefault="00916DBC" w:rsidP="00726641">
            <w:pPr>
              <w:spacing w:after="0" w:line="240" w:lineRule="auto"/>
              <w:jc w:val="right"/>
            </w:pPr>
          </w:p>
        </w:tc>
        <w:tc>
          <w:tcPr>
            <w:tcW w:w="1417" w:type="dxa"/>
            <w:hideMark/>
          </w:tcPr>
          <w:p w:rsidR="00916DBC" w:rsidRPr="00CC4E08" w:rsidRDefault="00916DBC" w:rsidP="00726641">
            <w:pPr>
              <w:spacing w:after="0" w:line="240" w:lineRule="auto"/>
              <w:jc w:val="right"/>
            </w:pPr>
          </w:p>
        </w:tc>
      </w:tr>
      <w:tr w:rsidR="00916DBC" w:rsidRPr="0000787C" w:rsidTr="00916DBC">
        <w:trPr>
          <w:trHeight w:val="615"/>
        </w:trPr>
        <w:tc>
          <w:tcPr>
            <w:tcW w:w="567" w:type="dxa"/>
            <w:hideMark/>
          </w:tcPr>
          <w:p w:rsidR="00916DBC" w:rsidRPr="00CC4E08" w:rsidRDefault="00916DBC" w:rsidP="00726641">
            <w:pPr>
              <w:spacing w:after="0" w:line="240" w:lineRule="auto"/>
              <w:jc w:val="both"/>
            </w:pPr>
            <w:r w:rsidRPr="00CC4E08">
              <w:t>30</w:t>
            </w:r>
          </w:p>
        </w:tc>
        <w:tc>
          <w:tcPr>
            <w:tcW w:w="3828" w:type="dxa"/>
            <w:hideMark/>
          </w:tcPr>
          <w:p w:rsidR="00916DBC" w:rsidRPr="00CC4E08" w:rsidRDefault="00916DBC" w:rsidP="00726641">
            <w:pPr>
              <w:spacing w:after="0" w:line="240" w:lineRule="auto"/>
              <w:jc w:val="both"/>
            </w:pPr>
            <w:r w:rsidRPr="00CC4E08">
              <w:t>Μπέικιν πάουντερ(κουτί)</w:t>
            </w:r>
          </w:p>
        </w:tc>
        <w:tc>
          <w:tcPr>
            <w:tcW w:w="1134" w:type="dxa"/>
            <w:noWrap/>
            <w:vAlign w:val="bottom"/>
            <w:hideMark/>
          </w:tcPr>
          <w:p w:rsidR="00916DBC" w:rsidRPr="00CC4E08" w:rsidRDefault="00916DBC" w:rsidP="00726641">
            <w:pPr>
              <w:spacing w:after="0" w:line="240" w:lineRule="auto"/>
            </w:pPr>
            <w:r w:rsidRPr="00CC4E08">
              <w:t>Τεμάχια</w:t>
            </w:r>
          </w:p>
        </w:tc>
        <w:tc>
          <w:tcPr>
            <w:tcW w:w="1134" w:type="dxa"/>
            <w:noWrap/>
            <w:vAlign w:val="bottom"/>
            <w:hideMark/>
          </w:tcPr>
          <w:p w:rsidR="00916DBC" w:rsidRPr="00CC4E08" w:rsidRDefault="00916DBC" w:rsidP="00726641">
            <w:pPr>
              <w:spacing w:after="0" w:line="240" w:lineRule="auto"/>
            </w:pPr>
            <w:r w:rsidRPr="00CC4E08">
              <w:t>4</w:t>
            </w:r>
          </w:p>
        </w:tc>
        <w:tc>
          <w:tcPr>
            <w:tcW w:w="1134" w:type="dxa"/>
            <w:noWrap/>
            <w:vAlign w:val="bottom"/>
            <w:hideMark/>
          </w:tcPr>
          <w:p w:rsidR="00916DBC" w:rsidRPr="00CC4E08" w:rsidRDefault="00916DBC" w:rsidP="00726641">
            <w:pPr>
              <w:spacing w:after="0" w:line="240" w:lineRule="auto"/>
              <w:jc w:val="right"/>
            </w:pPr>
          </w:p>
        </w:tc>
        <w:tc>
          <w:tcPr>
            <w:tcW w:w="1417" w:type="dxa"/>
            <w:noWrap/>
            <w:vAlign w:val="bottom"/>
            <w:hideMark/>
          </w:tcPr>
          <w:p w:rsidR="00916DBC" w:rsidRPr="00CC4E08" w:rsidRDefault="00916DBC" w:rsidP="00726641">
            <w:pPr>
              <w:spacing w:after="0" w:line="240" w:lineRule="auto"/>
              <w:jc w:val="right"/>
            </w:pPr>
          </w:p>
        </w:tc>
      </w:tr>
      <w:tr w:rsidR="00916DBC" w:rsidRPr="0000787C" w:rsidTr="001A03AC">
        <w:trPr>
          <w:trHeight w:val="615"/>
        </w:trPr>
        <w:tc>
          <w:tcPr>
            <w:tcW w:w="7797" w:type="dxa"/>
            <w:gridSpan w:val="5"/>
            <w:vAlign w:val="center"/>
            <w:hideMark/>
          </w:tcPr>
          <w:p w:rsidR="00916DBC" w:rsidRPr="00CC4E08" w:rsidRDefault="00916DBC" w:rsidP="001A03AC">
            <w:pPr>
              <w:spacing w:after="0" w:line="240" w:lineRule="auto"/>
              <w:jc w:val="right"/>
              <w:rPr>
                <w:b/>
              </w:rPr>
            </w:pPr>
            <w:r w:rsidRPr="00CC4E08">
              <w:rPr>
                <w:b/>
              </w:rPr>
              <w:t>ΣΥΝΟΛΟ</w:t>
            </w:r>
          </w:p>
        </w:tc>
        <w:tc>
          <w:tcPr>
            <w:tcW w:w="1417" w:type="dxa"/>
            <w:noWrap/>
            <w:vAlign w:val="bottom"/>
            <w:hideMark/>
          </w:tcPr>
          <w:p w:rsidR="00916DBC" w:rsidRPr="00CC4E08" w:rsidRDefault="00916DBC" w:rsidP="00726641">
            <w:pPr>
              <w:spacing w:after="0" w:line="240" w:lineRule="auto"/>
              <w:jc w:val="right"/>
            </w:pPr>
          </w:p>
        </w:tc>
      </w:tr>
      <w:tr w:rsidR="00916DBC" w:rsidRPr="0000787C" w:rsidTr="001A03AC">
        <w:trPr>
          <w:trHeight w:val="615"/>
        </w:trPr>
        <w:tc>
          <w:tcPr>
            <w:tcW w:w="7797" w:type="dxa"/>
            <w:gridSpan w:val="5"/>
            <w:vAlign w:val="center"/>
            <w:hideMark/>
          </w:tcPr>
          <w:p w:rsidR="00916DBC" w:rsidRPr="00CC4E08" w:rsidRDefault="00916DBC" w:rsidP="001A03AC">
            <w:pPr>
              <w:spacing w:after="0" w:line="240" w:lineRule="auto"/>
              <w:jc w:val="right"/>
              <w:rPr>
                <w:b/>
              </w:rPr>
            </w:pPr>
            <w:r w:rsidRPr="00CC4E08">
              <w:rPr>
                <w:b/>
              </w:rPr>
              <w:lastRenderedPageBreak/>
              <w:t xml:space="preserve">ΦΠΑ 13% </w:t>
            </w:r>
          </w:p>
        </w:tc>
        <w:tc>
          <w:tcPr>
            <w:tcW w:w="1417" w:type="dxa"/>
            <w:noWrap/>
            <w:vAlign w:val="bottom"/>
            <w:hideMark/>
          </w:tcPr>
          <w:p w:rsidR="00916DBC" w:rsidRPr="00CC4E08" w:rsidRDefault="00916DBC" w:rsidP="00726641">
            <w:pPr>
              <w:spacing w:after="0" w:line="240" w:lineRule="auto"/>
              <w:jc w:val="right"/>
            </w:pPr>
          </w:p>
        </w:tc>
      </w:tr>
      <w:tr w:rsidR="00916DBC" w:rsidRPr="0000787C" w:rsidTr="001A03AC">
        <w:trPr>
          <w:trHeight w:val="615"/>
        </w:trPr>
        <w:tc>
          <w:tcPr>
            <w:tcW w:w="7797" w:type="dxa"/>
            <w:gridSpan w:val="5"/>
            <w:vAlign w:val="center"/>
            <w:hideMark/>
          </w:tcPr>
          <w:p w:rsidR="00916DBC" w:rsidRPr="00CC4E08" w:rsidRDefault="00916DBC" w:rsidP="001A03AC">
            <w:pPr>
              <w:spacing w:after="0" w:line="240" w:lineRule="auto"/>
              <w:jc w:val="right"/>
              <w:rPr>
                <w:b/>
              </w:rPr>
            </w:pPr>
            <w:r w:rsidRPr="00CC4E08">
              <w:rPr>
                <w:b/>
              </w:rPr>
              <w:t>ΣΥΝΟΛΟ ΜΕ ΦΠΑ</w:t>
            </w:r>
          </w:p>
        </w:tc>
        <w:tc>
          <w:tcPr>
            <w:tcW w:w="1417" w:type="dxa"/>
            <w:noWrap/>
            <w:vAlign w:val="bottom"/>
            <w:hideMark/>
          </w:tcPr>
          <w:p w:rsidR="00916DBC" w:rsidRPr="00CC4E08" w:rsidRDefault="00916DBC" w:rsidP="00726641">
            <w:pPr>
              <w:spacing w:after="0" w:line="240" w:lineRule="auto"/>
              <w:jc w:val="right"/>
            </w:pPr>
          </w:p>
        </w:tc>
      </w:tr>
    </w:tbl>
    <w:p w:rsidR="00726641" w:rsidRDefault="00726641" w:rsidP="00726641">
      <w:pPr>
        <w:widowControl w:val="0"/>
        <w:spacing w:after="0" w:line="240" w:lineRule="auto"/>
        <w:ind w:right="40"/>
        <w:rPr>
          <w:rFonts w:ascii="Verdana" w:hAnsi="Verdana" w:cs="Calibri"/>
          <w:sz w:val="18"/>
          <w:szCs w:val="18"/>
        </w:rPr>
      </w:pPr>
    </w:p>
    <w:p w:rsidR="00726641" w:rsidRPr="0040538F" w:rsidRDefault="00726641" w:rsidP="00726641">
      <w:pPr>
        <w:widowControl w:val="0"/>
        <w:spacing w:after="0" w:line="240" w:lineRule="auto"/>
        <w:ind w:right="40"/>
        <w:rPr>
          <w:rFonts w:ascii="Verdana" w:hAnsi="Verdana" w:cs="Calibri"/>
          <w:sz w:val="18"/>
          <w:szCs w:val="18"/>
        </w:rPr>
      </w:pPr>
    </w:p>
    <w:p w:rsidR="00916DBC" w:rsidRDefault="00916DBC" w:rsidP="00726641">
      <w:pPr>
        <w:spacing w:after="0" w:line="240" w:lineRule="auto"/>
        <w:jc w:val="both"/>
        <w:rPr>
          <w:b/>
          <w:sz w:val="24"/>
          <w:szCs w:val="24"/>
        </w:rPr>
      </w:pPr>
    </w:p>
    <w:p w:rsidR="00726641" w:rsidRDefault="00726641" w:rsidP="00726641">
      <w:pPr>
        <w:spacing w:after="0" w:line="240" w:lineRule="auto"/>
        <w:jc w:val="both"/>
        <w:rPr>
          <w:b/>
          <w:sz w:val="24"/>
          <w:szCs w:val="24"/>
        </w:rPr>
      </w:pPr>
      <w:r w:rsidRPr="00CC4E08">
        <w:rPr>
          <w:b/>
          <w:sz w:val="24"/>
          <w:szCs w:val="24"/>
        </w:rPr>
        <w:t>Α3- ΚΕΝΤΡΟ ΑΝΟΙΚΤΗΣ ΠΡΟΣΤΑΣΙΑΣ ΗΛΙΚΙΩΜΕΝΩΝ (Κ.Α.Π.Η.) Δ. ΛΕΥΚΑΔΑΣ</w:t>
      </w:r>
    </w:p>
    <w:p w:rsidR="00726641" w:rsidRDefault="00726641" w:rsidP="00726641">
      <w:pPr>
        <w:spacing w:after="0" w:line="240" w:lineRule="auto"/>
        <w:jc w:val="both"/>
        <w:rPr>
          <w:b/>
          <w:sz w:val="24"/>
          <w:szCs w:val="24"/>
        </w:rPr>
      </w:pPr>
    </w:p>
    <w:tbl>
      <w:tblPr>
        <w:tblpPr w:leftFromText="180" w:rightFromText="180" w:vertAnchor="text" w:horzAnchor="margin" w:tblpXSpec="center" w:tblpY="-203"/>
        <w:tblW w:w="9039" w:type="dxa"/>
        <w:tblLayout w:type="fixed"/>
        <w:tblLook w:val="04A0"/>
      </w:tblPr>
      <w:tblGrid>
        <w:gridCol w:w="675"/>
        <w:gridCol w:w="2552"/>
        <w:gridCol w:w="992"/>
        <w:gridCol w:w="1278"/>
        <w:gridCol w:w="1135"/>
        <w:gridCol w:w="1273"/>
        <w:gridCol w:w="1134"/>
      </w:tblGrid>
      <w:tr w:rsidR="00916DBC" w:rsidRPr="0000787C" w:rsidTr="00916DBC">
        <w:trPr>
          <w:trHeight w:val="600"/>
        </w:trPr>
        <w:tc>
          <w:tcPr>
            <w:tcW w:w="675"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ind w:left="-142" w:firstLine="142"/>
              <w:jc w:val="center"/>
              <w:rPr>
                <w:rFonts w:ascii="Verdana" w:hAnsi="Verdana" w:cs="Arial"/>
                <w:b/>
                <w:bCs/>
                <w:color w:val="000000"/>
                <w:sz w:val="18"/>
                <w:szCs w:val="18"/>
              </w:rPr>
            </w:pPr>
            <w:r w:rsidRPr="0000787C">
              <w:rPr>
                <w:rFonts w:ascii="Verdana" w:hAnsi="Verdana" w:cs="Arial"/>
                <w:b/>
                <w:bCs/>
                <w:color w:val="000000"/>
                <w:sz w:val="18"/>
                <w:szCs w:val="18"/>
              </w:rPr>
              <w:t>Α/Α</w:t>
            </w:r>
          </w:p>
        </w:tc>
        <w:tc>
          <w:tcPr>
            <w:tcW w:w="255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b/>
                <w:bCs/>
                <w:color w:val="000000"/>
                <w:sz w:val="18"/>
                <w:szCs w:val="18"/>
              </w:rPr>
            </w:pPr>
            <w:r w:rsidRPr="0000787C">
              <w:rPr>
                <w:rFonts w:ascii="Verdana" w:hAnsi="Verdana" w:cs="Arial"/>
                <w:b/>
                <w:bCs/>
                <w:color w:val="000000"/>
                <w:sz w:val="18"/>
                <w:szCs w:val="18"/>
              </w:rPr>
              <w:t xml:space="preserve">     Περιγραφή Αγαθών</w:t>
            </w: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lang w:val="en-GB"/>
              </w:rPr>
            </w:pPr>
            <w:r w:rsidRPr="0000787C">
              <w:rPr>
                <w:rFonts w:ascii="Verdana" w:hAnsi="Verdana" w:cs="Arial"/>
                <w:b/>
                <w:bCs/>
                <w:color w:val="000000"/>
                <w:sz w:val="18"/>
                <w:szCs w:val="18"/>
              </w:rPr>
              <w:t>Μονάδα  μέτρησης</w:t>
            </w:r>
          </w:p>
        </w:tc>
        <w:tc>
          <w:tcPr>
            <w:tcW w:w="1278"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 xml:space="preserve"> ποσότητα </w:t>
            </w:r>
          </w:p>
        </w:tc>
        <w:tc>
          <w:tcPr>
            <w:tcW w:w="1135"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Τιμή μονάδος χωρίς ΦΠΑ</w:t>
            </w:r>
          </w:p>
        </w:tc>
        <w:tc>
          <w:tcPr>
            <w:tcW w:w="1273"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jc w:val="center"/>
              <w:rPr>
                <w:rFonts w:ascii="Verdana" w:hAnsi="Verdana" w:cs="Arial"/>
                <w:b/>
                <w:bCs/>
                <w:color w:val="000000"/>
                <w:sz w:val="18"/>
                <w:szCs w:val="18"/>
                <w:lang w:val="en-US"/>
              </w:rPr>
            </w:pPr>
            <w:r w:rsidRPr="0000787C">
              <w:rPr>
                <w:rFonts w:ascii="Verdana" w:hAnsi="Verdana" w:cs="Arial"/>
                <w:b/>
                <w:bCs/>
                <w:color w:val="000000"/>
                <w:sz w:val="18"/>
                <w:szCs w:val="18"/>
              </w:rPr>
              <w:t xml:space="preserve"> </w:t>
            </w:r>
            <w:r w:rsidRPr="0000787C">
              <w:rPr>
                <w:rFonts w:ascii="Verdana" w:hAnsi="Verdana"/>
                <w:b/>
                <w:bCs/>
                <w:color w:val="000000"/>
                <w:sz w:val="18"/>
                <w:szCs w:val="18"/>
              </w:rPr>
              <w:t xml:space="preserve"> </w:t>
            </w:r>
            <w:r w:rsidRPr="0000787C">
              <w:rPr>
                <w:rFonts w:ascii="Verdana" w:hAnsi="Verdana" w:cs="Arial"/>
                <w:b/>
                <w:bCs/>
                <w:color w:val="000000"/>
                <w:sz w:val="18"/>
                <w:szCs w:val="18"/>
              </w:rPr>
              <w:t>Κόστος χωρίς ΦΠΑ</w:t>
            </w:r>
            <w:r w:rsidRPr="0000787C">
              <w:rPr>
                <w:rFonts w:ascii="Verdana" w:hAnsi="Verdana" w:cs="Arial"/>
                <w:b/>
                <w:bCs/>
                <w:color w:val="000000"/>
                <w:sz w:val="18"/>
                <w:szCs w:val="18"/>
                <w:lang w:val="en-US"/>
              </w:rPr>
              <w:t xml:space="preserve"> </w:t>
            </w:r>
            <w:r w:rsidRPr="0000787C">
              <w:rPr>
                <w:rFonts w:ascii="Verdana" w:hAnsi="Verdana" w:cs="Arial"/>
                <w:b/>
                <w:bCs/>
                <w:color w:val="000000"/>
                <w:sz w:val="18"/>
                <w:szCs w:val="18"/>
              </w:rPr>
              <w:t>13%</w:t>
            </w:r>
            <w:r>
              <w:rPr>
                <w:rFonts w:ascii="Verdana" w:hAnsi="Verdana" w:cs="Arial"/>
                <w:b/>
                <w:bCs/>
                <w:color w:val="000000"/>
                <w:sz w:val="18"/>
                <w:szCs w:val="18"/>
              </w:rPr>
              <w:t>€</w:t>
            </w: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b/>
                <w:bCs/>
                <w:color w:val="000000"/>
                <w:sz w:val="18"/>
                <w:szCs w:val="18"/>
                <w:lang w:val="en-US"/>
              </w:rPr>
            </w:pPr>
            <w:r w:rsidRPr="0000787C">
              <w:rPr>
                <w:rFonts w:ascii="Verdana" w:hAnsi="Verdana" w:cs="Arial"/>
                <w:b/>
                <w:bCs/>
                <w:color w:val="000000"/>
                <w:sz w:val="18"/>
                <w:szCs w:val="18"/>
              </w:rPr>
              <w:t>Κόστος χωρίς ΦΠΑ</w:t>
            </w:r>
            <w:r w:rsidRPr="0000787C">
              <w:rPr>
                <w:rFonts w:ascii="Verdana" w:hAnsi="Verdana" w:cs="Arial"/>
                <w:b/>
                <w:bCs/>
                <w:color w:val="000000"/>
                <w:sz w:val="18"/>
                <w:szCs w:val="18"/>
                <w:lang w:val="en-US"/>
              </w:rPr>
              <w:t xml:space="preserve"> </w:t>
            </w:r>
            <w:r w:rsidRPr="0000787C">
              <w:rPr>
                <w:rFonts w:ascii="Verdana" w:hAnsi="Verdana" w:cs="Arial"/>
                <w:b/>
                <w:bCs/>
                <w:color w:val="000000"/>
                <w:sz w:val="18"/>
                <w:szCs w:val="18"/>
              </w:rPr>
              <w:t>24%</w:t>
            </w:r>
            <w:r>
              <w:rPr>
                <w:rFonts w:ascii="Verdana" w:hAnsi="Verdana" w:cs="Arial"/>
                <w:b/>
                <w:bCs/>
                <w:color w:val="000000"/>
                <w:sz w:val="18"/>
                <w:szCs w:val="18"/>
              </w:rPr>
              <w:t>€</w:t>
            </w: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Καφές 490γρ</w:t>
            </w: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rPr>
                <w:rFonts w:ascii="Verdana" w:hAnsi="Verdana" w:cs="Arial"/>
                <w:sz w:val="18"/>
                <w:szCs w:val="18"/>
              </w:rPr>
            </w:pPr>
            <w:r>
              <w:rPr>
                <w:rFonts w:ascii="Verdana" w:hAnsi="Verdana" w:cs="Arial"/>
                <w:sz w:val="18"/>
                <w:szCs w:val="18"/>
                <w:lang w:val="en-US"/>
              </w:rPr>
              <w:t>55</w:t>
            </w:r>
            <w:r w:rsidRPr="0000787C">
              <w:rPr>
                <w:rFonts w:ascii="Verdana" w:hAnsi="Verdana" w:cs="Arial"/>
                <w:sz w:val="18"/>
                <w:szCs w:val="18"/>
                <w:lang w:val="en-US"/>
              </w:rPr>
              <w:t>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7D2447"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Γάλα  Εβαπορέ  170γρ</w:t>
            </w: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7D2447"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336</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center"/>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Ζάχαρη  Λευκή  Κρυσταλλική 1 kg</w:t>
            </w: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7D2447"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292</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Φρυγανιές Σταρένιες(4χ127)</w:t>
            </w: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7D2447"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250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 xml:space="preserve"> Φρυγανιές Σικάλεως (4Χ80γρ.)</w:t>
            </w: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7D2447"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200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tabs>
                <w:tab w:val="left" w:pos="214"/>
              </w:tabs>
              <w:jc w:val="center"/>
              <w:rPr>
                <w:rFonts w:ascii="Verdana" w:hAnsi="Verdana" w:cs="Arial"/>
                <w:sz w:val="18"/>
                <w:szCs w:val="18"/>
              </w:rPr>
            </w:pPr>
          </w:p>
        </w:tc>
        <w:tc>
          <w:tcPr>
            <w:tcW w:w="2552" w:type="dxa"/>
            <w:tcBorders>
              <w:top w:val="nil"/>
              <w:left w:val="nil"/>
              <w:bottom w:val="single" w:sz="4" w:space="0" w:color="auto"/>
              <w:right w:val="single" w:sz="4" w:space="0" w:color="auto"/>
            </w:tcBorders>
            <w:vAlign w:val="bottom"/>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Ξύδι πολυτελείας 400γρ.</w:t>
            </w:r>
          </w:p>
          <w:p w:rsidR="00916DBC" w:rsidRPr="0000787C" w:rsidRDefault="00916DBC" w:rsidP="00726641">
            <w:pPr>
              <w:spacing w:after="0" w:line="240" w:lineRule="auto"/>
              <w:rPr>
                <w:rFonts w:ascii="Verdana" w:hAnsi="Verdana"/>
                <w:color w:val="000000"/>
                <w:sz w:val="18"/>
                <w:szCs w:val="18"/>
              </w:rPr>
            </w:pP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7D2447"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32</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vAlign w:val="bottom"/>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Κομπόστα Ροδάκινο  820 γρ</w:t>
            </w:r>
          </w:p>
          <w:p w:rsidR="00916DBC" w:rsidRPr="0000787C" w:rsidRDefault="00916DBC" w:rsidP="00726641">
            <w:pPr>
              <w:spacing w:after="0" w:line="240" w:lineRule="auto"/>
              <w:rPr>
                <w:rFonts w:ascii="Verdana" w:hAnsi="Verdana"/>
                <w:color w:val="000000"/>
                <w:sz w:val="18"/>
                <w:szCs w:val="18"/>
              </w:rPr>
            </w:pP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7D2447"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250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vAlign w:val="bottom"/>
          </w:tcPr>
          <w:p w:rsidR="00916DBC" w:rsidRPr="0000787C" w:rsidRDefault="00916DBC" w:rsidP="00726641">
            <w:pPr>
              <w:spacing w:after="0" w:line="240" w:lineRule="auto"/>
              <w:rPr>
                <w:rFonts w:ascii="Verdana" w:hAnsi="Verdana" w:cs="Calibri"/>
                <w:color w:val="000000"/>
                <w:sz w:val="18"/>
                <w:szCs w:val="18"/>
                <w:lang w:val="en-US"/>
              </w:rPr>
            </w:pPr>
            <w:r w:rsidRPr="0000787C">
              <w:rPr>
                <w:rFonts w:ascii="Verdana" w:hAnsi="Verdana" w:cs="Calibri"/>
                <w:color w:val="000000"/>
                <w:sz w:val="18"/>
                <w:szCs w:val="18"/>
              </w:rPr>
              <w:t xml:space="preserve">Γλυκά κουταλιού </w:t>
            </w:r>
            <w:r w:rsidRPr="0000787C">
              <w:rPr>
                <w:rFonts w:ascii="Verdana" w:hAnsi="Verdana" w:cs="Calibri"/>
                <w:color w:val="000000"/>
                <w:sz w:val="18"/>
                <w:szCs w:val="18"/>
                <w:lang w:val="en-US"/>
              </w:rPr>
              <w:t>450 gram</w:t>
            </w:r>
          </w:p>
          <w:p w:rsidR="00916DBC" w:rsidRPr="0000787C" w:rsidRDefault="00916DBC" w:rsidP="00726641">
            <w:pPr>
              <w:spacing w:after="0" w:line="240" w:lineRule="auto"/>
              <w:rPr>
                <w:rFonts w:ascii="Verdana" w:hAnsi="Verdana"/>
                <w:color w:val="000000"/>
                <w:sz w:val="18"/>
                <w:szCs w:val="18"/>
              </w:rPr>
            </w:pP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7D2447"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30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vAlign w:val="bottom"/>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Νερά 12Χ500 ml</w:t>
            </w:r>
          </w:p>
          <w:p w:rsidR="00916DBC" w:rsidRPr="0000787C" w:rsidRDefault="00916DBC" w:rsidP="00726641">
            <w:pPr>
              <w:spacing w:after="0" w:line="240" w:lineRule="auto"/>
              <w:rPr>
                <w:rFonts w:ascii="Verdana" w:hAnsi="Verdana"/>
                <w:color w:val="000000"/>
                <w:sz w:val="18"/>
                <w:szCs w:val="18"/>
              </w:rPr>
            </w:pP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2000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vAlign w:val="bottom"/>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Αναψυκτικά 300 ml</w:t>
            </w:r>
          </w:p>
          <w:p w:rsidR="00916DBC" w:rsidRPr="0000787C" w:rsidRDefault="00916DBC" w:rsidP="00726641">
            <w:pPr>
              <w:spacing w:after="0" w:line="240" w:lineRule="auto"/>
              <w:rPr>
                <w:rFonts w:ascii="Verdana" w:hAnsi="Verdana"/>
                <w:color w:val="000000"/>
                <w:sz w:val="18"/>
                <w:szCs w:val="18"/>
              </w:rPr>
            </w:pP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6D4CB6" w:rsidRDefault="00916DBC" w:rsidP="00726641">
            <w:pPr>
              <w:spacing w:after="0" w:line="240" w:lineRule="auto"/>
              <w:rPr>
                <w:rFonts w:ascii="Verdana" w:hAnsi="Verdana" w:cs="Arial"/>
                <w:sz w:val="18"/>
                <w:szCs w:val="18"/>
              </w:rPr>
            </w:pPr>
            <w:r>
              <w:rPr>
                <w:rFonts w:ascii="Verdana" w:hAnsi="Verdana" w:cs="Arial"/>
                <w:sz w:val="18"/>
                <w:szCs w:val="18"/>
                <w:lang w:val="en-US"/>
              </w:rPr>
              <w:t>35</w:t>
            </w:r>
            <w:r w:rsidRPr="006D4CB6">
              <w:rPr>
                <w:rFonts w:ascii="Verdana" w:hAnsi="Verdana" w:cs="Arial"/>
                <w:sz w:val="18"/>
                <w:szCs w:val="18"/>
              </w:rPr>
              <w:t>00</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6D4CB6" w:rsidRDefault="00916DBC" w:rsidP="00726641">
            <w:pPr>
              <w:spacing w:after="0" w:line="240" w:lineRule="auto"/>
              <w:jc w:val="right"/>
              <w:rPr>
                <w:rFonts w:ascii="Verdana" w:hAnsi="Verdana" w:cs="Arial"/>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954"/>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vAlign w:val="bottom"/>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Τσαι Βουνού 10/</w:t>
            </w:r>
            <w:r w:rsidRPr="006D4CB6">
              <w:rPr>
                <w:rFonts w:ascii="Verdana" w:hAnsi="Verdana"/>
                <w:color w:val="000000"/>
                <w:sz w:val="18"/>
                <w:szCs w:val="18"/>
              </w:rPr>
              <w:t>35</w:t>
            </w:r>
            <w:r w:rsidRPr="0000787C">
              <w:rPr>
                <w:rFonts w:ascii="Verdana" w:hAnsi="Verdana"/>
                <w:color w:val="000000"/>
                <w:sz w:val="18"/>
                <w:szCs w:val="18"/>
              </w:rPr>
              <w:t>γρ</w:t>
            </w:r>
          </w:p>
          <w:p w:rsidR="00916DBC" w:rsidRPr="0000787C" w:rsidRDefault="00916DBC" w:rsidP="00726641">
            <w:pPr>
              <w:spacing w:after="0" w:line="240" w:lineRule="auto"/>
              <w:rPr>
                <w:rFonts w:ascii="Verdana" w:hAnsi="Verdana"/>
                <w:color w:val="000000"/>
                <w:sz w:val="18"/>
                <w:szCs w:val="18"/>
              </w:rPr>
            </w:pP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6D4CB6"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15</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675" w:type="dxa"/>
            <w:tcBorders>
              <w:top w:val="nil"/>
              <w:left w:val="single" w:sz="4" w:space="0" w:color="auto"/>
              <w:bottom w:val="single" w:sz="4" w:space="0" w:color="auto"/>
              <w:right w:val="single" w:sz="4" w:space="0" w:color="auto"/>
            </w:tcBorders>
            <w:noWrap/>
            <w:vAlign w:val="bottom"/>
          </w:tcPr>
          <w:p w:rsidR="00916DBC" w:rsidRPr="0000787C" w:rsidRDefault="00916DBC" w:rsidP="00726641">
            <w:pPr>
              <w:pStyle w:val="aff1"/>
              <w:numPr>
                <w:ilvl w:val="0"/>
                <w:numId w:val="22"/>
              </w:numPr>
              <w:jc w:val="center"/>
              <w:rPr>
                <w:rFonts w:ascii="Verdana" w:hAnsi="Verdana" w:cs="Arial"/>
                <w:sz w:val="18"/>
                <w:szCs w:val="18"/>
              </w:rPr>
            </w:pPr>
          </w:p>
        </w:tc>
        <w:tc>
          <w:tcPr>
            <w:tcW w:w="2552" w:type="dxa"/>
            <w:tcBorders>
              <w:top w:val="nil"/>
              <w:left w:val="nil"/>
              <w:bottom w:val="single" w:sz="4" w:space="0" w:color="auto"/>
              <w:right w:val="single" w:sz="4" w:space="0" w:color="auto"/>
            </w:tcBorders>
            <w:vAlign w:val="bottom"/>
          </w:tcPr>
          <w:p w:rsidR="00916DBC" w:rsidRPr="0000787C" w:rsidRDefault="00916DBC" w:rsidP="00726641">
            <w:pPr>
              <w:spacing w:after="0" w:line="240" w:lineRule="auto"/>
              <w:rPr>
                <w:rFonts w:ascii="Verdana" w:hAnsi="Verdana"/>
                <w:sz w:val="18"/>
                <w:szCs w:val="18"/>
              </w:rPr>
            </w:pPr>
            <w:r w:rsidRPr="0000787C">
              <w:rPr>
                <w:rFonts w:ascii="Verdana" w:hAnsi="Verdana"/>
                <w:sz w:val="18"/>
                <w:szCs w:val="18"/>
              </w:rPr>
              <w:t>Χαμομήλι 15/20/1γρ</w:t>
            </w:r>
          </w:p>
          <w:p w:rsidR="00916DBC" w:rsidRPr="0000787C" w:rsidRDefault="00916DBC" w:rsidP="00726641">
            <w:pPr>
              <w:spacing w:after="0" w:line="240" w:lineRule="auto"/>
              <w:rPr>
                <w:rFonts w:ascii="Verdana" w:hAnsi="Verdana"/>
                <w:color w:val="000000"/>
                <w:sz w:val="18"/>
                <w:szCs w:val="18"/>
              </w:rPr>
            </w:pPr>
          </w:p>
        </w:tc>
        <w:tc>
          <w:tcPr>
            <w:tcW w:w="992"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w:t>
            </w:r>
          </w:p>
        </w:tc>
        <w:tc>
          <w:tcPr>
            <w:tcW w:w="1278"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rPr>
                <w:rFonts w:ascii="Verdana" w:hAnsi="Verdana" w:cs="Arial"/>
                <w:sz w:val="18"/>
                <w:szCs w:val="18"/>
                <w:lang w:val="en-US"/>
              </w:rPr>
            </w:pPr>
            <w:r>
              <w:rPr>
                <w:rFonts w:ascii="Verdana" w:hAnsi="Verdana" w:cs="Arial"/>
                <w:sz w:val="18"/>
                <w:szCs w:val="18"/>
                <w:lang w:val="en-US"/>
              </w:rPr>
              <w:t>15</w:t>
            </w:r>
          </w:p>
        </w:tc>
        <w:tc>
          <w:tcPr>
            <w:tcW w:w="1135"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p>
        </w:tc>
        <w:tc>
          <w:tcPr>
            <w:tcW w:w="1273"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7905" w:type="dxa"/>
            <w:gridSpan w:val="6"/>
            <w:tcBorders>
              <w:top w:val="single" w:sz="4" w:space="0" w:color="auto"/>
              <w:left w:val="single" w:sz="4" w:space="0" w:color="auto"/>
              <w:bottom w:val="single" w:sz="4" w:space="0" w:color="auto"/>
              <w:right w:val="single" w:sz="4" w:space="0" w:color="auto"/>
            </w:tcBorders>
            <w:noWrap/>
            <w:vAlign w:val="bottom"/>
          </w:tcPr>
          <w:p w:rsidR="00916DBC" w:rsidRPr="0000787C" w:rsidRDefault="00916DBC" w:rsidP="00726641">
            <w:pPr>
              <w:spacing w:after="0" w:line="240" w:lineRule="auto"/>
              <w:jc w:val="right"/>
              <w:rPr>
                <w:rFonts w:ascii="Verdana" w:hAnsi="Verdana" w:cs="Arial"/>
                <w:sz w:val="18"/>
                <w:szCs w:val="18"/>
              </w:rPr>
            </w:pPr>
            <w:r>
              <w:rPr>
                <w:rFonts w:ascii="Verdana" w:hAnsi="Verdana" w:cs="Arial"/>
                <w:sz w:val="18"/>
                <w:szCs w:val="18"/>
              </w:rPr>
              <w:t>ΣΥΝΟΛΟ ΧΩΡΙΣ ΦΠΑ</w:t>
            </w: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7905" w:type="dxa"/>
            <w:gridSpan w:val="6"/>
            <w:tcBorders>
              <w:top w:val="single" w:sz="4" w:space="0" w:color="auto"/>
              <w:left w:val="single" w:sz="4" w:space="0" w:color="auto"/>
              <w:bottom w:val="single" w:sz="4" w:space="0" w:color="auto"/>
              <w:right w:val="single" w:sz="4" w:space="0" w:color="auto"/>
            </w:tcBorders>
            <w:noWrap/>
            <w:vAlign w:val="bottom"/>
          </w:tcPr>
          <w:p w:rsidR="00916DBC" w:rsidRPr="0000787C" w:rsidRDefault="00916DBC" w:rsidP="00726641">
            <w:pPr>
              <w:spacing w:after="0" w:line="240" w:lineRule="auto"/>
              <w:jc w:val="right"/>
              <w:rPr>
                <w:rFonts w:ascii="Verdana" w:hAnsi="Verdana" w:cs="Arial"/>
                <w:sz w:val="18"/>
                <w:szCs w:val="18"/>
              </w:rPr>
            </w:pPr>
            <w:r>
              <w:rPr>
                <w:rFonts w:ascii="Verdana" w:hAnsi="Verdana" w:cs="Arial"/>
                <w:sz w:val="18"/>
                <w:szCs w:val="18"/>
              </w:rPr>
              <w:t>ΦΠΑ 13%</w:t>
            </w: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7905" w:type="dxa"/>
            <w:gridSpan w:val="6"/>
            <w:tcBorders>
              <w:top w:val="single" w:sz="4" w:space="0" w:color="auto"/>
              <w:left w:val="single" w:sz="4" w:space="0" w:color="auto"/>
              <w:bottom w:val="single" w:sz="4" w:space="0" w:color="auto"/>
              <w:right w:val="single" w:sz="4" w:space="0" w:color="auto"/>
            </w:tcBorders>
            <w:noWrap/>
            <w:vAlign w:val="bottom"/>
          </w:tcPr>
          <w:p w:rsidR="00916DBC" w:rsidRPr="0000787C" w:rsidRDefault="00916DBC" w:rsidP="00726641">
            <w:pPr>
              <w:spacing w:after="0" w:line="240" w:lineRule="auto"/>
              <w:jc w:val="right"/>
              <w:rPr>
                <w:rFonts w:ascii="Verdana" w:hAnsi="Verdana" w:cs="Arial"/>
                <w:sz w:val="18"/>
                <w:szCs w:val="18"/>
              </w:rPr>
            </w:pPr>
            <w:r>
              <w:rPr>
                <w:rFonts w:ascii="Verdana" w:hAnsi="Verdana" w:cs="Arial"/>
                <w:sz w:val="18"/>
                <w:szCs w:val="18"/>
              </w:rPr>
              <w:t>ΦΠΑ 24%</w:t>
            </w: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916DBC">
        <w:trPr>
          <w:trHeight w:val="600"/>
        </w:trPr>
        <w:tc>
          <w:tcPr>
            <w:tcW w:w="7905" w:type="dxa"/>
            <w:gridSpan w:val="6"/>
            <w:tcBorders>
              <w:top w:val="single" w:sz="4" w:space="0" w:color="auto"/>
              <w:left w:val="single" w:sz="4" w:space="0" w:color="auto"/>
              <w:bottom w:val="single" w:sz="4" w:space="0" w:color="auto"/>
              <w:right w:val="single" w:sz="4" w:space="0" w:color="auto"/>
            </w:tcBorders>
            <w:noWrap/>
            <w:vAlign w:val="bottom"/>
          </w:tcPr>
          <w:p w:rsidR="00916DBC" w:rsidRPr="0000787C" w:rsidRDefault="00916DBC" w:rsidP="00726641">
            <w:pPr>
              <w:spacing w:after="0" w:line="240" w:lineRule="auto"/>
              <w:jc w:val="right"/>
              <w:rPr>
                <w:rFonts w:ascii="Verdana" w:hAnsi="Verdana" w:cs="Arial"/>
                <w:sz w:val="18"/>
                <w:szCs w:val="18"/>
              </w:rPr>
            </w:pPr>
            <w:r>
              <w:rPr>
                <w:rFonts w:ascii="Verdana" w:hAnsi="Verdana" w:cs="Arial"/>
                <w:sz w:val="18"/>
                <w:szCs w:val="18"/>
              </w:rPr>
              <w:t>ΓΕΝΙΚΟ ΣΥΝΟΛΟ ΜΕ ΦΠΑ</w:t>
            </w:r>
          </w:p>
        </w:tc>
        <w:tc>
          <w:tcPr>
            <w:tcW w:w="1134"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jc w:val="right"/>
              <w:rPr>
                <w:rFonts w:ascii="Verdana" w:hAnsi="Verdana" w:cs="Arial"/>
                <w:sz w:val="18"/>
                <w:szCs w:val="18"/>
              </w:rPr>
            </w:pPr>
          </w:p>
        </w:tc>
      </w:tr>
    </w:tbl>
    <w:p w:rsidR="00726641" w:rsidRDefault="00726641" w:rsidP="00726641">
      <w:pPr>
        <w:widowControl w:val="0"/>
        <w:spacing w:after="0" w:line="240" w:lineRule="auto"/>
        <w:ind w:right="40"/>
        <w:rPr>
          <w:b/>
          <w:color w:val="000000"/>
          <w:sz w:val="24"/>
          <w:szCs w:val="24"/>
        </w:rPr>
      </w:pPr>
      <w:r w:rsidRPr="00CC4E08">
        <w:rPr>
          <w:b/>
          <w:color w:val="000000"/>
          <w:sz w:val="24"/>
          <w:szCs w:val="24"/>
        </w:rPr>
        <w:lastRenderedPageBreak/>
        <w:t>Α4’- ΚΟΙΝΩΝΙΚΟ ΠΑΝΤΟΠΩΛΕΙΟ ΔΗΜΟΥ ΛΕΥΚΑΔΑΣ</w:t>
      </w:r>
    </w:p>
    <w:p w:rsidR="00916DBC" w:rsidRPr="00CC4E08" w:rsidRDefault="00916DBC" w:rsidP="00726641">
      <w:pPr>
        <w:widowControl w:val="0"/>
        <w:spacing w:after="0" w:line="240" w:lineRule="auto"/>
        <w:ind w:right="40"/>
        <w:rPr>
          <w:b/>
          <w:color w:val="000000"/>
          <w:sz w:val="24"/>
          <w:szCs w:val="24"/>
        </w:rPr>
      </w:pPr>
    </w:p>
    <w:tbl>
      <w:tblPr>
        <w:tblW w:w="9214" w:type="dxa"/>
        <w:tblInd w:w="-176" w:type="dxa"/>
        <w:tblLayout w:type="fixed"/>
        <w:tblLook w:val="04A0"/>
      </w:tblPr>
      <w:tblGrid>
        <w:gridCol w:w="674"/>
        <w:gridCol w:w="3154"/>
        <w:gridCol w:w="1276"/>
        <w:gridCol w:w="1559"/>
        <w:gridCol w:w="992"/>
        <w:gridCol w:w="1559"/>
      </w:tblGrid>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Α/Α</w:t>
            </w:r>
          </w:p>
        </w:tc>
        <w:tc>
          <w:tcPr>
            <w:tcW w:w="3154"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b/>
                <w:bCs/>
                <w:color w:val="000000"/>
                <w:sz w:val="18"/>
                <w:szCs w:val="18"/>
              </w:rPr>
            </w:pPr>
            <w:r w:rsidRPr="0000787C">
              <w:rPr>
                <w:rFonts w:ascii="Verdana" w:hAnsi="Verdana" w:cs="Arial"/>
                <w:b/>
                <w:bCs/>
                <w:color w:val="000000"/>
                <w:sz w:val="18"/>
                <w:szCs w:val="18"/>
              </w:rPr>
              <w:t>Περιγραφή Αγαθών</w:t>
            </w:r>
          </w:p>
        </w:tc>
        <w:tc>
          <w:tcPr>
            <w:tcW w:w="1276" w:type="dxa"/>
            <w:tcBorders>
              <w:top w:val="single" w:sz="4" w:space="0" w:color="auto"/>
              <w:left w:val="nil"/>
              <w:bottom w:val="single" w:sz="4" w:space="0" w:color="auto"/>
              <w:right w:val="single" w:sz="4" w:space="0" w:color="auto"/>
            </w:tcBorders>
          </w:tcPr>
          <w:p w:rsidR="00916DBC" w:rsidRPr="0000787C" w:rsidRDefault="00916DBC" w:rsidP="00726641">
            <w:pPr>
              <w:spacing w:after="0" w:line="240" w:lineRule="auto"/>
              <w:rPr>
                <w:rFonts w:ascii="Verdana" w:hAnsi="Verdana" w:cs="Arial"/>
                <w:b/>
                <w:bCs/>
                <w:color w:val="000000"/>
                <w:sz w:val="18"/>
                <w:szCs w:val="18"/>
              </w:rPr>
            </w:pPr>
          </w:p>
          <w:p w:rsidR="00916DBC" w:rsidRPr="0000787C" w:rsidRDefault="00916DBC" w:rsidP="00726641">
            <w:pPr>
              <w:spacing w:after="0" w:line="240" w:lineRule="auto"/>
              <w:rPr>
                <w:rFonts w:ascii="Verdana" w:hAnsi="Verdana" w:cs="Arial"/>
                <w:b/>
                <w:bCs/>
                <w:color w:val="000000"/>
                <w:sz w:val="18"/>
                <w:szCs w:val="18"/>
              </w:rPr>
            </w:pPr>
          </w:p>
          <w:p w:rsidR="00916DBC" w:rsidRPr="0000787C" w:rsidRDefault="00916DBC" w:rsidP="00726641">
            <w:pPr>
              <w:spacing w:after="0" w:line="240" w:lineRule="auto"/>
              <w:rPr>
                <w:rFonts w:ascii="Verdana" w:hAnsi="Verdana" w:cs="Arial"/>
                <w:b/>
                <w:bCs/>
                <w:color w:val="000000"/>
                <w:sz w:val="18"/>
                <w:szCs w:val="18"/>
              </w:rPr>
            </w:pPr>
          </w:p>
          <w:p w:rsidR="00916DBC" w:rsidRPr="0000787C" w:rsidRDefault="00916DBC" w:rsidP="00726641">
            <w:pPr>
              <w:spacing w:after="0" w:line="240" w:lineRule="auto"/>
              <w:rPr>
                <w:rFonts w:ascii="Verdana" w:hAnsi="Verdana" w:cs="Arial"/>
                <w:b/>
                <w:bCs/>
                <w:color w:val="000000"/>
                <w:sz w:val="18"/>
                <w:szCs w:val="18"/>
              </w:rPr>
            </w:pPr>
          </w:p>
          <w:p w:rsidR="00916DBC" w:rsidRPr="0000787C" w:rsidRDefault="00916DBC" w:rsidP="00726641">
            <w:pPr>
              <w:spacing w:after="0" w:line="240" w:lineRule="auto"/>
              <w:rPr>
                <w:rFonts w:ascii="Verdana" w:hAnsi="Verdana" w:cs="Arial"/>
                <w:sz w:val="18"/>
                <w:szCs w:val="18"/>
                <w:lang w:val="en-GB"/>
              </w:rPr>
            </w:pPr>
            <w:r w:rsidRPr="0000787C">
              <w:rPr>
                <w:rFonts w:ascii="Verdana" w:hAnsi="Verdana" w:cs="Arial"/>
                <w:b/>
                <w:bCs/>
                <w:color w:val="000000"/>
                <w:sz w:val="18"/>
                <w:szCs w:val="18"/>
              </w:rPr>
              <w:t>Μονάδα  μέτρησης</w:t>
            </w:r>
          </w:p>
        </w:tc>
        <w:tc>
          <w:tcPr>
            <w:tcW w:w="1559"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jc w:val="center"/>
              <w:rPr>
                <w:rFonts w:ascii="Verdana" w:hAnsi="Verdana" w:cs="Arial"/>
                <w:b/>
                <w:bCs/>
                <w:color w:val="000000"/>
                <w:sz w:val="18"/>
                <w:szCs w:val="18"/>
              </w:rPr>
            </w:pPr>
            <w:r w:rsidRPr="0000787C">
              <w:rPr>
                <w:rFonts w:ascii="Verdana" w:hAnsi="Verdana" w:cs="Arial"/>
                <w:b/>
                <w:bCs/>
                <w:color w:val="000000"/>
                <w:sz w:val="18"/>
                <w:szCs w:val="18"/>
              </w:rPr>
              <w:t xml:space="preserve">Συνολική ποσότητα </w:t>
            </w:r>
          </w:p>
        </w:tc>
        <w:tc>
          <w:tcPr>
            <w:tcW w:w="992" w:type="dxa"/>
            <w:tcBorders>
              <w:top w:val="single" w:sz="4" w:space="0" w:color="auto"/>
              <w:left w:val="nil"/>
              <w:bottom w:val="single" w:sz="4" w:space="0" w:color="auto"/>
              <w:right w:val="single" w:sz="4" w:space="0" w:color="auto"/>
            </w:tcBorders>
          </w:tcPr>
          <w:p w:rsidR="00916DBC" w:rsidRPr="0000787C" w:rsidRDefault="00916DBC" w:rsidP="00726641">
            <w:pPr>
              <w:spacing w:after="0" w:line="240" w:lineRule="auto"/>
              <w:jc w:val="center"/>
              <w:rPr>
                <w:rFonts w:ascii="Verdana" w:hAnsi="Verdana"/>
                <w:b/>
                <w:bCs/>
                <w:color w:val="000000"/>
                <w:sz w:val="18"/>
                <w:szCs w:val="18"/>
              </w:rPr>
            </w:pPr>
          </w:p>
          <w:p w:rsidR="00916DBC" w:rsidRPr="0000787C" w:rsidRDefault="00916DBC" w:rsidP="00726641">
            <w:pPr>
              <w:spacing w:after="0" w:line="240" w:lineRule="auto"/>
              <w:rPr>
                <w:rFonts w:ascii="Verdana" w:hAnsi="Verdana"/>
                <w:sz w:val="18"/>
                <w:szCs w:val="18"/>
              </w:rPr>
            </w:pPr>
          </w:p>
          <w:p w:rsidR="00916DBC" w:rsidRPr="0000787C" w:rsidRDefault="00916DBC" w:rsidP="00726641">
            <w:pPr>
              <w:spacing w:after="0" w:line="240" w:lineRule="auto"/>
              <w:rPr>
                <w:rFonts w:ascii="Verdana" w:hAnsi="Verdana"/>
                <w:sz w:val="18"/>
                <w:szCs w:val="18"/>
              </w:rPr>
            </w:pPr>
          </w:p>
          <w:p w:rsidR="00916DBC" w:rsidRPr="0000787C" w:rsidRDefault="00916DBC" w:rsidP="00726641">
            <w:pPr>
              <w:spacing w:after="0" w:line="240" w:lineRule="auto"/>
              <w:rPr>
                <w:rFonts w:ascii="Verdana" w:hAnsi="Verdana"/>
                <w:sz w:val="18"/>
                <w:szCs w:val="18"/>
              </w:rPr>
            </w:pPr>
          </w:p>
          <w:p w:rsidR="00916DBC" w:rsidRPr="0000787C" w:rsidRDefault="00916DBC" w:rsidP="00726641">
            <w:pPr>
              <w:spacing w:after="0" w:line="240" w:lineRule="auto"/>
              <w:rPr>
                <w:rFonts w:ascii="Verdana" w:hAnsi="Verdana"/>
                <w:sz w:val="18"/>
                <w:szCs w:val="18"/>
              </w:rPr>
            </w:pPr>
          </w:p>
          <w:p w:rsidR="00916DBC" w:rsidRPr="00C7155F" w:rsidRDefault="00916DBC" w:rsidP="00726641">
            <w:pPr>
              <w:spacing w:after="0" w:line="240" w:lineRule="auto"/>
              <w:rPr>
                <w:rFonts w:ascii="Verdana" w:hAnsi="Verdana"/>
                <w:sz w:val="18"/>
                <w:szCs w:val="18"/>
              </w:rPr>
            </w:pPr>
            <w:r w:rsidRPr="0000787C">
              <w:rPr>
                <w:rFonts w:ascii="Verdana" w:hAnsi="Verdana" w:cs="Arial"/>
                <w:b/>
                <w:bCs/>
                <w:color w:val="000000"/>
                <w:sz w:val="18"/>
                <w:szCs w:val="18"/>
              </w:rPr>
              <w:t>Τιμή μονάδος χωρίς ΦΠΑ</w:t>
            </w:r>
            <w:r>
              <w:rPr>
                <w:rFonts w:ascii="Verdana" w:hAnsi="Verdana" w:cs="Arial"/>
                <w:b/>
                <w:bCs/>
                <w:color w:val="000000"/>
                <w:sz w:val="18"/>
                <w:szCs w:val="18"/>
              </w:rPr>
              <w:t>€</w:t>
            </w:r>
          </w:p>
        </w:tc>
        <w:tc>
          <w:tcPr>
            <w:tcW w:w="1559"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jc w:val="center"/>
              <w:rPr>
                <w:rFonts w:ascii="Verdana" w:hAnsi="Verdana" w:cs="Arial"/>
                <w:b/>
                <w:bCs/>
                <w:color w:val="000000"/>
                <w:sz w:val="18"/>
                <w:szCs w:val="18"/>
              </w:rPr>
            </w:pPr>
            <w:r>
              <w:rPr>
                <w:rFonts w:ascii="Verdana" w:hAnsi="Verdana"/>
                <w:b/>
                <w:bCs/>
                <w:color w:val="000000"/>
                <w:sz w:val="18"/>
                <w:szCs w:val="18"/>
              </w:rPr>
              <w:t xml:space="preserve"> κόστος </w:t>
            </w:r>
            <w:r>
              <w:rPr>
                <w:rFonts w:ascii="Verdana" w:hAnsi="Verdana" w:cs="Arial"/>
                <w:b/>
                <w:bCs/>
                <w:color w:val="000000"/>
                <w:sz w:val="18"/>
                <w:szCs w:val="18"/>
              </w:rPr>
              <w:t xml:space="preserve"> </w:t>
            </w:r>
            <w:r w:rsidRPr="0000787C">
              <w:rPr>
                <w:rFonts w:ascii="Verdana" w:hAnsi="Verdana" w:cs="Arial"/>
                <w:b/>
                <w:bCs/>
                <w:color w:val="000000"/>
                <w:sz w:val="18"/>
                <w:szCs w:val="18"/>
              </w:rPr>
              <w:t>χωρίς ΦΠΑ</w:t>
            </w:r>
            <w:r>
              <w:rPr>
                <w:rFonts w:ascii="Verdana" w:hAnsi="Verdana" w:cs="Arial"/>
                <w:b/>
                <w:bCs/>
                <w:color w:val="000000"/>
                <w:sz w:val="18"/>
                <w:szCs w:val="18"/>
              </w:rPr>
              <w:t xml:space="preserve"> €</w:t>
            </w:r>
          </w:p>
        </w:tc>
      </w:tr>
      <w:tr w:rsidR="00916DBC" w:rsidRPr="0000787C" w:rsidTr="00AF0483">
        <w:trPr>
          <w:trHeight w:val="600"/>
        </w:trPr>
        <w:tc>
          <w:tcPr>
            <w:tcW w:w="674" w:type="dxa"/>
            <w:tcBorders>
              <w:top w:val="nil"/>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1</w:t>
            </w:r>
          </w:p>
        </w:tc>
        <w:tc>
          <w:tcPr>
            <w:tcW w:w="3154" w:type="dxa"/>
            <w:tcBorders>
              <w:top w:val="nil"/>
              <w:left w:val="nil"/>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olor w:val="000000"/>
                <w:sz w:val="18"/>
                <w:szCs w:val="18"/>
              </w:rPr>
              <w:t xml:space="preserve">Ζυμαρικά  διάφορα  (μακαρόνια, κριθαράκι </w:t>
            </w:r>
            <w:r>
              <w:rPr>
                <w:rFonts w:ascii="Verdana" w:hAnsi="Verdana"/>
                <w:color w:val="000000"/>
                <w:sz w:val="18"/>
                <w:szCs w:val="18"/>
              </w:rPr>
              <w:t xml:space="preserve">πέννες </w:t>
            </w:r>
            <w:r w:rsidRPr="0000787C">
              <w:rPr>
                <w:rFonts w:ascii="Verdana" w:hAnsi="Verdana"/>
                <w:color w:val="000000"/>
                <w:sz w:val="18"/>
                <w:szCs w:val="18"/>
              </w:rPr>
              <w:t xml:space="preserve">κτλ) </w:t>
            </w:r>
            <w:r w:rsidRPr="0059742A">
              <w:rPr>
                <w:rFonts w:ascii="Verdana" w:hAnsi="Verdana"/>
                <w:color w:val="000000"/>
                <w:sz w:val="18"/>
                <w:szCs w:val="18"/>
              </w:rPr>
              <w:t>5</w:t>
            </w:r>
            <w:r w:rsidRPr="0000787C">
              <w:rPr>
                <w:rFonts w:ascii="Verdana" w:hAnsi="Verdana"/>
                <w:color w:val="000000"/>
                <w:sz w:val="18"/>
                <w:szCs w:val="18"/>
              </w:rPr>
              <w:t>00 γρ.</w:t>
            </w:r>
          </w:p>
        </w:tc>
        <w:tc>
          <w:tcPr>
            <w:tcW w:w="1276" w:type="dxa"/>
            <w:tcBorders>
              <w:top w:val="single" w:sz="4" w:space="0" w:color="auto"/>
              <w:left w:val="nil"/>
              <w:bottom w:val="single" w:sz="4" w:space="0" w:color="auto"/>
              <w:right w:val="single" w:sz="4" w:space="0" w:color="auto"/>
            </w:tcBorders>
            <w:hideMark/>
          </w:tcPr>
          <w:p w:rsidR="00916DBC" w:rsidRPr="00030382" w:rsidRDefault="00916DBC" w:rsidP="00726641">
            <w:pPr>
              <w:spacing w:after="0" w:line="240" w:lineRule="auto"/>
              <w:rPr>
                <w:rFonts w:ascii="Verdana" w:hAnsi="Verdana" w:cs="Arial"/>
                <w:sz w:val="18"/>
                <w:szCs w:val="18"/>
              </w:rPr>
            </w:pPr>
            <w:r>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sidRPr="0000787C">
              <w:rPr>
                <w:rFonts w:ascii="Verdana" w:hAnsi="Verdana"/>
                <w:color w:val="000000"/>
                <w:sz w:val="18"/>
                <w:szCs w:val="18"/>
              </w:rPr>
              <w:t xml:space="preserve">         </w:t>
            </w:r>
            <w:r>
              <w:rPr>
                <w:rFonts w:ascii="Verdana" w:hAnsi="Verdana"/>
                <w:color w:val="000000"/>
                <w:sz w:val="18"/>
                <w:szCs w:val="18"/>
              </w:rPr>
              <w:t>16</w:t>
            </w:r>
            <w:r>
              <w:rPr>
                <w:rFonts w:ascii="Verdana" w:hAnsi="Verdana"/>
                <w:color w:val="000000"/>
                <w:sz w:val="18"/>
                <w:szCs w:val="18"/>
                <w:lang w:val="en-US"/>
              </w:rPr>
              <w:t>.0</w:t>
            </w:r>
            <w:r w:rsidRPr="0000787C">
              <w:rPr>
                <w:rFonts w:ascii="Verdana" w:hAnsi="Verdana"/>
                <w:color w:val="000000"/>
                <w:sz w:val="18"/>
                <w:szCs w:val="18"/>
              </w:rPr>
              <w:t>00</w:t>
            </w:r>
          </w:p>
        </w:tc>
        <w:tc>
          <w:tcPr>
            <w:tcW w:w="99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s="Arial"/>
                <w:sz w:val="18"/>
                <w:szCs w:val="18"/>
              </w:rPr>
            </w:pPr>
          </w:p>
        </w:tc>
      </w:tr>
      <w:tr w:rsidR="00916DBC" w:rsidRPr="0000787C" w:rsidTr="00AF0483">
        <w:trPr>
          <w:trHeight w:val="600"/>
        </w:trPr>
        <w:tc>
          <w:tcPr>
            <w:tcW w:w="674" w:type="dxa"/>
            <w:tcBorders>
              <w:top w:val="nil"/>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2</w:t>
            </w:r>
          </w:p>
        </w:tc>
        <w:tc>
          <w:tcPr>
            <w:tcW w:w="3154" w:type="dxa"/>
            <w:tcBorders>
              <w:top w:val="nil"/>
              <w:left w:val="nil"/>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olor w:val="000000"/>
                <w:sz w:val="18"/>
                <w:szCs w:val="18"/>
              </w:rPr>
            </w:pPr>
            <w:r w:rsidRPr="0000787C">
              <w:rPr>
                <w:rFonts w:ascii="Verdana" w:hAnsi="Verdana"/>
                <w:color w:val="000000"/>
                <w:sz w:val="18"/>
                <w:szCs w:val="18"/>
              </w:rPr>
              <w:t xml:space="preserve">Ρύζι </w:t>
            </w:r>
            <w:r>
              <w:rPr>
                <w:rFonts w:ascii="Verdana" w:hAnsi="Verdana"/>
                <w:color w:val="000000"/>
                <w:sz w:val="18"/>
                <w:szCs w:val="18"/>
              </w:rPr>
              <w:t>νυχάκι συσκευασία κιλού</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Κιλό</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6</w:t>
            </w:r>
            <w:r>
              <w:rPr>
                <w:rFonts w:ascii="Verdana" w:hAnsi="Verdana"/>
                <w:color w:val="000000"/>
                <w:sz w:val="18"/>
                <w:szCs w:val="18"/>
                <w:lang w:val="en-US"/>
              </w:rPr>
              <w:t>.0</w:t>
            </w:r>
            <w:r w:rsidRPr="0000787C">
              <w:rPr>
                <w:rFonts w:ascii="Verdana" w:hAnsi="Verdana"/>
                <w:color w:val="000000"/>
                <w:sz w:val="18"/>
                <w:szCs w:val="18"/>
              </w:rPr>
              <w:t>00</w:t>
            </w:r>
          </w:p>
        </w:tc>
        <w:tc>
          <w:tcPr>
            <w:tcW w:w="99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nil"/>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3</w:t>
            </w:r>
          </w:p>
        </w:tc>
        <w:tc>
          <w:tcPr>
            <w:tcW w:w="3154" w:type="dxa"/>
            <w:tcBorders>
              <w:top w:val="nil"/>
              <w:left w:val="nil"/>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rPr>
              <w:t>Αλεύρι 1 κιλού</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Κιλό</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5</w:t>
            </w:r>
            <w:r w:rsidRPr="0000787C">
              <w:rPr>
                <w:rFonts w:ascii="Verdana" w:hAnsi="Verdana"/>
                <w:color w:val="000000"/>
                <w:sz w:val="18"/>
                <w:szCs w:val="18"/>
              </w:rPr>
              <w:t>000</w:t>
            </w:r>
          </w:p>
        </w:tc>
        <w:tc>
          <w:tcPr>
            <w:tcW w:w="99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353"/>
        </w:trPr>
        <w:tc>
          <w:tcPr>
            <w:tcW w:w="674" w:type="dxa"/>
            <w:tcBorders>
              <w:top w:val="nil"/>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4</w:t>
            </w:r>
          </w:p>
        </w:tc>
        <w:tc>
          <w:tcPr>
            <w:tcW w:w="3154" w:type="dxa"/>
            <w:tcBorders>
              <w:top w:val="nil"/>
              <w:left w:val="nil"/>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rPr>
              <w:t>Φασόλια</w:t>
            </w:r>
            <w:r>
              <w:rPr>
                <w:rFonts w:ascii="Verdana" w:hAnsi="Verdana" w:cs="Arial"/>
                <w:color w:val="000000"/>
                <w:sz w:val="18"/>
                <w:szCs w:val="18"/>
              </w:rPr>
              <w:t xml:space="preserve"> μέτρια συσκευασία</w:t>
            </w:r>
            <w:r w:rsidRPr="0000787C">
              <w:rPr>
                <w:rFonts w:ascii="Verdana" w:hAnsi="Verdana" w:cs="Arial"/>
                <w:color w:val="000000"/>
                <w:sz w:val="18"/>
                <w:szCs w:val="18"/>
              </w:rPr>
              <w:t xml:space="preserve"> κιλού</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Κιλό</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3.</w:t>
            </w:r>
            <w:r w:rsidRPr="0000787C">
              <w:rPr>
                <w:rFonts w:ascii="Verdana" w:hAnsi="Verdana"/>
                <w:color w:val="000000"/>
                <w:sz w:val="18"/>
                <w:szCs w:val="18"/>
              </w:rPr>
              <w:t>0</w:t>
            </w:r>
            <w:r w:rsidRPr="00374B2B">
              <w:rPr>
                <w:rFonts w:ascii="Verdana" w:hAnsi="Verdana"/>
                <w:color w:val="000000"/>
                <w:sz w:val="18"/>
                <w:szCs w:val="18"/>
              </w:rPr>
              <w:t>00</w:t>
            </w:r>
          </w:p>
        </w:tc>
        <w:tc>
          <w:tcPr>
            <w:tcW w:w="99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353"/>
        </w:trPr>
        <w:tc>
          <w:tcPr>
            <w:tcW w:w="674" w:type="dxa"/>
            <w:tcBorders>
              <w:top w:val="nil"/>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5</w:t>
            </w:r>
          </w:p>
        </w:tc>
        <w:tc>
          <w:tcPr>
            <w:tcW w:w="3154" w:type="dxa"/>
            <w:tcBorders>
              <w:top w:val="nil"/>
              <w:left w:val="nil"/>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rPr>
              <w:t>Φακές  κιλού</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Κιλό</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3.0</w:t>
            </w:r>
            <w:r w:rsidRPr="00374B2B">
              <w:rPr>
                <w:rFonts w:ascii="Verdana" w:hAnsi="Verdana"/>
                <w:color w:val="000000"/>
                <w:sz w:val="18"/>
                <w:szCs w:val="18"/>
              </w:rPr>
              <w:t>00</w:t>
            </w:r>
          </w:p>
        </w:tc>
        <w:tc>
          <w:tcPr>
            <w:tcW w:w="99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 xml:space="preserve">   6</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Pr>
                <w:rFonts w:ascii="Verdana" w:hAnsi="Verdana" w:cs="Arial"/>
                <w:color w:val="000000"/>
                <w:sz w:val="18"/>
                <w:szCs w:val="18"/>
              </w:rPr>
              <w:t>Τοματοπολτός  4</w:t>
            </w:r>
            <w:r w:rsidRPr="0000787C">
              <w:rPr>
                <w:rFonts w:ascii="Verdana" w:hAnsi="Verdana" w:cs="Arial"/>
                <w:color w:val="000000"/>
                <w:sz w:val="18"/>
                <w:szCs w:val="18"/>
              </w:rPr>
              <w:t>00γρ.</w:t>
            </w:r>
          </w:p>
        </w:tc>
        <w:tc>
          <w:tcPr>
            <w:tcW w:w="1276"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lang w:val="en-US"/>
              </w:rPr>
              <w:t>4</w:t>
            </w:r>
            <w:r>
              <w:rPr>
                <w:rFonts w:ascii="Verdana" w:hAnsi="Verdana"/>
                <w:color w:val="000000"/>
                <w:sz w:val="18"/>
                <w:szCs w:val="18"/>
              </w:rPr>
              <w:t>.2</w:t>
            </w:r>
            <w:r w:rsidRPr="0000787C">
              <w:rPr>
                <w:rFonts w:ascii="Verdana" w:hAnsi="Verdana"/>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7</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rPr>
              <w:t>Μαρμελάδα 5</w:t>
            </w:r>
            <w:r>
              <w:rPr>
                <w:rFonts w:ascii="Verdana" w:hAnsi="Verdana" w:cs="Arial"/>
                <w:color w:val="000000"/>
                <w:sz w:val="18"/>
                <w:szCs w:val="18"/>
              </w:rPr>
              <w:t>0</w:t>
            </w:r>
            <w:r w:rsidRPr="0000787C">
              <w:rPr>
                <w:rFonts w:ascii="Verdana" w:hAnsi="Verdana" w:cs="Arial"/>
                <w:color w:val="000000"/>
                <w:sz w:val="18"/>
                <w:szCs w:val="18"/>
              </w:rPr>
              <w:t>0 γρ.</w:t>
            </w:r>
          </w:p>
        </w:tc>
        <w:tc>
          <w:tcPr>
            <w:tcW w:w="1276" w:type="dxa"/>
            <w:tcBorders>
              <w:top w:val="single" w:sz="4" w:space="0" w:color="auto"/>
              <w:left w:val="single" w:sz="4" w:space="0" w:color="auto"/>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lang w:val="en-US"/>
              </w:rPr>
              <w:t>T</w:t>
            </w:r>
            <w:r w:rsidRPr="0000787C">
              <w:rPr>
                <w:rFonts w:ascii="Verdana" w:hAnsi="Verdana" w:cs="Arial"/>
                <w:sz w:val="18"/>
                <w:szCs w:val="18"/>
              </w:rPr>
              <w:t>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2</w:t>
            </w:r>
            <w:r>
              <w:rPr>
                <w:rFonts w:ascii="Verdana" w:hAnsi="Verdana"/>
                <w:color w:val="000000"/>
                <w:sz w:val="18"/>
                <w:szCs w:val="18"/>
                <w:lang w:val="en-US"/>
              </w:rPr>
              <w:t>.</w:t>
            </w:r>
            <w:r>
              <w:rPr>
                <w:rFonts w:ascii="Verdana" w:hAnsi="Verdana"/>
                <w:color w:val="000000"/>
                <w:sz w:val="18"/>
                <w:szCs w:val="18"/>
              </w:rPr>
              <w:t>1</w:t>
            </w:r>
            <w:r w:rsidRPr="00374B2B">
              <w:rPr>
                <w:rFonts w:ascii="Verdana" w:hAnsi="Verdana"/>
                <w:color w:val="000000"/>
                <w:sz w:val="18"/>
                <w:szCs w:val="18"/>
              </w:rPr>
              <w:t>00</w:t>
            </w:r>
          </w:p>
        </w:tc>
        <w:tc>
          <w:tcPr>
            <w:tcW w:w="992" w:type="dxa"/>
            <w:tcBorders>
              <w:top w:val="single" w:sz="4" w:space="0" w:color="auto"/>
              <w:left w:val="single" w:sz="4" w:space="0" w:color="auto"/>
              <w:bottom w:val="single" w:sz="4" w:space="0" w:color="auto"/>
              <w:right w:val="single" w:sz="4" w:space="0" w:color="auto"/>
            </w:tcBorders>
            <w:vAlign w:val="bottom"/>
            <w:hideMark/>
          </w:tcPr>
          <w:p w:rsidR="00916DBC" w:rsidRPr="00374B2B"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8</w:t>
            </w:r>
          </w:p>
        </w:tc>
        <w:tc>
          <w:tcPr>
            <w:tcW w:w="3154"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rPr>
              <w:t>Δημητριακά 375γρ</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1.2</w:t>
            </w:r>
            <w:r w:rsidRPr="0000787C">
              <w:rPr>
                <w:rFonts w:ascii="Verdana" w:hAnsi="Verdana"/>
                <w:color w:val="000000"/>
                <w:sz w:val="18"/>
                <w:szCs w:val="18"/>
              </w:rPr>
              <w:t>00</w:t>
            </w:r>
          </w:p>
        </w:tc>
        <w:tc>
          <w:tcPr>
            <w:tcW w:w="992" w:type="dxa"/>
            <w:tcBorders>
              <w:top w:val="single" w:sz="4" w:space="0" w:color="auto"/>
              <w:left w:val="nil"/>
              <w:bottom w:val="single" w:sz="4" w:space="0" w:color="auto"/>
              <w:right w:val="single" w:sz="4" w:space="0" w:color="auto"/>
            </w:tcBorders>
            <w:vAlign w:val="bottom"/>
            <w:hideMark/>
          </w:tcPr>
          <w:p w:rsidR="00916DBC" w:rsidRPr="00374B2B"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9</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rPr>
              <w:t>Φρυγανιές συσκευασία 2 τεμαχίων</w:t>
            </w:r>
            <w:r>
              <w:rPr>
                <w:rFonts w:ascii="Verdana" w:hAnsi="Verdana" w:cs="Arial"/>
                <w:color w:val="000000"/>
                <w:sz w:val="18"/>
                <w:szCs w:val="18"/>
              </w:rPr>
              <w:t xml:space="preserve"> 125 γραμ.</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sidRPr="005F5BB3">
              <w:rPr>
                <w:rFonts w:ascii="Verdana" w:hAnsi="Verdana"/>
                <w:color w:val="000000"/>
                <w:sz w:val="18"/>
                <w:szCs w:val="18"/>
              </w:rPr>
              <w:t>4</w:t>
            </w:r>
            <w:r>
              <w:rPr>
                <w:rFonts w:ascii="Verdana" w:hAnsi="Verdana"/>
                <w:color w:val="000000"/>
                <w:sz w:val="18"/>
                <w:szCs w:val="18"/>
              </w:rPr>
              <w:t>.8</w:t>
            </w:r>
            <w:r w:rsidRPr="0000787C">
              <w:rPr>
                <w:rFonts w:ascii="Verdana" w:hAnsi="Verdana"/>
                <w:color w:val="000000"/>
                <w:sz w:val="18"/>
                <w:szCs w:val="18"/>
              </w:rPr>
              <w:t>00</w:t>
            </w:r>
          </w:p>
        </w:tc>
        <w:tc>
          <w:tcPr>
            <w:tcW w:w="992" w:type="dxa"/>
            <w:tcBorders>
              <w:top w:val="single" w:sz="4" w:space="0" w:color="auto"/>
              <w:left w:val="nil"/>
              <w:bottom w:val="single" w:sz="4" w:space="0" w:color="auto"/>
              <w:right w:val="single" w:sz="4" w:space="0" w:color="auto"/>
            </w:tcBorders>
            <w:vAlign w:val="bottom"/>
            <w:hideMark/>
          </w:tcPr>
          <w:p w:rsidR="00916DBC" w:rsidRPr="005F5BB3"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374B2B">
              <w:rPr>
                <w:rFonts w:ascii="Verdana" w:hAnsi="Verdana" w:cs="Arial"/>
                <w:sz w:val="18"/>
                <w:szCs w:val="18"/>
              </w:rPr>
              <w:t>1</w:t>
            </w:r>
            <w:r w:rsidRPr="0000787C">
              <w:rPr>
                <w:rFonts w:ascii="Verdana" w:hAnsi="Verdana" w:cs="Arial"/>
                <w:sz w:val="18"/>
                <w:szCs w:val="18"/>
              </w:rPr>
              <w:t>0</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lang w:val="en-US"/>
              </w:rPr>
              <w:t>Z</w:t>
            </w:r>
            <w:r w:rsidRPr="0000787C">
              <w:rPr>
                <w:rFonts w:ascii="Verdana" w:hAnsi="Verdana" w:cs="Arial"/>
                <w:color w:val="000000"/>
                <w:sz w:val="18"/>
                <w:szCs w:val="18"/>
              </w:rPr>
              <w:t>άχαρη 1 κιλού</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 xml:space="preserve">Τεμάχιο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sidRPr="0000787C">
              <w:rPr>
                <w:rFonts w:ascii="Verdana" w:hAnsi="Verdana"/>
                <w:color w:val="000000"/>
                <w:sz w:val="18"/>
                <w:szCs w:val="18"/>
              </w:rPr>
              <w:t xml:space="preserve">           </w:t>
            </w:r>
            <w:r>
              <w:rPr>
                <w:rFonts w:ascii="Verdana" w:hAnsi="Verdana"/>
                <w:color w:val="000000"/>
                <w:sz w:val="18"/>
                <w:szCs w:val="18"/>
              </w:rPr>
              <w:t>6.</w:t>
            </w:r>
            <w:r w:rsidRPr="00374B2B">
              <w:rPr>
                <w:rFonts w:ascii="Verdana" w:hAnsi="Verdana"/>
                <w:color w:val="000000"/>
                <w:sz w:val="18"/>
                <w:szCs w:val="18"/>
              </w:rPr>
              <w:t>000</w:t>
            </w:r>
          </w:p>
        </w:tc>
        <w:tc>
          <w:tcPr>
            <w:tcW w:w="992" w:type="dxa"/>
            <w:tcBorders>
              <w:top w:val="single" w:sz="4" w:space="0" w:color="auto"/>
              <w:left w:val="nil"/>
              <w:bottom w:val="single" w:sz="4" w:space="0" w:color="auto"/>
              <w:right w:val="single" w:sz="4" w:space="0" w:color="auto"/>
            </w:tcBorders>
            <w:vAlign w:val="bottom"/>
            <w:hideMark/>
          </w:tcPr>
          <w:p w:rsidR="00916DBC" w:rsidRPr="00374B2B"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Pr="00374B2B" w:rsidRDefault="00916DBC" w:rsidP="00726641">
            <w:pPr>
              <w:spacing w:after="0" w:line="240" w:lineRule="auto"/>
              <w:jc w:val="center"/>
              <w:rPr>
                <w:rFonts w:ascii="Verdana" w:hAnsi="Verdana" w:cs="Arial"/>
                <w:sz w:val="18"/>
                <w:szCs w:val="18"/>
              </w:rPr>
            </w:pPr>
            <w:r w:rsidRPr="00374B2B">
              <w:rPr>
                <w:rFonts w:ascii="Verdana" w:hAnsi="Verdana" w:cs="Arial"/>
                <w:sz w:val="18"/>
                <w:szCs w:val="18"/>
              </w:rPr>
              <w:t>11</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rPr>
              <w:t>Γάλα εβαπορέ</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 xml:space="preserve">           9.9</w:t>
            </w:r>
            <w:r w:rsidRPr="0000787C">
              <w:rPr>
                <w:rFonts w:ascii="Verdana" w:hAnsi="Verdana"/>
                <w:color w:val="000000"/>
                <w:sz w:val="18"/>
                <w:szCs w:val="18"/>
              </w:rPr>
              <w:t>00</w:t>
            </w:r>
          </w:p>
        </w:tc>
        <w:tc>
          <w:tcPr>
            <w:tcW w:w="99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sidRPr="0000787C">
              <w:rPr>
                <w:rFonts w:ascii="Verdana" w:hAnsi="Verdana" w:cs="Arial"/>
                <w:sz w:val="18"/>
                <w:szCs w:val="18"/>
              </w:rPr>
              <w:t>12</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sidRPr="0000787C">
              <w:rPr>
                <w:rFonts w:ascii="Verdana" w:hAnsi="Verdana" w:cs="Arial"/>
                <w:color w:val="000000"/>
                <w:sz w:val="18"/>
                <w:szCs w:val="18"/>
              </w:rPr>
              <w:t>Καφές 200.γραμ.</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sidRPr="0000787C">
              <w:rPr>
                <w:rFonts w:ascii="Verdana" w:hAnsi="Verdana"/>
                <w:color w:val="000000"/>
                <w:sz w:val="18"/>
                <w:szCs w:val="18"/>
              </w:rPr>
              <w:t xml:space="preserve">            </w:t>
            </w:r>
            <w:r w:rsidRPr="00B37E13">
              <w:rPr>
                <w:rFonts w:ascii="Verdana" w:hAnsi="Verdana"/>
                <w:color w:val="000000"/>
                <w:sz w:val="18"/>
                <w:szCs w:val="18"/>
              </w:rPr>
              <w:t>1</w:t>
            </w:r>
            <w:r>
              <w:rPr>
                <w:rFonts w:ascii="Verdana" w:hAnsi="Verdana"/>
                <w:color w:val="000000"/>
                <w:sz w:val="18"/>
                <w:szCs w:val="18"/>
              </w:rPr>
              <w:t>.8</w:t>
            </w:r>
            <w:r w:rsidRPr="0000787C">
              <w:rPr>
                <w:rFonts w:ascii="Verdana" w:hAnsi="Verdana"/>
                <w:color w:val="000000"/>
                <w:sz w:val="18"/>
                <w:szCs w:val="18"/>
              </w:rPr>
              <w:t>00</w:t>
            </w:r>
          </w:p>
        </w:tc>
        <w:tc>
          <w:tcPr>
            <w:tcW w:w="99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center"/>
              <w:rPr>
                <w:rFonts w:ascii="Verdana" w:hAnsi="Verdana" w:cs="Arial"/>
                <w:sz w:val="18"/>
                <w:szCs w:val="18"/>
              </w:rPr>
            </w:pPr>
            <w:r>
              <w:rPr>
                <w:rFonts w:ascii="Verdana" w:hAnsi="Verdana" w:cs="Arial"/>
                <w:sz w:val="18"/>
                <w:szCs w:val="18"/>
              </w:rPr>
              <w:t>13</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Pr="0000787C" w:rsidRDefault="00916DBC" w:rsidP="00726641">
            <w:pPr>
              <w:spacing w:after="0" w:line="240" w:lineRule="auto"/>
              <w:rPr>
                <w:rFonts w:ascii="Verdana" w:hAnsi="Verdana" w:cs="Arial"/>
                <w:color w:val="000000"/>
                <w:sz w:val="18"/>
                <w:szCs w:val="18"/>
              </w:rPr>
            </w:pPr>
            <w:r>
              <w:rPr>
                <w:rFonts w:ascii="Verdana" w:hAnsi="Verdana" w:cs="Arial"/>
                <w:color w:val="000000"/>
                <w:sz w:val="18"/>
                <w:szCs w:val="18"/>
              </w:rPr>
              <w:t xml:space="preserve">Πραλίνα φουντουκιού κακάο 450 γραμ. </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Pr="0000787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600</w:t>
            </w:r>
          </w:p>
        </w:tc>
        <w:tc>
          <w:tcPr>
            <w:tcW w:w="992" w:type="dxa"/>
            <w:tcBorders>
              <w:top w:val="single" w:sz="4" w:space="0" w:color="auto"/>
              <w:left w:val="nil"/>
              <w:bottom w:val="single" w:sz="4" w:space="0" w:color="auto"/>
              <w:right w:val="single" w:sz="4" w:space="0" w:color="auto"/>
            </w:tcBorders>
            <w:vAlign w:val="bottom"/>
            <w:hideMark/>
          </w:tcPr>
          <w:p w:rsidR="00916DBC" w:rsidRPr="0000787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center"/>
              <w:rPr>
                <w:rFonts w:ascii="Verdana" w:hAnsi="Verdana" w:cs="Arial"/>
                <w:sz w:val="18"/>
                <w:szCs w:val="18"/>
              </w:rPr>
            </w:pPr>
            <w:r>
              <w:rPr>
                <w:rFonts w:ascii="Verdana" w:hAnsi="Verdana" w:cs="Arial"/>
                <w:sz w:val="18"/>
                <w:szCs w:val="18"/>
              </w:rPr>
              <w:t>14</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Default="00916DBC" w:rsidP="00726641">
            <w:pPr>
              <w:spacing w:after="0" w:line="240" w:lineRule="auto"/>
              <w:rPr>
                <w:rFonts w:ascii="Verdana" w:hAnsi="Verdana" w:cs="Arial"/>
                <w:color w:val="000000"/>
                <w:sz w:val="18"/>
                <w:szCs w:val="18"/>
              </w:rPr>
            </w:pPr>
            <w:r>
              <w:rPr>
                <w:rFonts w:ascii="Verdana" w:hAnsi="Verdana" w:cs="Arial"/>
                <w:color w:val="000000"/>
                <w:sz w:val="18"/>
                <w:szCs w:val="18"/>
              </w:rPr>
              <w:t>Αραβοσιτέλεο 1 λίτρο</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2.100</w:t>
            </w:r>
          </w:p>
        </w:tc>
        <w:tc>
          <w:tcPr>
            <w:tcW w:w="992" w:type="dxa"/>
            <w:tcBorders>
              <w:top w:val="single" w:sz="4" w:space="0" w:color="auto"/>
              <w:left w:val="nil"/>
              <w:bottom w:val="single" w:sz="4" w:space="0" w:color="auto"/>
              <w:right w:val="single" w:sz="4" w:space="0" w:color="auto"/>
            </w:tcBorders>
            <w:vAlign w:val="bottom"/>
            <w:hideMark/>
          </w:tcPr>
          <w:p w:rsidR="00916DB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center"/>
              <w:rPr>
                <w:rFonts w:ascii="Verdana" w:hAnsi="Verdana" w:cs="Arial"/>
                <w:sz w:val="18"/>
                <w:szCs w:val="18"/>
              </w:rPr>
            </w:pPr>
            <w:r>
              <w:rPr>
                <w:rFonts w:ascii="Verdana" w:hAnsi="Verdana" w:cs="Arial"/>
                <w:sz w:val="18"/>
                <w:szCs w:val="18"/>
              </w:rPr>
              <w:t>15</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Default="00916DBC" w:rsidP="00726641">
            <w:pPr>
              <w:spacing w:after="0" w:line="240" w:lineRule="auto"/>
              <w:rPr>
                <w:rFonts w:ascii="Verdana" w:hAnsi="Verdana" w:cs="Arial"/>
                <w:color w:val="000000"/>
                <w:sz w:val="18"/>
                <w:szCs w:val="18"/>
              </w:rPr>
            </w:pPr>
            <w:r>
              <w:rPr>
                <w:rFonts w:ascii="Verdana" w:hAnsi="Verdana" w:cs="Arial"/>
                <w:color w:val="000000"/>
                <w:sz w:val="18"/>
                <w:szCs w:val="18"/>
              </w:rPr>
              <w:t xml:space="preserve">Άνθος αραβοσίτου βανίλια 160 γραμ. </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1.400</w:t>
            </w:r>
          </w:p>
        </w:tc>
        <w:tc>
          <w:tcPr>
            <w:tcW w:w="992" w:type="dxa"/>
            <w:tcBorders>
              <w:top w:val="single" w:sz="4" w:space="0" w:color="auto"/>
              <w:left w:val="nil"/>
              <w:bottom w:val="single" w:sz="4" w:space="0" w:color="auto"/>
              <w:right w:val="single" w:sz="4" w:space="0" w:color="auto"/>
            </w:tcBorders>
            <w:vAlign w:val="bottom"/>
            <w:hideMark/>
          </w:tcPr>
          <w:p w:rsidR="00916DB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center"/>
              <w:rPr>
                <w:rFonts w:ascii="Verdana" w:hAnsi="Verdana" w:cs="Arial"/>
                <w:sz w:val="18"/>
                <w:szCs w:val="18"/>
              </w:rPr>
            </w:pPr>
            <w:r>
              <w:rPr>
                <w:rFonts w:ascii="Verdana" w:hAnsi="Verdana" w:cs="Arial"/>
                <w:sz w:val="18"/>
                <w:szCs w:val="18"/>
              </w:rPr>
              <w:t>16</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Default="00916DBC" w:rsidP="00726641">
            <w:pPr>
              <w:spacing w:after="0" w:line="240" w:lineRule="auto"/>
              <w:rPr>
                <w:rFonts w:ascii="Verdana" w:hAnsi="Verdana" w:cs="Arial"/>
                <w:color w:val="000000"/>
                <w:sz w:val="18"/>
                <w:szCs w:val="18"/>
              </w:rPr>
            </w:pPr>
            <w:r>
              <w:rPr>
                <w:rFonts w:ascii="Verdana" w:hAnsi="Verdana" w:cs="Arial"/>
                <w:color w:val="000000"/>
                <w:sz w:val="18"/>
                <w:szCs w:val="18"/>
              </w:rPr>
              <w:t>Μπισκότα πτι-μπερ 225 γραμ.</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1.200</w:t>
            </w:r>
          </w:p>
        </w:tc>
        <w:tc>
          <w:tcPr>
            <w:tcW w:w="992" w:type="dxa"/>
            <w:tcBorders>
              <w:top w:val="single" w:sz="4" w:space="0" w:color="auto"/>
              <w:left w:val="nil"/>
              <w:bottom w:val="single" w:sz="4" w:space="0" w:color="auto"/>
              <w:right w:val="single" w:sz="4" w:space="0" w:color="auto"/>
            </w:tcBorders>
            <w:vAlign w:val="bottom"/>
            <w:hideMark/>
          </w:tcPr>
          <w:p w:rsidR="00916DB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p>
        </w:tc>
      </w:tr>
      <w:tr w:rsidR="00916DBC" w:rsidRPr="0000787C" w:rsidTr="00AF0483">
        <w:trPr>
          <w:trHeight w:val="600"/>
        </w:trPr>
        <w:tc>
          <w:tcPr>
            <w:tcW w:w="674"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center"/>
              <w:rPr>
                <w:rFonts w:ascii="Verdana" w:hAnsi="Verdana" w:cs="Arial"/>
                <w:sz w:val="18"/>
                <w:szCs w:val="18"/>
              </w:rPr>
            </w:pPr>
            <w:r>
              <w:rPr>
                <w:rFonts w:ascii="Verdana" w:hAnsi="Verdana" w:cs="Arial"/>
                <w:sz w:val="18"/>
                <w:szCs w:val="18"/>
              </w:rPr>
              <w:t>17</w:t>
            </w:r>
          </w:p>
        </w:tc>
        <w:tc>
          <w:tcPr>
            <w:tcW w:w="3154" w:type="dxa"/>
            <w:tcBorders>
              <w:top w:val="single" w:sz="4" w:space="0" w:color="auto"/>
              <w:left w:val="single" w:sz="4" w:space="0" w:color="auto"/>
              <w:bottom w:val="single" w:sz="4" w:space="0" w:color="auto"/>
              <w:right w:val="single" w:sz="4" w:space="0" w:color="auto"/>
            </w:tcBorders>
            <w:vAlign w:val="bottom"/>
            <w:hideMark/>
          </w:tcPr>
          <w:p w:rsidR="00916DBC" w:rsidRDefault="00916DBC" w:rsidP="00726641">
            <w:pPr>
              <w:spacing w:after="0" w:line="240" w:lineRule="auto"/>
              <w:rPr>
                <w:rFonts w:ascii="Verdana" w:hAnsi="Verdana" w:cs="Arial"/>
                <w:color w:val="000000"/>
                <w:sz w:val="18"/>
                <w:szCs w:val="18"/>
              </w:rPr>
            </w:pPr>
            <w:r>
              <w:rPr>
                <w:rFonts w:ascii="Verdana" w:hAnsi="Verdana" w:cs="Arial"/>
                <w:color w:val="000000"/>
                <w:sz w:val="18"/>
                <w:szCs w:val="18"/>
              </w:rPr>
              <w:t>Χυμός ανάμεικτος 1 λίτρο</w:t>
            </w:r>
          </w:p>
        </w:tc>
        <w:tc>
          <w:tcPr>
            <w:tcW w:w="1276" w:type="dxa"/>
            <w:tcBorders>
              <w:top w:val="single" w:sz="4" w:space="0" w:color="auto"/>
              <w:left w:val="nil"/>
              <w:bottom w:val="single" w:sz="4" w:space="0" w:color="auto"/>
              <w:right w:val="single" w:sz="4" w:space="0" w:color="auto"/>
            </w:tcBorders>
            <w:hideMark/>
          </w:tcPr>
          <w:p w:rsidR="00916DBC" w:rsidRPr="0000787C" w:rsidRDefault="00916DBC" w:rsidP="00726641">
            <w:pPr>
              <w:spacing w:after="0" w:line="240" w:lineRule="auto"/>
              <w:rPr>
                <w:rFonts w:ascii="Verdana" w:hAnsi="Verdana" w:cs="Arial"/>
                <w:sz w:val="18"/>
                <w:szCs w:val="18"/>
              </w:rPr>
            </w:pPr>
            <w:r w:rsidRPr="0000787C">
              <w:rPr>
                <w:rFonts w:ascii="Verdana" w:hAnsi="Verdana" w:cs="Arial"/>
                <w:sz w:val="18"/>
                <w:szCs w:val="18"/>
              </w:rPr>
              <w:t>Τεμάχιο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r>
              <w:rPr>
                <w:rFonts w:ascii="Verdana" w:hAnsi="Verdana"/>
                <w:color w:val="000000"/>
                <w:sz w:val="18"/>
                <w:szCs w:val="18"/>
              </w:rPr>
              <w:t>1.400</w:t>
            </w:r>
          </w:p>
        </w:tc>
        <w:tc>
          <w:tcPr>
            <w:tcW w:w="992" w:type="dxa"/>
            <w:tcBorders>
              <w:top w:val="single" w:sz="4" w:space="0" w:color="auto"/>
              <w:left w:val="nil"/>
              <w:bottom w:val="single" w:sz="4" w:space="0" w:color="auto"/>
              <w:right w:val="single" w:sz="4" w:space="0" w:color="auto"/>
            </w:tcBorders>
            <w:vAlign w:val="bottom"/>
            <w:hideMark/>
          </w:tcPr>
          <w:p w:rsidR="00916DBC" w:rsidRDefault="00916DBC"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916DBC" w:rsidRDefault="00916DBC" w:rsidP="00726641">
            <w:pPr>
              <w:spacing w:after="0" w:line="240" w:lineRule="auto"/>
              <w:jc w:val="right"/>
              <w:rPr>
                <w:rFonts w:ascii="Verdana" w:hAnsi="Verdana"/>
                <w:color w:val="000000"/>
                <w:sz w:val="18"/>
                <w:szCs w:val="18"/>
              </w:rPr>
            </w:pPr>
          </w:p>
        </w:tc>
      </w:tr>
      <w:tr w:rsidR="00AF0483" w:rsidRPr="0000787C" w:rsidTr="00AF0483">
        <w:trPr>
          <w:trHeight w:val="600"/>
        </w:trPr>
        <w:tc>
          <w:tcPr>
            <w:tcW w:w="7655" w:type="dxa"/>
            <w:gridSpan w:val="5"/>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s="Arial"/>
                <w:sz w:val="18"/>
                <w:szCs w:val="18"/>
              </w:rPr>
            </w:pPr>
            <w:r>
              <w:rPr>
                <w:rFonts w:ascii="Verdana" w:hAnsi="Verdana" w:cs="Arial"/>
                <w:sz w:val="18"/>
                <w:szCs w:val="18"/>
              </w:rPr>
              <w:t>ΣΥΝΟΛΟ</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olor w:val="000000"/>
                <w:sz w:val="18"/>
                <w:szCs w:val="18"/>
              </w:rPr>
            </w:pPr>
          </w:p>
        </w:tc>
      </w:tr>
      <w:tr w:rsidR="00AF0483" w:rsidRPr="0000787C" w:rsidTr="00AF0483">
        <w:trPr>
          <w:trHeight w:val="600"/>
        </w:trPr>
        <w:tc>
          <w:tcPr>
            <w:tcW w:w="7655" w:type="dxa"/>
            <w:gridSpan w:val="5"/>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s="Arial"/>
                <w:sz w:val="18"/>
                <w:szCs w:val="18"/>
              </w:rPr>
            </w:pPr>
            <w:r>
              <w:rPr>
                <w:rFonts w:ascii="Verdana" w:hAnsi="Verdana" w:cs="Arial"/>
                <w:sz w:val="18"/>
                <w:szCs w:val="18"/>
              </w:rPr>
              <w:t>Φ.Π.Α.13%</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olor w:val="000000"/>
                <w:sz w:val="18"/>
                <w:szCs w:val="18"/>
              </w:rPr>
            </w:pPr>
          </w:p>
        </w:tc>
      </w:tr>
      <w:tr w:rsidR="00AF0483" w:rsidRPr="0000787C" w:rsidTr="00AF0483">
        <w:trPr>
          <w:trHeight w:val="600"/>
        </w:trPr>
        <w:tc>
          <w:tcPr>
            <w:tcW w:w="7655" w:type="dxa"/>
            <w:gridSpan w:val="5"/>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s="Arial"/>
                <w:sz w:val="18"/>
                <w:szCs w:val="18"/>
              </w:rPr>
            </w:pPr>
            <w:r>
              <w:rPr>
                <w:rFonts w:ascii="Verdana" w:hAnsi="Verdana" w:cs="Arial"/>
                <w:sz w:val="18"/>
                <w:szCs w:val="18"/>
              </w:rPr>
              <w:lastRenderedPageBreak/>
              <w:t>ΣΥΝΟΛΟ ΜΕ Φ.Π.Α.</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olor w:val="000000"/>
                <w:sz w:val="18"/>
                <w:szCs w:val="18"/>
              </w:rPr>
            </w:pPr>
          </w:p>
        </w:tc>
      </w:tr>
      <w:tr w:rsidR="00AF0483" w:rsidRPr="0000787C" w:rsidTr="00AF0483">
        <w:trPr>
          <w:trHeight w:val="600"/>
        </w:trPr>
        <w:tc>
          <w:tcPr>
            <w:tcW w:w="7655" w:type="dxa"/>
            <w:gridSpan w:val="5"/>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s="Arial"/>
                <w:sz w:val="18"/>
                <w:szCs w:val="18"/>
              </w:rPr>
            </w:pPr>
            <w:r>
              <w:rPr>
                <w:rFonts w:ascii="Verdana" w:hAnsi="Verdana" w:cs="Arial"/>
                <w:sz w:val="18"/>
                <w:szCs w:val="18"/>
              </w:rPr>
              <w:t xml:space="preserve">ΣΥΝΟΛΟ ΟΜΑΔΑΣ Α </w:t>
            </w:r>
          </w:p>
          <w:p w:rsidR="00AF0483" w:rsidRDefault="00AF0483" w:rsidP="00726641">
            <w:pPr>
              <w:spacing w:after="0" w:line="240" w:lineRule="auto"/>
              <w:jc w:val="right"/>
              <w:rPr>
                <w:rFonts w:ascii="Verdana" w:hAnsi="Verdana" w:cs="Arial"/>
                <w:sz w:val="18"/>
                <w:szCs w:val="18"/>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olor w:val="000000"/>
                <w:sz w:val="18"/>
                <w:szCs w:val="18"/>
              </w:rPr>
            </w:pPr>
          </w:p>
        </w:tc>
      </w:tr>
      <w:tr w:rsidR="00AF0483" w:rsidRPr="0000787C" w:rsidTr="00AF0483">
        <w:trPr>
          <w:trHeight w:val="600"/>
        </w:trPr>
        <w:tc>
          <w:tcPr>
            <w:tcW w:w="7655" w:type="dxa"/>
            <w:gridSpan w:val="5"/>
            <w:tcBorders>
              <w:top w:val="single" w:sz="4" w:space="0" w:color="auto"/>
              <w:left w:val="single" w:sz="4" w:space="0" w:color="auto"/>
              <w:bottom w:val="single" w:sz="4" w:space="0" w:color="auto"/>
              <w:right w:val="single" w:sz="4" w:space="0" w:color="auto"/>
            </w:tcBorders>
            <w:noWrap/>
            <w:vAlign w:val="bottom"/>
            <w:hideMark/>
          </w:tcPr>
          <w:p w:rsidR="00AF0483" w:rsidRPr="00AF0483" w:rsidRDefault="00AF0483" w:rsidP="00726641">
            <w:pPr>
              <w:spacing w:after="0" w:line="240" w:lineRule="auto"/>
              <w:jc w:val="right"/>
              <w:rPr>
                <w:rFonts w:ascii="Verdana" w:hAnsi="Verdana" w:cs="Arial"/>
                <w:b/>
                <w:sz w:val="18"/>
                <w:szCs w:val="18"/>
              </w:rPr>
            </w:pPr>
            <w:r w:rsidRPr="00AF0483">
              <w:rPr>
                <w:rFonts w:ascii="Verdana" w:hAnsi="Verdana" w:cs="Arial"/>
                <w:b/>
                <w:sz w:val="18"/>
                <w:szCs w:val="18"/>
              </w:rPr>
              <w:t>ΣΥΝΟΛΟ ΟΜΑΔΑΣ Α Φ.Π.Α.13%</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olor w:val="000000"/>
                <w:sz w:val="18"/>
                <w:szCs w:val="18"/>
              </w:rPr>
            </w:pPr>
          </w:p>
        </w:tc>
      </w:tr>
      <w:tr w:rsidR="00AF0483" w:rsidRPr="0000787C" w:rsidTr="00AF0483">
        <w:trPr>
          <w:trHeight w:val="600"/>
        </w:trPr>
        <w:tc>
          <w:tcPr>
            <w:tcW w:w="7655" w:type="dxa"/>
            <w:gridSpan w:val="5"/>
            <w:tcBorders>
              <w:top w:val="single" w:sz="4" w:space="0" w:color="auto"/>
              <w:left w:val="single" w:sz="4" w:space="0" w:color="auto"/>
              <w:bottom w:val="single" w:sz="4" w:space="0" w:color="auto"/>
              <w:right w:val="single" w:sz="4" w:space="0" w:color="auto"/>
            </w:tcBorders>
            <w:noWrap/>
            <w:vAlign w:val="bottom"/>
            <w:hideMark/>
          </w:tcPr>
          <w:p w:rsidR="00AF0483" w:rsidRPr="00AF0483" w:rsidRDefault="00AF0483" w:rsidP="00726641">
            <w:pPr>
              <w:spacing w:after="0" w:line="240" w:lineRule="auto"/>
              <w:jc w:val="right"/>
              <w:rPr>
                <w:rFonts w:ascii="Verdana" w:hAnsi="Verdana" w:cs="Arial"/>
                <w:b/>
                <w:sz w:val="18"/>
                <w:szCs w:val="18"/>
              </w:rPr>
            </w:pPr>
            <w:r w:rsidRPr="00AF0483">
              <w:rPr>
                <w:rFonts w:ascii="Verdana" w:hAnsi="Verdana" w:cs="Arial"/>
                <w:b/>
                <w:sz w:val="18"/>
                <w:szCs w:val="18"/>
              </w:rPr>
              <w:t>ΣΥΝΟΛΟ ΟΜΑΔΑΣ Α Φ.Π.Α.24%</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olor w:val="000000"/>
                <w:sz w:val="18"/>
                <w:szCs w:val="18"/>
              </w:rPr>
            </w:pPr>
          </w:p>
        </w:tc>
      </w:tr>
      <w:tr w:rsidR="00AF0483" w:rsidRPr="0000787C" w:rsidTr="00AF0483">
        <w:trPr>
          <w:trHeight w:val="600"/>
        </w:trPr>
        <w:tc>
          <w:tcPr>
            <w:tcW w:w="7655" w:type="dxa"/>
            <w:gridSpan w:val="5"/>
            <w:tcBorders>
              <w:top w:val="single" w:sz="4" w:space="0" w:color="auto"/>
              <w:left w:val="single" w:sz="4" w:space="0" w:color="auto"/>
              <w:bottom w:val="single" w:sz="4" w:space="0" w:color="auto"/>
              <w:right w:val="single" w:sz="4" w:space="0" w:color="auto"/>
            </w:tcBorders>
            <w:noWrap/>
            <w:vAlign w:val="bottom"/>
            <w:hideMark/>
          </w:tcPr>
          <w:p w:rsidR="00AF0483" w:rsidRPr="00AF0483" w:rsidRDefault="00AF0483" w:rsidP="00726641">
            <w:pPr>
              <w:spacing w:after="0" w:line="240" w:lineRule="auto"/>
              <w:jc w:val="right"/>
              <w:rPr>
                <w:rFonts w:ascii="Verdana" w:hAnsi="Verdana" w:cs="Arial"/>
                <w:b/>
                <w:sz w:val="18"/>
                <w:szCs w:val="18"/>
              </w:rPr>
            </w:pPr>
            <w:r w:rsidRPr="00AF0483">
              <w:rPr>
                <w:rFonts w:ascii="Verdana" w:hAnsi="Verdana" w:cs="Arial"/>
                <w:b/>
                <w:sz w:val="18"/>
                <w:szCs w:val="18"/>
              </w:rPr>
              <w:t>ΓΕΝΙΚΟ ΣΥΝΟΛΟ ΟΜΑΔΑΣ Α ΜΕ Φ.Π.Α.</w:t>
            </w:r>
            <w:r>
              <w:rPr>
                <w:rFonts w:ascii="Verdana" w:hAnsi="Verdana" w:cs="Arial"/>
                <w:b/>
                <w:sz w:val="18"/>
                <w:szCs w:val="18"/>
              </w:rPr>
              <w:t>(αριθμητικά)</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olor w:val="000000"/>
                <w:sz w:val="18"/>
                <w:szCs w:val="18"/>
              </w:rPr>
            </w:pPr>
          </w:p>
        </w:tc>
      </w:tr>
      <w:tr w:rsidR="00AF0483" w:rsidRPr="0000787C" w:rsidTr="00AF0483">
        <w:trPr>
          <w:trHeight w:val="600"/>
        </w:trPr>
        <w:tc>
          <w:tcPr>
            <w:tcW w:w="7655" w:type="dxa"/>
            <w:gridSpan w:val="5"/>
            <w:tcBorders>
              <w:top w:val="single" w:sz="4" w:space="0" w:color="auto"/>
              <w:left w:val="single" w:sz="4" w:space="0" w:color="auto"/>
              <w:bottom w:val="single" w:sz="4" w:space="0" w:color="auto"/>
              <w:right w:val="single" w:sz="4" w:space="0" w:color="auto"/>
            </w:tcBorders>
            <w:noWrap/>
            <w:vAlign w:val="bottom"/>
            <w:hideMark/>
          </w:tcPr>
          <w:p w:rsidR="00AF0483" w:rsidRPr="00AF0483" w:rsidRDefault="00AF0483" w:rsidP="00AF0483">
            <w:pPr>
              <w:spacing w:after="0" w:line="240" w:lineRule="auto"/>
              <w:jc w:val="right"/>
              <w:rPr>
                <w:rFonts w:ascii="Verdana" w:hAnsi="Verdana" w:cs="Arial"/>
                <w:b/>
                <w:sz w:val="18"/>
                <w:szCs w:val="18"/>
              </w:rPr>
            </w:pPr>
            <w:r w:rsidRPr="00AF0483">
              <w:rPr>
                <w:rFonts w:ascii="Verdana" w:hAnsi="Verdana" w:cs="Arial"/>
                <w:b/>
                <w:sz w:val="18"/>
                <w:szCs w:val="18"/>
              </w:rPr>
              <w:t>ΓΕΝΙΚΟ ΣΥΝΟΛΟ ΟΜΑΔΑΣ Α ΜΕ Φ.Π.Α.</w:t>
            </w:r>
            <w:r>
              <w:rPr>
                <w:rFonts w:ascii="Verdana" w:hAnsi="Verdana" w:cs="Arial"/>
                <w:b/>
                <w:sz w:val="18"/>
                <w:szCs w:val="18"/>
              </w:rPr>
              <w:t>(ολογράφως)</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F0483" w:rsidRDefault="00AF0483" w:rsidP="00726641">
            <w:pPr>
              <w:spacing w:after="0" w:line="240" w:lineRule="auto"/>
              <w:jc w:val="right"/>
              <w:rPr>
                <w:rFonts w:ascii="Verdana" w:hAnsi="Verdana"/>
                <w:color w:val="000000"/>
                <w:sz w:val="18"/>
                <w:szCs w:val="18"/>
              </w:rPr>
            </w:pPr>
          </w:p>
        </w:tc>
      </w:tr>
    </w:tbl>
    <w:p w:rsidR="00726641" w:rsidRDefault="00726641" w:rsidP="00726641">
      <w:pPr>
        <w:spacing w:after="0" w:line="240" w:lineRule="auto"/>
        <w:rPr>
          <w:rFonts w:ascii="Verdana" w:hAnsi="Verdana"/>
          <w:b/>
          <w:color w:val="000000"/>
          <w:sz w:val="18"/>
          <w:szCs w:val="18"/>
        </w:rPr>
      </w:pPr>
    </w:p>
    <w:p w:rsidR="00726641" w:rsidRPr="0000787C" w:rsidRDefault="00726641" w:rsidP="00726641">
      <w:pPr>
        <w:spacing w:after="0" w:line="240" w:lineRule="auto"/>
        <w:rPr>
          <w:rFonts w:ascii="Verdana" w:hAnsi="Verdana"/>
          <w:b/>
          <w:color w:val="000000"/>
          <w:sz w:val="18"/>
          <w:szCs w:val="18"/>
        </w:rPr>
      </w:pPr>
    </w:p>
    <w:p w:rsidR="00726641" w:rsidRDefault="00726641" w:rsidP="00726641">
      <w:pPr>
        <w:spacing w:after="0" w:line="240" w:lineRule="auto"/>
        <w:rPr>
          <w:rFonts w:ascii="Verdana" w:hAnsi="Verdana" w:cs="Calibri"/>
          <w:color w:val="000000"/>
          <w:sz w:val="18"/>
          <w:szCs w:val="18"/>
        </w:rPr>
      </w:pPr>
    </w:p>
    <w:tbl>
      <w:tblPr>
        <w:tblW w:w="9984" w:type="dxa"/>
        <w:tblInd w:w="-520" w:type="dxa"/>
        <w:tblLayout w:type="fixed"/>
        <w:tblLook w:val="04A0"/>
      </w:tblPr>
      <w:tblGrid>
        <w:gridCol w:w="9984"/>
      </w:tblGrid>
      <w:tr w:rsidR="00AF0483" w:rsidRPr="002645B8" w:rsidTr="001A03AC">
        <w:trPr>
          <w:trHeight w:val="387"/>
        </w:trPr>
        <w:tc>
          <w:tcPr>
            <w:tcW w:w="9984" w:type="dxa"/>
            <w:tcBorders>
              <w:top w:val="single" w:sz="4" w:space="0" w:color="auto"/>
              <w:left w:val="single" w:sz="4" w:space="0" w:color="auto"/>
              <w:bottom w:val="single" w:sz="4" w:space="0" w:color="auto"/>
              <w:right w:val="single" w:sz="4" w:space="0" w:color="auto"/>
            </w:tcBorders>
            <w:vAlign w:val="center"/>
            <w:hideMark/>
          </w:tcPr>
          <w:p w:rsidR="00AF0483" w:rsidRPr="00916DBC" w:rsidRDefault="00AF0483" w:rsidP="00AF0483">
            <w:pPr>
              <w:rPr>
                <w:rFonts w:ascii="Verdana" w:hAnsi="Verdana"/>
                <w:b/>
                <w:sz w:val="18"/>
                <w:szCs w:val="18"/>
              </w:rPr>
            </w:pPr>
            <w:r w:rsidRPr="002645B8">
              <w:rPr>
                <w:rFonts w:ascii="Verdana" w:hAnsi="Verdana"/>
                <w:b/>
                <w:sz w:val="18"/>
                <w:szCs w:val="18"/>
              </w:rPr>
              <w:t>ΟΙΚΟΝΟΜΙΚΗ ΠΡΟΣΦΟΡΑ</w:t>
            </w:r>
            <w:r w:rsidRPr="002645B8">
              <w:rPr>
                <w:rFonts w:ascii="Verdana" w:hAnsi="Verdana"/>
                <w:b/>
                <w:bCs/>
                <w:caps/>
                <w:sz w:val="18"/>
                <w:szCs w:val="18"/>
              </w:rPr>
              <w:t xml:space="preserve"> </w:t>
            </w:r>
            <w:r w:rsidRPr="00AF0483">
              <w:rPr>
                <w:rFonts w:ascii="Verdana" w:hAnsi="Verdana"/>
                <w:b/>
                <w:bCs/>
                <w:caps/>
                <w:sz w:val="24"/>
                <w:szCs w:val="24"/>
              </w:rPr>
              <w:t xml:space="preserve">ΓΙΑ ΤΗΝ ΟΜΑΔΑ </w:t>
            </w:r>
            <w:r>
              <w:rPr>
                <w:rFonts w:ascii="Verdana" w:hAnsi="Verdana"/>
                <w:b/>
                <w:bCs/>
                <w:caps/>
                <w:sz w:val="24"/>
                <w:szCs w:val="24"/>
              </w:rPr>
              <w:t>γ</w:t>
            </w:r>
            <w:r w:rsidRPr="00AF0483">
              <w:rPr>
                <w:rFonts w:ascii="Verdana" w:hAnsi="Verdana"/>
                <w:b/>
                <w:bCs/>
                <w:caps/>
                <w:sz w:val="24"/>
                <w:szCs w:val="24"/>
              </w:rPr>
              <w:t>:</w:t>
            </w:r>
            <w:r>
              <w:rPr>
                <w:rFonts w:ascii="Verdana" w:hAnsi="Verdana"/>
                <w:b/>
                <w:bCs/>
                <w:caps/>
                <w:sz w:val="24"/>
                <w:szCs w:val="24"/>
              </w:rPr>
              <w:t>γ1, γ2</w:t>
            </w:r>
          </w:p>
        </w:tc>
      </w:tr>
      <w:tr w:rsidR="00AF0483" w:rsidRPr="002645B8" w:rsidTr="001A03AC">
        <w:trPr>
          <w:trHeight w:val="525"/>
        </w:trPr>
        <w:tc>
          <w:tcPr>
            <w:tcW w:w="9984" w:type="dxa"/>
            <w:tcBorders>
              <w:top w:val="single" w:sz="4" w:space="0" w:color="auto"/>
              <w:left w:val="single" w:sz="4" w:space="0" w:color="auto"/>
              <w:bottom w:val="single" w:sz="4" w:space="0" w:color="auto"/>
              <w:right w:val="single" w:sz="4" w:space="0" w:color="auto"/>
            </w:tcBorders>
            <w:vAlign w:val="center"/>
            <w:hideMark/>
          </w:tcPr>
          <w:p w:rsidR="00AF0483" w:rsidRPr="002645B8" w:rsidRDefault="00AF0483" w:rsidP="001A03AC">
            <w:pPr>
              <w:spacing w:after="0" w:line="240" w:lineRule="auto"/>
              <w:rPr>
                <w:rFonts w:ascii="Verdana" w:hAnsi="Verdana"/>
                <w:b/>
                <w:sz w:val="18"/>
                <w:szCs w:val="18"/>
              </w:rPr>
            </w:pPr>
            <w:r w:rsidRPr="002645B8">
              <w:rPr>
                <w:rFonts w:ascii="Verdana" w:hAnsi="Verdana"/>
                <w:b/>
                <w:sz w:val="18"/>
                <w:szCs w:val="18"/>
              </w:rPr>
              <w:t xml:space="preserve">ΣΤΟΙΧΕΙΑ ΠΡΟΣΦΕΡΟΝΤΟΣ : </w:t>
            </w:r>
          </w:p>
          <w:p w:rsidR="00AF0483" w:rsidRPr="002645B8" w:rsidRDefault="00AF0483" w:rsidP="001A03AC">
            <w:pPr>
              <w:autoSpaceDE w:val="0"/>
              <w:autoSpaceDN w:val="0"/>
              <w:adjustRightInd w:val="0"/>
              <w:spacing w:after="0" w:line="240" w:lineRule="auto"/>
              <w:rPr>
                <w:rFonts w:ascii="Verdana" w:hAnsi="Verdana" w:cs="Tahoma"/>
                <w:sz w:val="18"/>
                <w:szCs w:val="18"/>
              </w:rPr>
            </w:pPr>
            <w:r w:rsidRPr="002645B8">
              <w:rPr>
                <w:rFonts w:ascii="Verdana" w:hAnsi="Verdana" w:cs="Tahoma"/>
                <w:sz w:val="18"/>
                <w:szCs w:val="18"/>
              </w:rPr>
              <w:t>Έδρα ………………………………………………………………</w:t>
            </w:r>
          </w:p>
          <w:p w:rsidR="00AF0483" w:rsidRPr="002645B8" w:rsidRDefault="00AF0483" w:rsidP="001A03AC">
            <w:pPr>
              <w:autoSpaceDE w:val="0"/>
              <w:autoSpaceDN w:val="0"/>
              <w:adjustRightInd w:val="0"/>
              <w:spacing w:after="0" w:line="240" w:lineRule="auto"/>
              <w:rPr>
                <w:rFonts w:ascii="Verdana" w:hAnsi="Verdana" w:cs="Tahoma"/>
                <w:sz w:val="18"/>
                <w:szCs w:val="18"/>
              </w:rPr>
            </w:pPr>
            <w:r w:rsidRPr="002645B8">
              <w:rPr>
                <w:rFonts w:ascii="Verdana" w:hAnsi="Verdana" w:cs="Tahoma"/>
                <w:sz w:val="18"/>
                <w:szCs w:val="18"/>
              </w:rPr>
              <w:t>Οδός ………………………………………. Αριθμός ……………….</w:t>
            </w:r>
          </w:p>
          <w:p w:rsidR="00AF0483" w:rsidRPr="002645B8" w:rsidRDefault="00AF0483" w:rsidP="001A03AC">
            <w:pPr>
              <w:autoSpaceDE w:val="0"/>
              <w:autoSpaceDN w:val="0"/>
              <w:adjustRightInd w:val="0"/>
              <w:spacing w:after="0" w:line="240" w:lineRule="auto"/>
              <w:rPr>
                <w:rFonts w:ascii="Verdana" w:hAnsi="Verdana" w:cs="Tahoma"/>
                <w:sz w:val="18"/>
                <w:szCs w:val="18"/>
              </w:rPr>
            </w:pPr>
            <w:r w:rsidRPr="002645B8">
              <w:rPr>
                <w:rFonts w:ascii="Verdana" w:hAnsi="Verdana" w:cs="Tahoma"/>
                <w:sz w:val="18"/>
                <w:szCs w:val="18"/>
              </w:rPr>
              <w:t>Τηλέφωνο ………………………………………………………………</w:t>
            </w:r>
          </w:p>
          <w:p w:rsidR="00AF0483" w:rsidRPr="002645B8" w:rsidRDefault="00AF0483" w:rsidP="001A03AC">
            <w:pPr>
              <w:spacing w:after="0" w:line="240" w:lineRule="auto"/>
              <w:rPr>
                <w:rFonts w:ascii="Verdana" w:hAnsi="Verdana" w:cs="Tahoma"/>
                <w:sz w:val="18"/>
                <w:szCs w:val="18"/>
              </w:rPr>
            </w:pPr>
            <w:r w:rsidRPr="002645B8">
              <w:rPr>
                <w:rFonts w:ascii="Verdana" w:hAnsi="Verdana" w:cs="Tahoma"/>
                <w:sz w:val="18"/>
                <w:szCs w:val="18"/>
              </w:rPr>
              <w:t>Fax : ………………………………………………………………</w:t>
            </w:r>
          </w:p>
          <w:p w:rsidR="00AF0483" w:rsidRPr="002645B8" w:rsidRDefault="00AF0483" w:rsidP="001A03AC">
            <w:pPr>
              <w:spacing w:after="0" w:line="240" w:lineRule="auto"/>
              <w:rPr>
                <w:rFonts w:ascii="Verdana" w:hAnsi="Verdana" w:cs="Tahoma"/>
                <w:sz w:val="18"/>
                <w:szCs w:val="18"/>
              </w:rPr>
            </w:pPr>
            <w:r w:rsidRPr="002645B8">
              <w:rPr>
                <w:rFonts w:ascii="Verdana" w:hAnsi="Verdana" w:cs="Tahoma"/>
                <w:sz w:val="18"/>
                <w:szCs w:val="18"/>
                <w:lang w:val="en-US"/>
              </w:rPr>
              <w:t>e</w:t>
            </w:r>
            <w:r w:rsidRPr="002645B8">
              <w:rPr>
                <w:rFonts w:ascii="Verdana" w:hAnsi="Verdana" w:cs="Tahoma"/>
                <w:sz w:val="18"/>
                <w:szCs w:val="18"/>
              </w:rPr>
              <w:t>-</w:t>
            </w:r>
            <w:r w:rsidRPr="002645B8">
              <w:rPr>
                <w:rFonts w:ascii="Verdana" w:hAnsi="Verdana" w:cs="Tahoma"/>
                <w:sz w:val="18"/>
                <w:szCs w:val="18"/>
                <w:lang w:val="en-US"/>
              </w:rPr>
              <w:t>mail</w:t>
            </w:r>
            <w:r w:rsidRPr="002645B8">
              <w:rPr>
                <w:rFonts w:ascii="Verdana" w:hAnsi="Verdana" w:cs="Tahoma"/>
                <w:sz w:val="18"/>
                <w:szCs w:val="18"/>
              </w:rPr>
              <w:t>: …………………………………………………………..</w:t>
            </w:r>
          </w:p>
        </w:tc>
      </w:tr>
      <w:tr w:rsidR="00AF0483" w:rsidRPr="002645B8" w:rsidTr="001A03AC">
        <w:trPr>
          <w:trHeight w:val="525"/>
        </w:trPr>
        <w:tc>
          <w:tcPr>
            <w:tcW w:w="9984" w:type="dxa"/>
            <w:tcBorders>
              <w:top w:val="single" w:sz="4" w:space="0" w:color="auto"/>
              <w:left w:val="single" w:sz="4" w:space="0" w:color="auto"/>
              <w:bottom w:val="single" w:sz="4" w:space="0" w:color="auto"/>
              <w:right w:val="single" w:sz="4" w:space="0" w:color="auto"/>
            </w:tcBorders>
            <w:vAlign w:val="center"/>
            <w:hideMark/>
          </w:tcPr>
          <w:p w:rsidR="00AF0483" w:rsidRPr="002645B8" w:rsidRDefault="00AF0483" w:rsidP="001A03AC">
            <w:pPr>
              <w:spacing w:after="0" w:line="240" w:lineRule="auto"/>
              <w:rPr>
                <w:rFonts w:ascii="Verdana" w:hAnsi="Verdana"/>
                <w:b/>
                <w:sz w:val="18"/>
                <w:szCs w:val="18"/>
              </w:rPr>
            </w:pPr>
            <w:r w:rsidRPr="002645B8">
              <w:rPr>
                <w:rFonts w:ascii="Verdana" w:hAnsi="Verdana"/>
                <w:b/>
                <w:sz w:val="18"/>
                <w:szCs w:val="18"/>
              </w:rPr>
              <w:t>ΑΝΑΘΕΤΟΥΣΑ ΑΡΧΗ: ΔΗΜΟΣ ΛΕΥΚΑΔΑΣ</w:t>
            </w:r>
          </w:p>
        </w:tc>
      </w:tr>
      <w:tr w:rsidR="00AF0483" w:rsidRPr="002645B8" w:rsidTr="001A03AC">
        <w:trPr>
          <w:trHeight w:val="525"/>
        </w:trPr>
        <w:tc>
          <w:tcPr>
            <w:tcW w:w="9984" w:type="dxa"/>
            <w:tcBorders>
              <w:top w:val="single" w:sz="4" w:space="0" w:color="auto"/>
              <w:left w:val="single" w:sz="4" w:space="0" w:color="auto"/>
              <w:bottom w:val="single" w:sz="4" w:space="0" w:color="auto"/>
              <w:right w:val="single" w:sz="4" w:space="0" w:color="auto"/>
            </w:tcBorders>
            <w:vAlign w:val="center"/>
            <w:hideMark/>
          </w:tcPr>
          <w:p w:rsidR="00AF0483" w:rsidRPr="002645B8" w:rsidRDefault="00AF0483" w:rsidP="001A03AC">
            <w:pPr>
              <w:rPr>
                <w:rFonts w:ascii="Verdana" w:hAnsi="Verdana"/>
                <w:b/>
                <w:sz w:val="18"/>
                <w:szCs w:val="18"/>
              </w:rPr>
            </w:pPr>
            <w:r w:rsidRPr="002645B8">
              <w:rPr>
                <w:rFonts w:ascii="Verdana" w:hAnsi="Verdana"/>
                <w:b/>
                <w:sz w:val="18"/>
                <w:szCs w:val="18"/>
              </w:rPr>
              <w:t>ΑΡΙΘΜΟΣ ΔΙΑΚΗΡΥΞΗΣ:</w:t>
            </w:r>
            <w:r>
              <w:rPr>
                <w:rFonts w:ascii="Verdana" w:hAnsi="Verdana"/>
                <w:b/>
                <w:sz w:val="18"/>
                <w:szCs w:val="18"/>
              </w:rPr>
              <w:t xml:space="preserve">                                                         /ΑΔΑΜ:</w:t>
            </w:r>
          </w:p>
        </w:tc>
      </w:tr>
      <w:tr w:rsidR="00AF0483" w:rsidRPr="002645B8" w:rsidTr="001A03AC">
        <w:trPr>
          <w:trHeight w:val="525"/>
        </w:trPr>
        <w:tc>
          <w:tcPr>
            <w:tcW w:w="9984" w:type="dxa"/>
            <w:tcBorders>
              <w:top w:val="single" w:sz="4" w:space="0" w:color="auto"/>
              <w:left w:val="single" w:sz="4" w:space="0" w:color="auto"/>
              <w:bottom w:val="single" w:sz="4" w:space="0" w:color="auto"/>
              <w:right w:val="single" w:sz="4" w:space="0" w:color="auto"/>
            </w:tcBorders>
            <w:vAlign w:val="center"/>
            <w:hideMark/>
          </w:tcPr>
          <w:p w:rsidR="00AF0483" w:rsidRPr="002645B8" w:rsidRDefault="00AF0483" w:rsidP="001A03AC">
            <w:pPr>
              <w:jc w:val="both"/>
              <w:rPr>
                <w:rFonts w:ascii="Verdana" w:hAnsi="Verdana"/>
                <w:b/>
                <w:caps/>
                <w:sz w:val="18"/>
                <w:szCs w:val="18"/>
              </w:rPr>
            </w:pPr>
            <w:r>
              <w:rPr>
                <w:rFonts w:ascii="Verdana" w:hAnsi="Verdana"/>
                <w:b/>
                <w:caps/>
                <w:sz w:val="18"/>
                <w:szCs w:val="18"/>
              </w:rPr>
              <w:t>ΤΙΤΛΟΣ ΔΙΑΚΗΡΥΞΗΣ:</w:t>
            </w:r>
          </w:p>
        </w:tc>
      </w:tr>
    </w:tbl>
    <w:p w:rsidR="00726641" w:rsidRPr="0000787C" w:rsidRDefault="00726641" w:rsidP="00726641">
      <w:pPr>
        <w:spacing w:after="0" w:line="240" w:lineRule="auto"/>
        <w:rPr>
          <w:rFonts w:ascii="Verdana" w:hAnsi="Verdana" w:cs="Calibri"/>
          <w:color w:val="000000"/>
          <w:sz w:val="18"/>
          <w:szCs w:val="18"/>
        </w:rPr>
      </w:pPr>
    </w:p>
    <w:p w:rsidR="00FB6A50" w:rsidRDefault="00FB6A50" w:rsidP="00FB6A50">
      <w:pPr>
        <w:spacing w:after="0" w:line="240" w:lineRule="auto"/>
        <w:jc w:val="right"/>
      </w:pPr>
      <w:r>
        <w:t>Τόπος……………/2021</w:t>
      </w:r>
    </w:p>
    <w:p w:rsidR="00FB6A50" w:rsidRDefault="00FB6A50" w:rsidP="00FB6A50">
      <w:pPr>
        <w:spacing w:after="0" w:line="240" w:lineRule="auto"/>
        <w:jc w:val="right"/>
        <w:rPr>
          <w:lang w:val="en-US"/>
        </w:rPr>
      </w:pPr>
    </w:p>
    <w:p w:rsidR="00FB6A50" w:rsidRDefault="00FB6A50" w:rsidP="00FB6A50">
      <w:pPr>
        <w:spacing w:after="0" w:line="240" w:lineRule="auto"/>
        <w:jc w:val="right"/>
        <w:rPr>
          <w:lang w:val="en-US"/>
        </w:rPr>
      </w:pPr>
    </w:p>
    <w:p w:rsidR="00FB6A50" w:rsidRPr="00D8001F" w:rsidRDefault="00FB6A50" w:rsidP="00FB6A50">
      <w:pPr>
        <w:spacing w:after="0" w:line="240" w:lineRule="auto"/>
        <w:jc w:val="right"/>
        <w:rPr>
          <w:lang w:val="en-US"/>
        </w:rPr>
      </w:pPr>
    </w:p>
    <w:p w:rsidR="00FB6A50" w:rsidRDefault="00FB6A50" w:rsidP="00FB6A50">
      <w:pPr>
        <w:spacing w:after="0" w:line="240" w:lineRule="auto"/>
        <w:jc w:val="right"/>
      </w:pPr>
      <w:r>
        <w:t>ΥΠΟΓΡΑΦΗ-ΣΦΡΑΓΙΔΑ</w:t>
      </w:r>
    </w:p>
    <w:p w:rsidR="00726641" w:rsidRPr="0031358F" w:rsidRDefault="00726641" w:rsidP="00726641">
      <w:pPr>
        <w:widowControl w:val="0"/>
        <w:spacing w:after="0" w:line="240" w:lineRule="auto"/>
        <w:ind w:right="40"/>
        <w:rPr>
          <w:rFonts w:ascii="Verdana" w:hAnsi="Verdana"/>
          <w:b/>
          <w:sz w:val="24"/>
          <w:szCs w:val="24"/>
        </w:rPr>
      </w:pPr>
    </w:p>
    <w:p w:rsidR="00726641" w:rsidRPr="0031358F" w:rsidRDefault="00726641" w:rsidP="00726641">
      <w:pPr>
        <w:widowControl w:val="0"/>
        <w:spacing w:after="0" w:line="240" w:lineRule="auto"/>
        <w:ind w:right="40"/>
        <w:rPr>
          <w:rFonts w:ascii="Verdana" w:hAnsi="Verdana"/>
          <w:b/>
          <w:sz w:val="24"/>
          <w:szCs w:val="24"/>
        </w:rPr>
      </w:pPr>
    </w:p>
    <w:p w:rsidR="00726641" w:rsidRPr="00804D63" w:rsidRDefault="00726641" w:rsidP="00726641">
      <w:pPr>
        <w:widowControl w:val="0"/>
        <w:spacing w:after="0" w:line="240" w:lineRule="auto"/>
        <w:ind w:right="40"/>
        <w:rPr>
          <w:b/>
          <w:sz w:val="28"/>
          <w:szCs w:val="28"/>
        </w:rPr>
      </w:pPr>
      <w:r w:rsidRPr="00804D63">
        <w:rPr>
          <w:b/>
          <w:sz w:val="28"/>
          <w:szCs w:val="28"/>
        </w:rPr>
        <w:t>ΟΜΑΔΑ Γ΄-ΕΙΔΗ ΚΡΕΟΠΩΛΕΙΟΥ (ποσοστό έκπτωσης επί τοις εκατό)</w:t>
      </w:r>
    </w:p>
    <w:p w:rsidR="00726641" w:rsidRPr="00804D63" w:rsidRDefault="00726641" w:rsidP="00726641">
      <w:pPr>
        <w:spacing w:after="0" w:line="240" w:lineRule="auto"/>
        <w:rPr>
          <w:b/>
          <w:color w:val="000000"/>
          <w:sz w:val="24"/>
          <w:szCs w:val="24"/>
        </w:rPr>
      </w:pPr>
      <w:r w:rsidRPr="00804D63">
        <w:rPr>
          <w:b/>
          <w:color w:val="000000"/>
          <w:sz w:val="24"/>
          <w:szCs w:val="24"/>
        </w:rPr>
        <w:t>Γ1-ΠΑΙΔΙΚΟΣ ΣΤΑΘΜΟΣ ΛΕΥΚΑΔΑΣ</w:t>
      </w:r>
    </w:p>
    <w:tbl>
      <w:tblPr>
        <w:tblW w:w="9092" w:type="dxa"/>
        <w:tblInd w:w="-318" w:type="dxa"/>
        <w:tblLayout w:type="fixed"/>
        <w:tblLook w:val="04A0"/>
      </w:tblPr>
      <w:tblGrid>
        <w:gridCol w:w="710"/>
        <w:gridCol w:w="3260"/>
        <w:gridCol w:w="1209"/>
        <w:gridCol w:w="1078"/>
        <w:gridCol w:w="1418"/>
        <w:gridCol w:w="1417"/>
      </w:tblGrid>
      <w:tr w:rsidR="00AF0483" w:rsidRPr="0000787C" w:rsidTr="001A03AC">
        <w:trPr>
          <w:trHeight w:val="900"/>
        </w:trPr>
        <w:tc>
          <w:tcPr>
            <w:tcW w:w="710" w:type="dxa"/>
            <w:tcBorders>
              <w:top w:val="single" w:sz="8" w:space="0" w:color="auto"/>
              <w:left w:val="single" w:sz="8" w:space="0" w:color="auto"/>
              <w:bottom w:val="single" w:sz="8" w:space="0" w:color="auto"/>
              <w:right w:val="single" w:sz="8" w:space="0" w:color="auto"/>
            </w:tcBorders>
            <w:vAlign w:val="center"/>
            <w:hideMark/>
          </w:tcPr>
          <w:p w:rsidR="00AF0483" w:rsidRPr="00804D63" w:rsidRDefault="00AF0483" w:rsidP="00726641">
            <w:pPr>
              <w:spacing w:after="0" w:line="240" w:lineRule="auto"/>
              <w:jc w:val="center"/>
              <w:rPr>
                <w:rFonts w:cs="Calibri"/>
                <w:color w:val="000000"/>
              </w:rPr>
            </w:pPr>
            <w:r w:rsidRPr="00804D63">
              <w:rPr>
                <w:rFonts w:cs="Calibri"/>
                <w:color w:val="000000"/>
              </w:rPr>
              <w:t>A/A</w:t>
            </w:r>
          </w:p>
        </w:tc>
        <w:tc>
          <w:tcPr>
            <w:tcW w:w="3260" w:type="dxa"/>
            <w:tcBorders>
              <w:top w:val="single" w:sz="8" w:space="0" w:color="auto"/>
              <w:left w:val="nil"/>
              <w:bottom w:val="single" w:sz="8" w:space="0" w:color="auto"/>
              <w:right w:val="single" w:sz="8" w:space="0" w:color="auto"/>
            </w:tcBorders>
            <w:vAlign w:val="center"/>
            <w:hideMark/>
          </w:tcPr>
          <w:p w:rsidR="00AF0483" w:rsidRPr="00804D63" w:rsidRDefault="00AF0483" w:rsidP="00726641">
            <w:pPr>
              <w:spacing w:after="0" w:line="240" w:lineRule="auto"/>
              <w:jc w:val="center"/>
              <w:rPr>
                <w:rFonts w:cs="Calibri"/>
                <w:color w:val="000000"/>
              </w:rPr>
            </w:pPr>
            <w:r w:rsidRPr="00804D63">
              <w:rPr>
                <w:rFonts w:cs="Calibri"/>
                <w:color w:val="000000"/>
              </w:rPr>
              <w:t>ΕΙΔΟΣ</w:t>
            </w:r>
          </w:p>
        </w:tc>
        <w:tc>
          <w:tcPr>
            <w:tcW w:w="1209" w:type="dxa"/>
            <w:tcBorders>
              <w:top w:val="single" w:sz="8" w:space="0" w:color="auto"/>
              <w:left w:val="nil"/>
              <w:bottom w:val="single" w:sz="8" w:space="0" w:color="auto"/>
              <w:right w:val="single" w:sz="8" w:space="0" w:color="auto"/>
            </w:tcBorders>
            <w:vAlign w:val="center"/>
            <w:hideMark/>
          </w:tcPr>
          <w:p w:rsidR="00AF0483" w:rsidRPr="00804D63" w:rsidRDefault="00AF0483" w:rsidP="00726641">
            <w:pPr>
              <w:spacing w:after="0" w:line="240" w:lineRule="auto"/>
              <w:jc w:val="center"/>
              <w:rPr>
                <w:rFonts w:cs="Calibri"/>
                <w:color w:val="000000"/>
              </w:rPr>
            </w:pPr>
            <w:r w:rsidRPr="00804D63">
              <w:rPr>
                <w:rFonts w:cs="Calibri"/>
                <w:color w:val="000000"/>
              </w:rPr>
              <w:t>ΜΟΝΑΔΑ ΜΕΤΡΗΣΗΣ</w:t>
            </w:r>
          </w:p>
        </w:tc>
        <w:tc>
          <w:tcPr>
            <w:tcW w:w="1078" w:type="dxa"/>
            <w:tcBorders>
              <w:top w:val="single" w:sz="8" w:space="0" w:color="auto"/>
              <w:left w:val="nil"/>
              <w:bottom w:val="single" w:sz="8" w:space="0" w:color="auto"/>
              <w:right w:val="single" w:sz="8" w:space="0" w:color="auto"/>
            </w:tcBorders>
            <w:vAlign w:val="center"/>
            <w:hideMark/>
          </w:tcPr>
          <w:p w:rsidR="00AF0483" w:rsidRPr="00804D63" w:rsidRDefault="00AF0483" w:rsidP="00726641">
            <w:pPr>
              <w:spacing w:after="0" w:line="240" w:lineRule="auto"/>
              <w:jc w:val="center"/>
              <w:rPr>
                <w:rFonts w:cs="Calibri"/>
                <w:color w:val="000000"/>
              </w:rPr>
            </w:pPr>
            <w:r w:rsidRPr="00804D63">
              <w:rPr>
                <w:rFonts w:cs="Calibri"/>
                <w:color w:val="000000"/>
              </w:rPr>
              <w:t>ΠΟΣΟΤΗΤΕΣ</w:t>
            </w:r>
          </w:p>
        </w:tc>
        <w:tc>
          <w:tcPr>
            <w:tcW w:w="2835" w:type="dxa"/>
            <w:gridSpan w:val="2"/>
            <w:tcBorders>
              <w:top w:val="single" w:sz="8" w:space="0" w:color="auto"/>
              <w:left w:val="nil"/>
              <w:bottom w:val="single" w:sz="8" w:space="0" w:color="auto"/>
              <w:right w:val="single" w:sz="8" w:space="0" w:color="auto"/>
            </w:tcBorders>
            <w:vAlign w:val="center"/>
            <w:hideMark/>
          </w:tcPr>
          <w:p w:rsidR="00AF0483" w:rsidRPr="00804D63" w:rsidRDefault="00AF0483" w:rsidP="00726641">
            <w:pPr>
              <w:spacing w:after="0" w:line="240" w:lineRule="auto"/>
              <w:jc w:val="center"/>
              <w:rPr>
                <w:rFonts w:cs="Calibri"/>
                <w:color w:val="000000"/>
              </w:rPr>
            </w:pPr>
            <w:r>
              <w:rPr>
                <w:rFonts w:cs="Calibri"/>
                <w:color w:val="000000"/>
              </w:rPr>
              <w:t>Ποσοστό έκπτωσης</w:t>
            </w:r>
          </w:p>
        </w:tc>
      </w:tr>
      <w:tr w:rsidR="00AF0483" w:rsidRPr="0000787C" w:rsidTr="001A03AC">
        <w:trPr>
          <w:trHeight w:val="740"/>
        </w:trPr>
        <w:tc>
          <w:tcPr>
            <w:tcW w:w="6257" w:type="dxa"/>
            <w:gridSpan w:val="4"/>
            <w:tcBorders>
              <w:top w:val="nil"/>
              <w:left w:val="single" w:sz="8" w:space="0" w:color="auto"/>
              <w:bottom w:val="single" w:sz="8" w:space="0" w:color="auto"/>
              <w:right w:val="single" w:sz="8" w:space="0" w:color="auto"/>
            </w:tcBorders>
            <w:noWrap/>
            <w:vAlign w:val="center"/>
            <w:hideMark/>
          </w:tcPr>
          <w:p w:rsidR="00AF0483" w:rsidRPr="00804D63" w:rsidRDefault="00AF0483" w:rsidP="00726641">
            <w:pPr>
              <w:spacing w:after="0" w:line="240" w:lineRule="auto"/>
              <w:ind w:right="175"/>
              <w:jc w:val="right"/>
              <w:rPr>
                <w:rFonts w:cs="Calibri"/>
                <w:lang w:val="en-US"/>
              </w:rPr>
            </w:pPr>
          </w:p>
        </w:tc>
        <w:tc>
          <w:tcPr>
            <w:tcW w:w="1418"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right"/>
              <w:rPr>
                <w:rFonts w:cs="Calibri"/>
              </w:rPr>
            </w:pPr>
            <w:r>
              <w:rPr>
                <w:rFonts w:cs="Calibri"/>
              </w:rPr>
              <w:t>αριθμητικώς</w:t>
            </w:r>
          </w:p>
        </w:tc>
        <w:tc>
          <w:tcPr>
            <w:tcW w:w="1417"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right"/>
              <w:rPr>
                <w:color w:val="000000"/>
              </w:rPr>
            </w:pPr>
            <w:r>
              <w:rPr>
                <w:color w:val="000000"/>
              </w:rPr>
              <w:t>ολογράφως</w:t>
            </w:r>
          </w:p>
        </w:tc>
      </w:tr>
      <w:tr w:rsidR="00AF0483" w:rsidRPr="0000787C" w:rsidTr="00AF0483">
        <w:trPr>
          <w:trHeight w:val="740"/>
        </w:trPr>
        <w:tc>
          <w:tcPr>
            <w:tcW w:w="710" w:type="dxa"/>
            <w:tcBorders>
              <w:top w:val="nil"/>
              <w:left w:val="single" w:sz="8" w:space="0" w:color="auto"/>
              <w:bottom w:val="single" w:sz="8" w:space="0" w:color="auto"/>
              <w:right w:val="single" w:sz="8" w:space="0" w:color="auto"/>
            </w:tcBorders>
            <w:noWrap/>
            <w:vAlign w:val="center"/>
            <w:hideMark/>
          </w:tcPr>
          <w:p w:rsidR="00AF0483" w:rsidRPr="00804D63" w:rsidRDefault="00AF0483" w:rsidP="001A03AC">
            <w:pPr>
              <w:spacing w:after="0" w:line="240" w:lineRule="auto"/>
              <w:jc w:val="center"/>
              <w:rPr>
                <w:rFonts w:cs="Calibri"/>
                <w:color w:val="000000"/>
              </w:rPr>
            </w:pPr>
            <w:r w:rsidRPr="00804D63">
              <w:rPr>
                <w:rFonts w:cs="Calibri"/>
                <w:color w:val="000000"/>
              </w:rPr>
              <w:t>1</w:t>
            </w:r>
          </w:p>
        </w:tc>
        <w:tc>
          <w:tcPr>
            <w:tcW w:w="3260" w:type="dxa"/>
            <w:tcBorders>
              <w:top w:val="nil"/>
              <w:left w:val="nil"/>
              <w:bottom w:val="single" w:sz="8" w:space="0" w:color="auto"/>
              <w:right w:val="single" w:sz="8" w:space="0" w:color="auto"/>
            </w:tcBorders>
            <w:vAlign w:val="center"/>
            <w:hideMark/>
          </w:tcPr>
          <w:p w:rsidR="00AF0483" w:rsidRPr="00804D63" w:rsidRDefault="00AF0483" w:rsidP="001A03AC">
            <w:pPr>
              <w:spacing w:after="0" w:line="240" w:lineRule="auto"/>
              <w:rPr>
                <w:rFonts w:cs="Calibri"/>
                <w:color w:val="000000"/>
              </w:rPr>
            </w:pPr>
            <w:r w:rsidRPr="00804D63">
              <w:rPr>
                <w:rFonts w:cs="Calibri"/>
                <w:color w:val="000000"/>
              </w:rPr>
              <w:t>ΜΟΣΧΑΡΙ ΝΩΠΟ (σπάλα – ελιά – ποντικός)  άνευ οστών</w:t>
            </w:r>
          </w:p>
        </w:tc>
        <w:tc>
          <w:tcPr>
            <w:tcW w:w="1209" w:type="dxa"/>
            <w:tcBorders>
              <w:top w:val="nil"/>
              <w:left w:val="nil"/>
              <w:bottom w:val="single" w:sz="8" w:space="0" w:color="auto"/>
              <w:right w:val="single" w:sz="8" w:space="0" w:color="auto"/>
            </w:tcBorders>
            <w:noWrap/>
            <w:vAlign w:val="center"/>
            <w:hideMark/>
          </w:tcPr>
          <w:p w:rsidR="00AF0483" w:rsidRPr="00804D63" w:rsidRDefault="00AF0483" w:rsidP="001A03AC">
            <w:pPr>
              <w:spacing w:after="0" w:line="240" w:lineRule="auto"/>
              <w:jc w:val="center"/>
              <w:rPr>
                <w:rFonts w:cs="Calibri"/>
                <w:color w:val="000000"/>
              </w:rPr>
            </w:pPr>
            <w:r w:rsidRPr="00804D63">
              <w:rPr>
                <w:rFonts w:cs="Calibri"/>
                <w:color w:val="000000"/>
              </w:rPr>
              <w:t>ΚΙΛΑ</w:t>
            </w:r>
          </w:p>
        </w:tc>
        <w:tc>
          <w:tcPr>
            <w:tcW w:w="1078" w:type="dxa"/>
            <w:tcBorders>
              <w:top w:val="nil"/>
              <w:left w:val="nil"/>
              <w:bottom w:val="single" w:sz="8" w:space="0" w:color="auto"/>
              <w:right w:val="single" w:sz="8" w:space="0" w:color="auto"/>
            </w:tcBorders>
            <w:noWrap/>
            <w:vAlign w:val="center"/>
            <w:hideMark/>
          </w:tcPr>
          <w:p w:rsidR="00AF0483" w:rsidRPr="00804D63" w:rsidRDefault="00AF0483" w:rsidP="001A03AC">
            <w:pPr>
              <w:spacing w:after="0" w:line="240" w:lineRule="auto"/>
              <w:ind w:right="175"/>
              <w:jc w:val="right"/>
              <w:rPr>
                <w:rFonts w:cs="Calibri"/>
                <w:lang w:val="en-US"/>
              </w:rPr>
            </w:pPr>
            <w:r w:rsidRPr="00804D63">
              <w:rPr>
                <w:rFonts w:cs="Calibri"/>
              </w:rPr>
              <w:t>280</w:t>
            </w:r>
          </w:p>
        </w:tc>
        <w:tc>
          <w:tcPr>
            <w:tcW w:w="1418"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right"/>
              <w:rPr>
                <w:rFonts w:cs="Calibri"/>
              </w:rPr>
            </w:pPr>
          </w:p>
        </w:tc>
        <w:tc>
          <w:tcPr>
            <w:tcW w:w="1417"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right"/>
              <w:rPr>
                <w:color w:val="000000"/>
              </w:rPr>
            </w:pPr>
          </w:p>
        </w:tc>
      </w:tr>
      <w:tr w:rsidR="00AF0483" w:rsidRPr="0000787C" w:rsidTr="00AF0483">
        <w:trPr>
          <w:trHeight w:val="496"/>
        </w:trPr>
        <w:tc>
          <w:tcPr>
            <w:tcW w:w="710" w:type="dxa"/>
            <w:tcBorders>
              <w:top w:val="nil"/>
              <w:left w:val="single" w:sz="8" w:space="0" w:color="auto"/>
              <w:bottom w:val="single" w:sz="8" w:space="0" w:color="auto"/>
              <w:right w:val="single" w:sz="8" w:space="0" w:color="auto"/>
            </w:tcBorders>
            <w:noWrap/>
            <w:vAlign w:val="center"/>
            <w:hideMark/>
          </w:tcPr>
          <w:p w:rsidR="00AF0483" w:rsidRPr="00804D63" w:rsidRDefault="00AF0483" w:rsidP="00726641">
            <w:pPr>
              <w:spacing w:after="0" w:line="240" w:lineRule="auto"/>
              <w:jc w:val="center"/>
              <w:rPr>
                <w:rFonts w:cs="Calibri"/>
                <w:color w:val="000000"/>
              </w:rPr>
            </w:pPr>
            <w:r w:rsidRPr="00804D63">
              <w:rPr>
                <w:rFonts w:cs="Calibri"/>
                <w:color w:val="000000"/>
              </w:rPr>
              <w:t>2</w:t>
            </w:r>
          </w:p>
        </w:tc>
        <w:tc>
          <w:tcPr>
            <w:tcW w:w="3260" w:type="dxa"/>
            <w:tcBorders>
              <w:top w:val="nil"/>
              <w:left w:val="nil"/>
              <w:bottom w:val="single" w:sz="8" w:space="0" w:color="auto"/>
              <w:right w:val="single" w:sz="8" w:space="0" w:color="auto"/>
            </w:tcBorders>
            <w:vAlign w:val="center"/>
            <w:hideMark/>
          </w:tcPr>
          <w:p w:rsidR="00AF0483" w:rsidRPr="00804D63" w:rsidRDefault="00AF0483" w:rsidP="00726641">
            <w:pPr>
              <w:spacing w:after="0" w:line="240" w:lineRule="auto"/>
              <w:rPr>
                <w:rFonts w:cs="Calibri"/>
                <w:color w:val="000000"/>
              </w:rPr>
            </w:pPr>
            <w:r w:rsidRPr="00804D63">
              <w:rPr>
                <w:rFonts w:cs="Calibri"/>
                <w:color w:val="000000"/>
              </w:rPr>
              <w:t>ΚΙΜΑΣ ΜΟΣΧΑΡΙΣΙΟΣ ΝΩΠΟΣ (σπάλα)</w:t>
            </w:r>
          </w:p>
        </w:tc>
        <w:tc>
          <w:tcPr>
            <w:tcW w:w="1209"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center"/>
              <w:rPr>
                <w:rFonts w:cs="Calibri"/>
                <w:color w:val="000000"/>
              </w:rPr>
            </w:pPr>
            <w:r w:rsidRPr="00804D63">
              <w:rPr>
                <w:rFonts w:cs="Calibri"/>
                <w:color w:val="000000"/>
              </w:rPr>
              <w:t>ΚΙΛΑ</w:t>
            </w:r>
          </w:p>
        </w:tc>
        <w:tc>
          <w:tcPr>
            <w:tcW w:w="1078"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ind w:right="175"/>
              <w:jc w:val="right"/>
              <w:rPr>
                <w:rFonts w:cs="Calibri"/>
              </w:rPr>
            </w:pPr>
            <w:r w:rsidRPr="00804D63">
              <w:rPr>
                <w:rFonts w:cs="Calibri"/>
              </w:rPr>
              <w:t>950</w:t>
            </w:r>
          </w:p>
        </w:tc>
        <w:tc>
          <w:tcPr>
            <w:tcW w:w="1418"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right"/>
              <w:rPr>
                <w:rFonts w:cs="Calibri"/>
              </w:rPr>
            </w:pPr>
          </w:p>
        </w:tc>
        <w:tc>
          <w:tcPr>
            <w:tcW w:w="1417"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right"/>
              <w:rPr>
                <w:rFonts w:cs="Calibri"/>
                <w:color w:val="000000"/>
              </w:rPr>
            </w:pPr>
          </w:p>
        </w:tc>
      </w:tr>
      <w:tr w:rsidR="00AF0483" w:rsidRPr="0000787C" w:rsidTr="00AF0483">
        <w:trPr>
          <w:trHeight w:val="348"/>
        </w:trPr>
        <w:tc>
          <w:tcPr>
            <w:tcW w:w="710" w:type="dxa"/>
            <w:tcBorders>
              <w:top w:val="nil"/>
              <w:left w:val="single" w:sz="8" w:space="0" w:color="auto"/>
              <w:bottom w:val="single" w:sz="8" w:space="0" w:color="auto"/>
              <w:right w:val="single" w:sz="8" w:space="0" w:color="auto"/>
            </w:tcBorders>
            <w:noWrap/>
            <w:vAlign w:val="center"/>
            <w:hideMark/>
          </w:tcPr>
          <w:p w:rsidR="00AF0483" w:rsidRPr="00804D63" w:rsidRDefault="00AF0483" w:rsidP="00726641">
            <w:pPr>
              <w:spacing w:after="0" w:line="240" w:lineRule="auto"/>
              <w:jc w:val="center"/>
              <w:rPr>
                <w:rFonts w:cs="Calibri"/>
                <w:color w:val="000000"/>
              </w:rPr>
            </w:pPr>
            <w:r w:rsidRPr="00804D63">
              <w:rPr>
                <w:rFonts w:cs="Calibri"/>
                <w:color w:val="000000"/>
              </w:rPr>
              <w:lastRenderedPageBreak/>
              <w:t>3</w:t>
            </w:r>
          </w:p>
        </w:tc>
        <w:tc>
          <w:tcPr>
            <w:tcW w:w="3260" w:type="dxa"/>
            <w:tcBorders>
              <w:top w:val="nil"/>
              <w:left w:val="nil"/>
              <w:bottom w:val="single" w:sz="8" w:space="0" w:color="auto"/>
              <w:right w:val="single" w:sz="8" w:space="0" w:color="auto"/>
            </w:tcBorders>
            <w:vAlign w:val="center"/>
            <w:hideMark/>
          </w:tcPr>
          <w:p w:rsidR="00AF0483" w:rsidRPr="00804D63" w:rsidRDefault="00AF0483" w:rsidP="00726641">
            <w:pPr>
              <w:spacing w:after="0" w:line="240" w:lineRule="auto"/>
              <w:rPr>
                <w:rFonts w:cs="Calibri"/>
                <w:color w:val="000000"/>
              </w:rPr>
            </w:pPr>
            <w:r w:rsidRPr="00804D63">
              <w:rPr>
                <w:rFonts w:cs="Calibri"/>
                <w:color w:val="000000"/>
              </w:rPr>
              <w:t>ΚΟΤΟΠΟΥΛΟ ΝΩΠΟ 65%</w:t>
            </w:r>
          </w:p>
        </w:tc>
        <w:tc>
          <w:tcPr>
            <w:tcW w:w="1209"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center"/>
              <w:rPr>
                <w:rFonts w:cs="Calibri"/>
                <w:color w:val="000000"/>
              </w:rPr>
            </w:pPr>
            <w:r w:rsidRPr="00804D63">
              <w:rPr>
                <w:rFonts w:cs="Calibri"/>
                <w:color w:val="000000"/>
              </w:rPr>
              <w:t>ΚΙΛΑ</w:t>
            </w:r>
          </w:p>
        </w:tc>
        <w:tc>
          <w:tcPr>
            <w:tcW w:w="1078"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ind w:right="175"/>
              <w:jc w:val="right"/>
              <w:rPr>
                <w:rFonts w:cs="Calibri"/>
              </w:rPr>
            </w:pPr>
            <w:r w:rsidRPr="00804D63">
              <w:rPr>
                <w:rFonts w:cs="Calibri"/>
              </w:rPr>
              <w:t>1400</w:t>
            </w:r>
          </w:p>
        </w:tc>
        <w:tc>
          <w:tcPr>
            <w:tcW w:w="1418"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right"/>
              <w:rPr>
                <w:rFonts w:cs="Calibri"/>
              </w:rPr>
            </w:pPr>
          </w:p>
        </w:tc>
        <w:tc>
          <w:tcPr>
            <w:tcW w:w="1417" w:type="dxa"/>
            <w:tcBorders>
              <w:top w:val="nil"/>
              <w:left w:val="nil"/>
              <w:bottom w:val="single" w:sz="8" w:space="0" w:color="auto"/>
              <w:right w:val="single" w:sz="8" w:space="0" w:color="auto"/>
            </w:tcBorders>
            <w:noWrap/>
            <w:vAlign w:val="center"/>
            <w:hideMark/>
          </w:tcPr>
          <w:p w:rsidR="00AF0483" w:rsidRPr="00804D63" w:rsidRDefault="00AF0483" w:rsidP="00726641">
            <w:pPr>
              <w:spacing w:after="0" w:line="240" w:lineRule="auto"/>
              <w:jc w:val="right"/>
              <w:rPr>
                <w:rFonts w:cs="Calibri"/>
                <w:color w:val="000000"/>
              </w:rPr>
            </w:pPr>
          </w:p>
        </w:tc>
      </w:tr>
    </w:tbl>
    <w:p w:rsidR="00726641" w:rsidRPr="0000787C" w:rsidRDefault="00726641" w:rsidP="00726641">
      <w:pPr>
        <w:spacing w:after="0" w:line="240" w:lineRule="auto"/>
        <w:rPr>
          <w:rFonts w:ascii="Verdana" w:hAnsi="Verdana" w:cs="Calibri"/>
          <w:color w:val="000000"/>
          <w:sz w:val="18"/>
          <w:szCs w:val="18"/>
        </w:rPr>
      </w:pPr>
    </w:p>
    <w:p w:rsidR="00726641" w:rsidRPr="00804D63" w:rsidRDefault="00726641" w:rsidP="00726641">
      <w:pPr>
        <w:widowControl w:val="0"/>
        <w:spacing w:after="0" w:line="240" w:lineRule="auto"/>
        <w:ind w:right="40"/>
        <w:rPr>
          <w:b/>
          <w:sz w:val="24"/>
          <w:szCs w:val="24"/>
        </w:rPr>
      </w:pPr>
      <w:r w:rsidRPr="00804D63">
        <w:rPr>
          <w:b/>
          <w:sz w:val="24"/>
          <w:szCs w:val="24"/>
        </w:rPr>
        <w:t>Γ2΄-ΒΡΕΦΟΝΗΠΙΑΚΟΣ ΣΤΑΘΜΟΣ ΛΕΥΚΑΔΑΣ</w:t>
      </w:r>
    </w:p>
    <w:tbl>
      <w:tblPr>
        <w:tblW w:w="9208" w:type="dxa"/>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710"/>
        <w:gridCol w:w="3238"/>
        <w:gridCol w:w="1209"/>
        <w:gridCol w:w="1361"/>
        <w:gridCol w:w="1418"/>
        <w:gridCol w:w="1272"/>
      </w:tblGrid>
      <w:tr w:rsidR="00FB6A50" w:rsidRPr="0000787C" w:rsidTr="001A03AC">
        <w:trPr>
          <w:trHeight w:val="975"/>
        </w:trPr>
        <w:tc>
          <w:tcPr>
            <w:tcW w:w="710" w:type="dxa"/>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A/A</w:t>
            </w:r>
          </w:p>
        </w:tc>
        <w:tc>
          <w:tcPr>
            <w:tcW w:w="3260" w:type="dxa"/>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ΕΙΔΟΣ</w:t>
            </w:r>
          </w:p>
        </w:tc>
        <w:tc>
          <w:tcPr>
            <w:tcW w:w="1209" w:type="dxa"/>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ΜΟΝΑΔΑ ΜΕΤΡΗΣΗΣ</w:t>
            </w:r>
          </w:p>
        </w:tc>
        <w:tc>
          <w:tcPr>
            <w:tcW w:w="1361" w:type="dxa"/>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ΠΟΣΟΤΗΤΕΣ</w:t>
            </w:r>
          </w:p>
        </w:tc>
        <w:tc>
          <w:tcPr>
            <w:tcW w:w="2668" w:type="dxa"/>
            <w:gridSpan w:val="2"/>
            <w:vAlign w:val="center"/>
            <w:hideMark/>
          </w:tcPr>
          <w:p w:rsidR="00FB6A50" w:rsidRPr="00804D63" w:rsidRDefault="00FB6A50" w:rsidP="00726641">
            <w:pPr>
              <w:spacing w:after="0" w:line="240" w:lineRule="auto"/>
              <w:jc w:val="center"/>
              <w:rPr>
                <w:rFonts w:cs="Calibri"/>
                <w:color w:val="000000"/>
              </w:rPr>
            </w:pPr>
            <w:r>
              <w:rPr>
                <w:rFonts w:cs="Calibri"/>
                <w:color w:val="000000"/>
              </w:rPr>
              <w:t>Ποσοστό έκπτωσης</w:t>
            </w:r>
          </w:p>
        </w:tc>
      </w:tr>
      <w:tr w:rsidR="00FB6A50" w:rsidRPr="0000787C" w:rsidTr="001A03AC">
        <w:trPr>
          <w:trHeight w:val="975"/>
        </w:trPr>
        <w:tc>
          <w:tcPr>
            <w:tcW w:w="6540" w:type="dxa"/>
            <w:gridSpan w:val="4"/>
            <w:vAlign w:val="center"/>
            <w:hideMark/>
          </w:tcPr>
          <w:p w:rsidR="00FB6A50" w:rsidRPr="00804D63" w:rsidRDefault="00FB6A50" w:rsidP="00726641">
            <w:pPr>
              <w:spacing w:after="0" w:line="240" w:lineRule="auto"/>
              <w:jc w:val="center"/>
              <w:rPr>
                <w:rFonts w:cs="Calibri"/>
                <w:color w:val="000000"/>
              </w:rPr>
            </w:pPr>
          </w:p>
        </w:tc>
        <w:tc>
          <w:tcPr>
            <w:tcW w:w="1418" w:type="dxa"/>
            <w:vAlign w:val="center"/>
            <w:hideMark/>
          </w:tcPr>
          <w:p w:rsidR="00FB6A50" w:rsidRPr="00804D63" w:rsidRDefault="00FB6A50" w:rsidP="001A03AC">
            <w:pPr>
              <w:spacing w:after="0" w:line="240" w:lineRule="auto"/>
              <w:jc w:val="right"/>
              <w:rPr>
                <w:rFonts w:cs="Calibri"/>
              </w:rPr>
            </w:pPr>
            <w:r>
              <w:rPr>
                <w:rFonts w:cs="Calibri"/>
              </w:rPr>
              <w:t>αριθμητικώς</w:t>
            </w:r>
          </w:p>
        </w:tc>
        <w:tc>
          <w:tcPr>
            <w:tcW w:w="1250" w:type="dxa"/>
            <w:vAlign w:val="center"/>
            <w:hideMark/>
          </w:tcPr>
          <w:p w:rsidR="00FB6A50" w:rsidRPr="00804D63" w:rsidRDefault="00FB6A50" w:rsidP="001A03AC">
            <w:pPr>
              <w:spacing w:after="0" w:line="240" w:lineRule="auto"/>
              <w:jc w:val="right"/>
              <w:rPr>
                <w:color w:val="000000"/>
              </w:rPr>
            </w:pPr>
            <w:r>
              <w:rPr>
                <w:color w:val="000000"/>
              </w:rPr>
              <w:t>ολογράφως</w:t>
            </w:r>
          </w:p>
        </w:tc>
      </w:tr>
      <w:tr w:rsidR="00FB6A50" w:rsidRPr="0000787C" w:rsidTr="00FB6A50">
        <w:trPr>
          <w:trHeight w:val="849"/>
        </w:trPr>
        <w:tc>
          <w:tcPr>
            <w:tcW w:w="710" w:type="dxa"/>
            <w:noWrap/>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1</w:t>
            </w:r>
          </w:p>
        </w:tc>
        <w:tc>
          <w:tcPr>
            <w:tcW w:w="3260" w:type="dxa"/>
            <w:vAlign w:val="center"/>
            <w:hideMark/>
          </w:tcPr>
          <w:p w:rsidR="00FB6A50" w:rsidRPr="00804D63" w:rsidRDefault="00FB6A50" w:rsidP="00726641">
            <w:pPr>
              <w:spacing w:after="0" w:line="240" w:lineRule="auto"/>
              <w:rPr>
                <w:rFonts w:cs="Calibri"/>
                <w:color w:val="000000"/>
              </w:rPr>
            </w:pPr>
            <w:r w:rsidRPr="00804D63">
              <w:rPr>
                <w:rFonts w:cs="Calibri"/>
                <w:color w:val="000000"/>
              </w:rPr>
              <w:t>ΜΟΣΧΑΡΙ ΝΩΠΟ (σπάλα – ελιά – ποντικός)  άνευ οστών</w:t>
            </w:r>
          </w:p>
        </w:tc>
        <w:tc>
          <w:tcPr>
            <w:tcW w:w="1209" w:type="dxa"/>
            <w:noWrap/>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ΚΙΛΑ</w:t>
            </w:r>
          </w:p>
        </w:tc>
        <w:tc>
          <w:tcPr>
            <w:tcW w:w="1361" w:type="dxa"/>
            <w:noWrap/>
            <w:vAlign w:val="center"/>
            <w:hideMark/>
          </w:tcPr>
          <w:p w:rsidR="00FB6A50" w:rsidRPr="00804D63" w:rsidRDefault="00FB6A50" w:rsidP="00726641">
            <w:pPr>
              <w:spacing w:after="0" w:line="240" w:lineRule="auto"/>
              <w:ind w:right="175"/>
              <w:jc w:val="right"/>
              <w:rPr>
                <w:rFonts w:cs="Calibri"/>
                <w:color w:val="000000"/>
                <w:lang w:val="en-US"/>
              </w:rPr>
            </w:pPr>
            <w:r w:rsidRPr="00804D63">
              <w:rPr>
                <w:rFonts w:cs="Calibri"/>
                <w:color w:val="000000"/>
                <w:lang w:val="en-US"/>
              </w:rPr>
              <w:t>2</w:t>
            </w:r>
            <w:r w:rsidRPr="00804D63">
              <w:rPr>
                <w:rFonts w:cs="Calibri"/>
                <w:color w:val="000000"/>
              </w:rPr>
              <w:t>4</w:t>
            </w:r>
            <w:r w:rsidRPr="00804D63">
              <w:rPr>
                <w:rFonts w:cs="Calibri"/>
                <w:color w:val="000000"/>
                <w:lang w:val="en-US"/>
              </w:rPr>
              <w:t>0</w:t>
            </w:r>
          </w:p>
        </w:tc>
        <w:tc>
          <w:tcPr>
            <w:tcW w:w="1418" w:type="dxa"/>
            <w:noWrap/>
            <w:vAlign w:val="center"/>
            <w:hideMark/>
          </w:tcPr>
          <w:p w:rsidR="00FB6A50" w:rsidRPr="00804D63" w:rsidRDefault="00FB6A50" w:rsidP="00726641">
            <w:pPr>
              <w:spacing w:after="0" w:line="240" w:lineRule="auto"/>
              <w:jc w:val="right"/>
              <w:rPr>
                <w:rFonts w:cs="Calibri"/>
                <w:color w:val="000000"/>
              </w:rPr>
            </w:pPr>
          </w:p>
        </w:tc>
        <w:tc>
          <w:tcPr>
            <w:tcW w:w="1250" w:type="dxa"/>
            <w:noWrap/>
            <w:vAlign w:val="center"/>
            <w:hideMark/>
          </w:tcPr>
          <w:p w:rsidR="00FB6A50" w:rsidRPr="00804D63" w:rsidRDefault="00FB6A50" w:rsidP="00726641">
            <w:pPr>
              <w:spacing w:after="0" w:line="240" w:lineRule="auto"/>
              <w:jc w:val="right"/>
              <w:rPr>
                <w:rFonts w:cs="Calibri"/>
                <w:color w:val="000000"/>
              </w:rPr>
            </w:pPr>
          </w:p>
        </w:tc>
      </w:tr>
      <w:tr w:rsidR="00FB6A50" w:rsidRPr="0000787C" w:rsidTr="00FB6A50">
        <w:trPr>
          <w:trHeight w:val="549"/>
        </w:trPr>
        <w:tc>
          <w:tcPr>
            <w:tcW w:w="710" w:type="dxa"/>
            <w:noWrap/>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2</w:t>
            </w:r>
          </w:p>
        </w:tc>
        <w:tc>
          <w:tcPr>
            <w:tcW w:w="3260" w:type="dxa"/>
            <w:vAlign w:val="center"/>
            <w:hideMark/>
          </w:tcPr>
          <w:p w:rsidR="00FB6A50" w:rsidRPr="00804D63" w:rsidRDefault="00FB6A50" w:rsidP="00726641">
            <w:pPr>
              <w:spacing w:after="0" w:line="240" w:lineRule="auto"/>
              <w:rPr>
                <w:rFonts w:cs="Calibri"/>
                <w:color w:val="000000"/>
              </w:rPr>
            </w:pPr>
            <w:r w:rsidRPr="00804D63">
              <w:rPr>
                <w:rFonts w:cs="Calibri"/>
                <w:color w:val="000000"/>
              </w:rPr>
              <w:t>ΚΙΜΑΣ ΜΟΣΧΑΡΙΣΙΟΣ ΝΩΠΟΣ (σπάλα)</w:t>
            </w:r>
          </w:p>
        </w:tc>
        <w:tc>
          <w:tcPr>
            <w:tcW w:w="1209" w:type="dxa"/>
            <w:noWrap/>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ΚΙΛΑ</w:t>
            </w:r>
          </w:p>
        </w:tc>
        <w:tc>
          <w:tcPr>
            <w:tcW w:w="1361" w:type="dxa"/>
            <w:noWrap/>
            <w:vAlign w:val="center"/>
            <w:hideMark/>
          </w:tcPr>
          <w:p w:rsidR="00FB6A50" w:rsidRPr="00804D63" w:rsidRDefault="00FB6A50" w:rsidP="00726641">
            <w:pPr>
              <w:spacing w:after="0" w:line="240" w:lineRule="auto"/>
              <w:ind w:right="175"/>
              <w:jc w:val="right"/>
              <w:rPr>
                <w:rFonts w:cs="Calibri"/>
                <w:color w:val="000000"/>
                <w:lang w:val="en-US"/>
              </w:rPr>
            </w:pPr>
            <w:r w:rsidRPr="00804D63">
              <w:rPr>
                <w:rFonts w:cs="Calibri"/>
                <w:color w:val="000000"/>
              </w:rPr>
              <w:t>6</w:t>
            </w:r>
            <w:r w:rsidRPr="00804D63">
              <w:rPr>
                <w:rFonts w:cs="Calibri"/>
                <w:color w:val="000000"/>
                <w:lang w:val="en-US"/>
              </w:rPr>
              <w:t>00</w:t>
            </w:r>
          </w:p>
        </w:tc>
        <w:tc>
          <w:tcPr>
            <w:tcW w:w="1418" w:type="dxa"/>
            <w:noWrap/>
            <w:vAlign w:val="center"/>
            <w:hideMark/>
          </w:tcPr>
          <w:p w:rsidR="00FB6A50" w:rsidRPr="00804D63" w:rsidRDefault="00FB6A50" w:rsidP="00726641">
            <w:pPr>
              <w:spacing w:after="0" w:line="240" w:lineRule="auto"/>
              <w:jc w:val="right"/>
              <w:rPr>
                <w:rFonts w:cs="Calibri"/>
                <w:color w:val="000000"/>
              </w:rPr>
            </w:pPr>
          </w:p>
        </w:tc>
        <w:tc>
          <w:tcPr>
            <w:tcW w:w="1250" w:type="dxa"/>
            <w:noWrap/>
            <w:vAlign w:val="center"/>
            <w:hideMark/>
          </w:tcPr>
          <w:p w:rsidR="00FB6A50" w:rsidRPr="00804D63" w:rsidRDefault="00FB6A50" w:rsidP="00726641">
            <w:pPr>
              <w:spacing w:after="0" w:line="240" w:lineRule="auto"/>
              <w:jc w:val="right"/>
              <w:rPr>
                <w:rFonts w:cs="Calibri"/>
                <w:color w:val="000000"/>
              </w:rPr>
            </w:pPr>
          </w:p>
        </w:tc>
      </w:tr>
      <w:tr w:rsidR="00FB6A50" w:rsidRPr="0000787C" w:rsidTr="00FB6A50">
        <w:trPr>
          <w:trHeight w:val="404"/>
        </w:trPr>
        <w:tc>
          <w:tcPr>
            <w:tcW w:w="710" w:type="dxa"/>
            <w:noWrap/>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3</w:t>
            </w:r>
          </w:p>
        </w:tc>
        <w:tc>
          <w:tcPr>
            <w:tcW w:w="3260" w:type="dxa"/>
            <w:vAlign w:val="center"/>
            <w:hideMark/>
          </w:tcPr>
          <w:p w:rsidR="00FB6A50" w:rsidRPr="00804D63" w:rsidRDefault="00FB6A50" w:rsidP="00726641">
            <w:pPr>
              <w:spacing w:after="0" w:line="240" w:lineRule="auto"/>
              <w:rPr>
                <w:rFonts w:cs="Calibri"/>
                <w:color w:val="000000"/>
              </w:rPr>
            </w:pPr>
            <w:r w:rsidRPr="00804D63">
              <w:rPr>
                <w:rFonts w:cs="Calibri"/>
                <w:color w:val="000000"/>
              </w:rPr>
              <w:t>ΚΟΤΟΠΟΥΛΟ ΝΩΠΟ 65%</w:t>
            </w:r>
          </w:p>
        </w:tc>
        <w:tc>
          <w:tcPr>
            <w:tcW w:w="1209" w:type="dxa"/>
            <w:noWrap/>
            <w:vAlign w:val="center"/>
            <w:hideMark/>
          </w:tcPr>
          <w:p w:rsidR="00FB6A50" w:rsidRPr="00804D63" w:rsidRDefault="00FB6A50" w:rsidP="00726641">
            <w:pPr>
              <w:spacing w:after="0" w:line="240" w:lineRule="auto"/>
              <w:jc w:val="center"/>
              <w:rPr>
                <w:rFonts w:cs="Calibri"/>
                <w:color w:val="000000"/>
              </w:rPr>
            </w:pPr>
            <w:r w:rsidRPr="00804D63">
              <w:rPr>
                <w:rFonts w:cs="Calibri"/>
                <w:color w:val="000000"/>
              </w:rPr>
              <w:t>ΚΙΛΑ</w:t>
            </w:r>
          </w:p>
        </w:tc>
        <w:tc>
          <w:tcPr>
            <w:tcW w:w="1361" w:type="dxa"/>
            <w:noWrap/>
            <w:vAlign w:val="center"/>
            <w:hideMark/>
          </w:tcPr>
          <w:p w:rsidR="00FB6A50" w:rsidRPr="00804D63" w:rsidRDefault="00FB6A50" w:rsidP="00726641">
            <w:pPr>
              <w:spacing w:after="0" w:line="240" w:lineRule="auto"/>
              <w:ind w:right="175"/>
              <w:jc w:val="right"/>
              <w:rPr>
                <w:rFonts w:cs="Calibri"/>
                <w:color w:val="000000"/>
              </w:rPr>
            </w:pPr>
            <w:r w:rsidRPr="00804D63">
              <w:rPr>
                <w:rFonts w:cs="Calibri"/>
                <w:color w:val="000000"/>
              </w:rPr>
              <w:t>920</w:t>
            </w:r>
          </w:p>
        </w:tc>
        <w:tc>
          <w:tcPr>
            <w:tcW w:w="1418" w:type="dxa"/>
            <w:noWrap/>
            <w:vAlign w:val="center"/>
            <w:hideMark/>
          </w:tcPr>
          <w:p w:rsidR="00FB6A50" w:rsidRPr="00804D63" w:rsidRDefault="00FB6A50" w:rsidP="00726641">
            <w:pPr>
              <w:spacing w:after="0" w:line="240" w:lineRule="auto"/>
              <w:jc w:val="right"/>
              <w:rPr>
                <w:rFonts w:cs="Calibri"/>
                <w:color w:val="000000"/>
              </w:rPr>
            </w:pPr>
          </w:p>
        </w:tc>
        <w:tc>
          <w:tcPr>
            <w:tcW w:w="1250" w:type="dxa"/>
            <w:noWrap/>
            <w:vAlign w:val="center"/>
            <w:hideMark/>
          </w:tcPr>
          <w:p w:rsidR="00FB6A50" w:rsidRPr="00804D63" w:rsidRDefault="00FB6A50" w:rsidP="00726641">
            <w:pPr>
              <w:spacing w:after="0" w:line="240" w:lineRule="auto"/>
              <w:jc w:val="right"/>
              <w:rPr>
                <w:rFonts w:cs="Calibri"/>
                <w:color w:val="000000"/>
              </w:rPr>
            </w:pPr>
          </w:p>
        </w:tc>
      </w:tr>
    </w:tbl>
    <w:p w:rsidR="00726641" w:rsidRPr="0031358F" w:rsidRDefault="00726641" w:rsidP="00726641">
      <w:pPr>
        <w:spacing w:after="0" w:line="240" w:lineRule="auto"/>
        <w:rPr>
          <w:rFonts w:ascii="Verdana" w:hAnsi="Verdana" w:cs="Calibri"/>
          <w:sz w:val="18"/>
          <w:szCs w:val="18"/>
        </w:rPr>
      </w:pPr>
    </w:p>
    <w:p w:rsidR="00726641" w:rsidRPr="0031358F" w:rsidRDefault="00726641" w:rsidP="00726641">
      <w:pPr>
        <w:widowControl w:val="0"/>
        <w:spacing w:after="0" w:line="240" w:lineRule="auto"/>
        <w:ind w:right="40"/>
        <w:rPr>
          <w:rFonts w:ascii="Verdana" w:hAnsi="Verdana"/>
          <w:b/>
          <w:sz w:val="20"/>
          <w:szCs w:val="20"/>
        </w:rPr>
      </w:pPr>
    </w:p>
    <w:p w:rsidR="00726641" w:rsidRPr="0000787C" w:rsidRDefault="00726641" w:rsidP="00726641">
      <w:pPr>
        <w:widowControl w:val="0"/>
        <w:spacing w:after="0" w:line="240" w:lineRule="auto"/>
        <w:ind w:right="40"/>
        <w:rPr>
          <w:rFonts w:ascii="Verdana" w:hAnsi="Verdana"/>
          <w:b/>
        </w:rPr>
      </w:pPr>
    </w:p>
    <w:p w:rsidR="008E1946" w:rsidRDefault="008E1946" w:rsidP="008E1946">
      <w:pPr>
        <w:spacing w:after="0" w:line="240" w:lineRule="auto"/>
        <w:jc w:val="right"/>
      </w:pPr>
      <w:r>
        <w:tab/>
      </w:r>
      <w:r>
        <w:tab/>
      </w:r>
      <w:r>
        <w:tab/>
        <w:t>Τόπος……………/202</w:t>
      </w:r>
      <w:r w:rsidR="00FB6A50">
        <w:t>1</w:t>
      </w:r>
    </w:p>
    <w:p w:rsidR="008E1946" w:rsidRDefault="008E1946" w:rsidP="008E1946">
      <w:pPr>
        <w:spacing w:after="0" w:line="240" w:lineRule="auto"/>
        <w:jc w:val="right"/>
        <w:rPr>
          <w:lang w:val="en-US"/>
        </w:rPr>
      </w:pPr>
    </w:p>
    <w:p w:rsidR="008E1946" w:rsidRDefault="008E1946" w:rsidP="008E1946">
      <w:pPr>
        <w:spacing w:after="0" w:line="240" w:lineRule="auto"/>
        <w:jc w:val="right"/>
        <w:rPr>
          <w:lang w:val="en-US"/>
        </w:rPr>
      </w:pPr>
    </w:p>
    <w:p w:rsidR="008E1946" w:rsidRPr="00D8001F" w:rsidRDefault="008E1946" w:rsidP="008E1946">
      <w:pPr>
        <w:spacing w:after="0" w:line="240" w:lineRule="auto"/>
        <w:jc w:val="right"/>
        <w:rPr>
          <w:lang w:val="en-US"/>
        </w:rPr>
      </w:pPr>
    </w:p>
    <w:p w:rsidR="008E1946" w:rsidRDefault="008E1946" w:rsidP="008E1946">
      <w:pPr>
        <w:spacing w:after="0" w:line="240" w:lineRule="auto"/>
        <w:jc w:val="right"/>
      </w:pPr>
      <w:r>
        <w:t>ΥΠΟΓΡΑΦΗ-ΣΦΡΑΓΙΔΑ</w:t>
      </w:r>
      <w:bookmarkStart w:id="81" w:name="_Toc19256108"/>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AF0483" w:rsidRDefault="00AF0483"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FB6A50" w:rsidRDefault="00FB6A50" w:rsidP="008E1946">
      <w:pPr>
        <w:spacing w:after="0" w:line="240" w:lineRule="auto"/>
        <w:jc w:val="right"/>
      </w:pPr>
    </w:p>
    <w:p w:rsidR="00AF0483" w:rsidRPr="00D8001F" w:rsidRDefault="00AF0483" w:rsidP="008E1946">
      <w:pPr>
        <w:spacing w:after="0" w:line="240" w:lineRule="auto"/>
        <w:jc w:val="right"/>
      </w:pPr>
    </w:p>
    <w:p w:rsidR="008E1946" w:rsidRPr="003A1CE6" w:rsidRDefault="008E1946" w:rsidP="008E1946">
      <w:pPr>
        <w:pStyle w:val="2"/>
        <w:pBdr>
          <w:bottom w:val="single" w:sz="12" w:space="0" w:color="000080"/>
        </w:pBdr>
        <w:tabs>
          <w:tab w:val="clear" w:pos="567"/>
          <w:tab w:val="left" w:pos="0"/>
        </w:tabs>
        <w:spacing w:before="57" w:after="57"/>
        <w:ind w:left="0" w:firstLine="0"/>
        <w:rPr>
          <w:lang w:val="el-GR"/>
        </w:rPr>
      </w:pPr>
      <w:bookmarkStart w:id="82" w:name="_Toc87515076"/>
      <w:r w:rsidRPr="003C60B4">
        <w:rPr>
          <w:lang w:val="el-GR"/>
        </w:rPr>
        <w:lastRenderedPageBreak/>
        <w:t xml:space="preserve">ΠΑΡΑΡΤΗΜΑ </w:t>
      </w:r>
      <w:r w:rsidR="00FB6A50">
        <w:rPr>
          <w:lang w:val="el-GR"/>
        </w:rPr>
        <w:t>ΙΙΙ</w:t>
      </w:r>
      <w:r>
        <w:rPr>
          <w:lang w:val="el-GR"/>
        </w:rPr>
        <w:t>΄</w:t>
      </w:r>
      <w:r w:rsidRPr="003C60B4">
        <w:rPr>
          <w:lang w:val="el-GR"/>
        </w:rPr>
        <w:t xml:space="preserve"> – Υπόδειγμα Εγγυητικ</w:t>
      </w:r>
      <w:r>
        <w:rPr>
          <w:lang w:val="el-GR"/>
        </w:rPr>
        <w:t>ής</w:t>
      </w:r>
      <w:r w:rsidRPr="003C60B4">
        <w:rPr>
          <w:lang w:val="el-GR"/>
        </w:rPr>
        <w:t xml:space="preserve"> Επιστολ</w:t>
      </w:r>
      <w:r>
        <w:rPr>
          <w:lang w:val="el-GR"/>
        </w:rPr>
        <w:t>ής</w:t>
      </w:r>
      <w:bookmarkEnd w:id="81"/>
      <w:bookmarkEnd w:id="82"/>
    </w:p>
    <w:p w:rsidR="008E1946" w:rsidRDefault="008E1946" w:rsidP="008E1946">
      <w:pPr>
        <w:spacing w:before="57" w:after="57"/>
      </w:pPr>
    </w:p>
    <w:p w:rsidR="008E1946" w:rsidRPr="00E431A9" w:rsidRDefault="008E1946" w:rsidP="008E1946">
      <w:pPr>
        <w:pStyle w:val="aff3"/>
        <w:spacing w:before="0"/>
        <w:ind w:right="0"/>
        <w:rPr>
          <w:b/>
          <w:color w:val="000000" w:themeColor="text1"/>
        </w:rPr>
      </w:pPr>
      <w:r w:rsidRPr="001C3572">
        <w:rPr>
          <w:b/>
          <w:color w:val="000000" w:themeColor="text1"/>
        </w:rPr>
        <w:t>ΥΠΟΔΕΙΓΜΑ 1</w:t>
      </w:r>
    </w:p>
    <w:p w:rsidR="008E1946" w:rsidRPr="00E431A9" w:rsidRDefault="008E1946" w:rsidP="008E1946">
      <w:pPr>
        <w:pStyle w:val="aff3"/>
        <w:spacing w:before="0"/>
        <w:ind w:right="0"/>
        <w:rPr>
          <w:b/>
          <w:color w:val="000000" w:themeColor="text1"/>
        </w:rPr>
      </w:pPr>
      <w:r w:rsidRPr="001C3572">
        <w:rPr>
          <w:b/>
          <w:color w:val="000000" w:themeColor="text1"/>
        </w:rPr>
        <w:t xml:space="preserve">ΥΠΟΔΕΙΓΜΑ </w:t>
      </w:r>
      <w:r>
        <w:rPr>
          <w:b/>
          <w:color w:val="000000" w:themeColor="text1"/>
        </w:rPr>
        <w:t>ΕΓΓ</w:t>
      </w:r>
      <w:r w:rsidRPr="001C3572">
        <w:rPr>
          <w:b/>
          <w:color w:val="000000" w:themeColor="text1"/>
        </w:rPr>
        <w:t>ΥΗΤΙΚΗΣ ΕΠΙΣΤΟΛΗΣ ΣΥΜΜΕΤΟΧΗΣ</w:t>
      </w:r>
    </w:p>
    <w:p w:rsidR="008E1946" w:rsidRPr="00E431A9" w:rsidRDefault="008E1946" w:rsidP="008E1946">
      <w:pPr>
        <w:pStyle w:val="aff3"/>
        <w:spacing w:before="0"/>
        <w:rPr>
          <w:b/>
        </w:rPr>
      </w:pPr>
    </w:p>
    <w:p w:rsidR="008E1946" w:rsidRPr="009E5D70" w:rsidRDefault="008E1946" w:rsidP="008E1946">
      <w:pPr>
        <w:widowControl w:val="0"/>
        <w:tabs>
          <w:tab w:val="left" w:pos="358"/>
        </w:tabs>
        <w:spacing w:after="0" w:line="240" w:lineRule="auto"/>
        <w:jc w:val="both"/>
        <w:rPr>
          <w:bCs/>
          <w:sz w:val="18"/>
          <w:szCs w:val="18"/>
        </w:rPr>
      </w:pPr>
      <w:r w:rsidRPr="009E5D70">
        <w:rPr>
          <w:bCs/>
          <w:color w:val="000000"/>
          <w:sz w:val="18"/>
          <w:szCs w:val="18"/>
        </w:rPr>
        <w:t>Εκδότης (Πλήρης επωνυμία Πιστωτικού Ιδρύματος):</w:t>
      </w:r>
    </w:p>
    <w:p w:rsidR="008E1946" w:rsidRPr="009E5D70" w:rsidRDefault="008E1946" w:rsidP="008E1946">
      <w:pPr>
        <w:widowControl w:val="0"/>
        <w:spacing w:after="0" w:line="240" w:lineRule="auto"/>
        <w:jc w:val="both"/>
        <w:rPr>
          <w:bCs/>
          <w:sz w:val="18"/>
          <w:szCs w:val="18"/>
        </w:rPr>
      </w:pPr>
      <w:r w:rsidRPr="009E5D70">
        <w:rPr>
          <w:bCs/>
          <w:sz w:val="18"/>
          <w:szCs w:val="18"/>
        </w:rPr>
        <w:t>Ημερομηνία έκδοσης: ……………………………..</w:t>
      </w:r>
    </w:p>
    <w:p w:rsidR="008E1946" w:rsidRPr="009E5D70" w:rsidRDefault="008E1946" w:rsidP="008E1946">
      <w:pPr>
        <w:widowControl w:val="0"/>
        <w:spacing w:after="0" w:line="240" w:lineRule="auto"/>
        <w:jc w:val="both"/>
        <w:rPr>
          <w:bCs/>
          <w:sz w:val="18"/>
          <w:szCs w:val="18"/>
        </w:rPr>
      </w:pPr>
      <w:r w:rsidRPr="009E5D70">
        <w:rPr>
          <w:bCs/>
          <w:sz w:val="18"/>
          <w:szCs w:val="18"/>
        </w:rPr>
        <w:t>Προς τον: ΔΗΜΟ ΛΕΥΚΑΔΑΣ</w:t>
      </w:r>
    </w:p>
    <w:p w:rsidR="008E1946" w:rsidRPr="009E5D70" w:rsidRDefault="008E1946" w:rsidP="008E1946">
      <w:pPr>
        <w:widowControl w:val="0"/>
        <w:spacing w:after="0" w:line="240" w:lineRule="auto"/>
        <w:jc w:val="both"/>
        <w:rPr>
          <w:bCs/>
          <w:sz w:val="18"/>
          <w:szCs w:val="18"/>
        </w:rPr>
      </w:pPr>
      <w:r w:rsidRPr="009E5D70">
        <w:rPr>
          <w:bCs/>
          <w:sz w:val="18"/>
          <w:szCs w:val="18"/>
        </w:rPr>
        <w:t>Υπ.Κατωπόδη&amp;Αντ. Τζεβελέκη</w:t>
      </w:r>
    </w:p>
    <w:p w:rsidR="008E1946" w:rsidRPr="009E5D70" w:rsidRDefault="008E1946" w:rsidP="008E1946">
      <w:pPr>
        <w:widowControl w:val="0"/>
        <w:spacing w:after="0" w:line="240" w:lineRule="auto"/>
        <w:jc w:val="both"/>
        <w:rPr>
          <w:bCs/>
          <w:sz w:val="18"/>
          <w:szCs w:val="18"/>
        </w:rPr>
      </w:pPr>
      <w:r w:rsidRPr="009E5D70">
        <w:rPr>
          <w:bCs/>
          <w:sz w:val="18"/>
          <w:szCs w:val="18"/>
        </w:rPr>
        <w:t xml:space="preserve">Τ.Κ.31100 Λευκάδα </w:t>
      </w:r>
    </w:p>
    <w:p w:rsidR="008E1946" w:rsidRPr="009E5D70" w:rsidRDefault="008E1946" w:rsidP="008E1946">
      <w:pPr>
        <w:widowControl w:val="0"/>
        <w:spacing w:after="0" w:line="240" w:lineRule="auto"/>
        <w:jc w:val="both"/>
        <w:rPr>
          <w:sz w:val="18"/>
          <w:szCs w:val="18"/>
        </w:rPr>
      </w:pPr>
      <w:r>
        <w:rPr>
          <w:bCs/>
          <w:sz w:val="18"/>
          <w:szCs w:val="18"/>
        </w:rPr>
        <w:t>Εγγύηση μας υπ’ αριθμ. ………</w:t>
      </w:r>
      <w:r w:rsidRPr="009E5D70">
        <w:rPr>
          <w:bCs/>
          <w:sz w:val="18"/>
          <w:szCs w:val="18"/>
        </w:rPr>
        <w:t xml:space="preserve"> ποσού (ολογράφως)………………….……. ευρώ</w:t>
      </w:r>
      <w:r w:rsidRPr="009E5D70">
        <w:rPr>
          <w:rStyle w:val="a4"/>
          <w:sz w:val="18"/>
          <w:szCs w:val="18"/>
        </w:rPr>
        <w:footnoteReference w:id="19"/>
      </w:r>
      <w:r w:rsidRPr="009E5D70">
        <w:rPr>
          <w:bCs/>
          <w:sz w:val="18"/>
          <w:szCs w:val="18"/>
        </w:rPr>
        <w:t>(αριθμητικά………………..).</w:t>
      </w:r>
    </w:p>
    <w:p w:rsidR="008E1946" w:rsidRPr="009E5D70" w:rsidRDefault="008E1946" w:rsidP="008E1946">
      <w:pPr>
        <w:widowControl w:val="0"/>
        <w:spacing w:after="0" w:line="240" w:lineRule="auto"/>
        <w:jc w:val="both"/>
        <w:rPr>
          <w:bCs/>
          <w:sz w:val="18"/>
          <w:szCs w:val="18"/>
        </w:rPr>
      </w:pPr>
      <w:r w:rsidRPr="009E5D70">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8E1946" w:rsidRPr="009E5D70" w:rsidRDefault="008E1946" w:rsidP="008E1946">
      <w:pPr>
        <w:widowControl w:val="0"/>
        <w:spacing w:after="0" w:line="240" w:lineRule="auto"/>
        <w:jc w:val="both"/>
        <w:rPr>
          <w:bCs/>
          <w:sz w:val="18"/>
          <w:szCs w:val="18"/>
        </w:rPr>
      </w:pPr>
      <w:r w:rsidRPr="009E5D70">
        <w:rPr>
          <w:bCs/>
          <w:sz w:val="18"/>
          <w:szCs w:val="18"/>
        </w:rPr>
        <w:t>(</w:t>
      </w:r>
      <w:r w:rsidRPr="009E5D70">
        <w:rPr>
          <w:bCs/>
          <w:sz w:val="18"/>
          <w:szCs w:val="18"/>
          <w:lang w:val="en-US"/>
        </w:rPr>
        <w:t>i</w:t>
      </w:r>
      <w:r w:rsidRPr="009E5D70">
        <w:rPr>
          <w:bCs/>
          <w:sz w:val="18"/>
          <w:szCs w:val="18"/>
        </w:rPr>
        <w:t xml:space="preserve">) [σε περίπτωση φυσικού προσώπου]: </w:t>
      </w:r>
      <w:r w:rsidRPr="009E5D70">
        <w:rPr>
          <w:rFonts w:eastAsia="Calibri"/>
          <w:bCs/>
          <w:sz w:val="18"/>
          <w:szCs w:val="18"/>
        </w:rPr>
        <w:t xml:space="preserve">(ονοματεπώνυμο, πατρώνυμο) ..............................,  ΑΦΜ: ................ </w:t>
      </w:r>
      <w:r w:rsidRPr="009E5D70">
        <w:rPr>
          <w:rFonts w:eastAsia="Calibri"/>
          <w:sz w:val="18"/>
          <w:szCs w:val="18"/>
        </w:rPr>
        <w:t>(διεύθυνση)</w:t>
      </w:r>
      <w:r w:rsidRPr="009E5D70">
        <w:rPr>
          <w:rFonts w:eastAsia="Calibri"/>
          <w:bCs/>
          <w:sz w:val="18"/>
          <w:szCs w:val="18"/>
        </w:rPr>
        <w:t xml:space="preserve"> .......................…………………………………..</w:t>
      </w:r>
      <w:r w:rsidRPr="009E5D70">
        <w:rPr>
          <w:bCs/>
          <w:sz w:val="18"/>
          <w:szCs w:val="18"/>
        </w:rPr>
        <w:t>, ή</w:t>
      </w:r>
    </w:p>
    <w:p w:rsidR="008E1946" w:rsidRPr="009E5D70" w:rsidRDefault="008E1946" w:rsidP="008E1946">
      <w:pPr>
        <w:widowControl w:val="0"/>
        <w:spacing w:after="0" w:line="240" w:lineRule="auto"/>
        <w:jc w:val="both"/>
        <w:rPr>
          <w:bCs/>
          <w:sz w:val="18"/>
          <w:szCs w:val="18"/>
        </w:rPr>
      </w:pPr>
      <w:r w:rsidRPr="009E5D70">
        <w:rPr>
          <w:bCs/>
          <w:sz w:val="18"/>
          <w:szCs w:val="18"/>
        </w:rPr>
        <w:t>(</w:t>
      </w:r>
      <w:r w:rsidRPr="009E5D70">
        <w:rPr>
          <w:bCs/>
          <w:sz w:val="18"/>
          <w:szCs w:val="18"/>
          <w:lang w:val="en-US"/>
        </w:rPr>
        <w:t>ii</w:t>
      </w:r>
      <w:r w:rsidRPr="009E5D70">
        <w:rPr>
          <w:bCs/>
          <w:sz w:val="18"/>
          <w:szCs w:val="18"/>
        </w:rPr>
        <w:t>) [σε περίπτωση νομικού προσώπου]: (</w:t>
      </w:r>
      <w:r w:rsidRPr="009E5D70">
        <w:rPr>
          <w:sz w:val="18"/>
          <w:szCs w:val="18"/>
        </w:rPr>
        <w:t>πλήρη επωνυμία) ........................, ΑΦΜ: ...................... (διεύθυνση)</w:t>
      </w:r>
      <w:r w:rsidRPr="009E5D70">
        <w:rPr>
          <w:bCs/>
          <w:sz w:val="18"/>
          <w:szCs w:val="18"/>
        </w:rPr>
        <w:t xml:space="preserve"> .......................………………………………….. ή</w:t>
      </w:r>
    </w:p>
    <w:p w:rsidR="008E1946" w:rsidRPr="009E5D70" w:rsidRDefault="008E1946" w:rsidP="008E1946">
      <w:pPr>
        <w:widowControl w:val="0"/>
        <w:spacing w:after="0" w:line="240" w:lineRule="auto"/>
        <w:jc w:val="both"/>
        <w:rPr>
          <w:bCs/>
          <w:sz w:val="18"/>
          <w:szCs w:val="18"/>
        </w:rPr>
      </w:pPr>
      <w:r w:rsidRPr="009E5D70">
        <w:rPr>
          <w:bCs/>
          <w:sz w:val="18"/>
          <w:szCs w:val="18"/>
        </w:rPr>
        <w:t>(</w:t>
      </w:r>
      <w:r w:rsidRPr="009E5D70">
        <w:rPr>
          <w:bCs/>
          <w:sz w:val="18"/>
          <w:szCs w:val="18"/>
          <w:lang w:val="en-US"/>
        </w:rPr>
        <w:t>iii</w:t>
      </w:r>
      <w:r w:rsidRPr="009E5D70">
        <w:rPr>
          <w:bCs/>
          <w:sz w:val="18"/>
          <w:szCs w:val="18"/>
        </w:rPr>
        <w:t>) [σε περίπτωση ένωσης ή κοινοπραξίας:] των φυσικών / νομικών προσώπων</w:t>
      </w:r>
    </w:p>
    <w:p w:rsidR="008E1946" w:rsidRPr="009E5D70" w:rsidRDefault="008E1946" w:rsidP="008E1946">
      <w:pPr>
        <w:widowControl w:val="0"/>
        <w:spacing w:after="0" w:line="240" w:lineRule="auto"/>
        <w:jc w:val="both"/>
        <w:rPr>
          <w:bCs/>
          <w:sz w:val="18"/>
          <w:szCs w:val="18"/>
        </w:rPr>
      </w:pPr>
      <w:r w:rsidRPr="009E5D70">
        <w:rPr>
          <w:bCs/>
          <w:sz w:val="18"/>
          <w:szCs w:val="18"/>
        </w:rPr>
        <w:t>α) (</w:t>
      </w:r>
      <w:r w:rsidRPr="009E5D70">
        <w:rPr>
          <w:sz w:val="18"/>
          <w:szCs w:val="18"/>
        </w:rPr>
        <w:t>πλήρη επωνυμία) ........................, ΑΦΜ: ...................... (διεύθυνση)</w:t>
      </w:r>
      <w:r w:rsidRPr="009E5D70">
        <w:rPr>
          <w:bCs/>
          <w:sz w:val="18"/>
          <w:szCs w:val="18"/>
        </w:rPr>
        <w:t xml:space="preserve"> .......................…………………………………..</w:t>
      </w:r>
    </w:p>
    <w:p w:rsidR="008E1946" w:rsidRPr="009E5D70" w:rsidRDefault="008E1946" w:rsidP="008E1946">
      <w:pPr>
        <w:widowControl w:val="0"/>
        <w:spacing w:after="0" w:line="240" w:lineRule="auto"/>
        <w:jc w:val="both"/>
        <w:rPr>
          <w:bCs/>
          <w:sz w:val="18"/>
          <w:szCs w:val="18"/>
        </w:rPr>
      </w:pPr>
      <w:r w:rsidRPr="009E5D70">
        <w:rPr>
          <w:bCs/>
          <w:sz w:val="18"/>
          <w:szCs w:val="18"/>
        </w:rPr>
        <w:t>β) (</w:t>
      </w:r>
      <w:r w:rsidRPr="009E5D70">
        <w:rPr>
          <w:sz w:val="18"/>
          <w:szCs w:val="18"/>
        </w:rPr>
        <w:t>πλήρη επωνυμία) ........................, ΑΦΜ: ...................... (διεύθυνση)</w:t>
      </w:r>
      <w:r w:rsidRPr="009E5D70">
        <w:rPr>
          <w:bCs/>
          <w:sz w:val="18"/>
          <w:szCs w:val="18"/>
        </w:rPr>
        <w:t xml:space="preserve"> .......................…………………………………..</w:t>
      </w:r>
    </w:p>
    <w:p w:rsidR="008E1946" w:rsidRPr="009E5D70" w:rsidRDefault="008E1946" w:rsidP="008E1946">
      <w:pPr>
        <w:widowControl w:val="0"/>
        <w:spacing w:after="0" w:line="240" w:lineRule="auto"/>
        <w:jc w:val="both"/>
        <w:rPr>
          <w:rStyle w:val="a4"/>
          <w:bCs/>
          <w:sz w:val="18"/>
          <w:szCs w:val="18"/>
        </w:rPr>
      </w:pPr>
      <w:r w:rsidRPr="009E5D70">
        <w:rPr>
          <w:bCs/>
          <w:sz w:val="18"/>
          <w:szCs w:val="18"/>
        </w:rPr>
        <w:t>γ) (</w:t>
      </w:r>
      <w:r w:rsidRPr="009E5D70">
        <w:rPr>
          <w:sz w:val="18"/>
          <w:szCs w:val="18"/>
        </w:rPr>
        <w:t>πλήρη επωνυμία) ........................, ΑΦΜ: ...................... (διεύθυνση)</w:t>
      </w:r>
      <w:r w:rsidRPr="009E5D70">
        <w:rPr>
          <w:bCs/>
          <w:sz w:val="18"/>
          <w:szCs w:val="18"/>
        </w:rPr>
        <w:t xml:space="preserve"> .......................…………………………………..</w:t>
      </w:r>
      <w:r w:rsidRPr="009E5D70">
        <w:rPr>
          <w:rStyle w:val="a4"/>
          <w:sz w:val="18"/>
          <w:szCs w:val="18"/>
        </w:rPr>
        <w:footnoteReference w:id="20"/>
      </w:r>
    </w:p>
    <w:p w:rsidR="008E1946" w:rsidRDefault="008E1946" w:rsidP="008E1946">
      <w:pPr>
        <w:widowControl w:val="0"/>
        <w:spacing w:after="0" w:line="240" w:lineRule="auto"/>
        <w:jc w:val="both"/>
        <w:rPr>
          <w:bCs/>
          <w:sz w:val="18"/>
          <w:szCs w:val="18"/>
        </w:rPr>
      </w:pPr>
      <w:r w:rsidRPr="009E5D70">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00FB6A50" w:rsidRPr="009B10EE">
        <w:t>ΠΡΟΜΗΘΕΙΑ ΤΡΟΦΙΜΩΝ ΓΙΑ ΤΙΣ ΑΝΑΓΚΕΣ ΤΩΝ ΔΗΜΟΤΙΚΩΝ ΠΑΙΔΙΚΩΝ ΣΤΑΘΜΩΝ Δ.Ε.ΛΕΥΚΑΔΑΣ, ΤΟΥ ΔΗΜΟΤΙΚΟΥ ΒΡΕΦΟΝΗΠΙΑΚΟΥ ΣΤΑΘΜΟΥ Δ.Ε.ΛΕΥΚΑΔΑΣ, ΤΟΥ Κ</w:t>
      </w:r>
      <w:r w:rsidR="00FB6A50">
        <w:t>.</w:t>
      </w:r>
      <w:r w:rsidR="00FB6A50" w:rsidRPr="009B10EE">
        <w:t>Α</w:t>
      </w:r>
      <w:r w:rsidR="00FB6A50">
        <w:t>.</w:t>
      </w:r>
      <w:r w:rsidR="00FB6A50" w:rsidRPr="009B10EE">
        <w:t>Π</w:t>
      </w:r>
      <w:r w:rsidR="00FB6A50">
        <w:t>.</w:t>
      </w:r>
      <w:r w:rsidR="00FB6A50" w:rsidRPr="009B10EE">
        <w:t>Η</w:t>
      </w:r>
      <w:r w:rsidR="00FB6A50">
        <w:t>.</w:t>
      </w:r>
      <w:r w:rsidR="00FB6A50" w:rsidRPr="009B10EE">
        <w:t xml:space="preserve"> ΚΑΙ ΤΟΥ ΚΟΙΝΩΝΙΚΟΥ ΠΑΝΤΟΠΩΛΕΙΟΥ</w:t>
      </w:r>
      <w:r w:rsidRPr="00D8001F">
        <w:rPr>
          <w:bCs/>
          <w:sz w:val="18"/>
          <w:szCs w:val="18"/>
        </w:rPr>
        <w:t xml:space="preserve">  ».</w:t>
      </w:r>
    </w:p>
    <w:p w:rsidR="00FB6A50" w:rsidRPr="009E5D70" w:rsidRDefault="00FB6A50" w:rsidP="00FB6A50">
      <w:pPr>
        <w:spacing w:after="0" w:line="240" w:lineRule="auto"/>
        <w:jc w:val="both"/>
        <w:rPr>
          <w:sz w:val="18"/>
          <w:szCs w:val="18"/>
        </w:rPr>
      </w:pPr>
      <w:r w:rsidRPr="009E5D70">
        <w:rPr>
          <w:sz w:val="18"/>
          <w:szCs w:val="18"/>
        </w:rPr>
        <w:t xml:space="preserve">Η παρούσα εγγυητική αφορά </w:t>
      </w:r>
      <w:r>
        <w:rPr>
          <w:sz w:val="18"/>
          <w:szCs w:val="18"/>
        </w:rPr>
        <w:t xml:space="preserve">την προμήθεια </w:t>
      </w:r>
      <w:r w:rsidRPr="009E5D70">
        <w:rPr>
          <w:sz w:val="18"/>
          <w:szCs w:val="18"/>
        </w:rPr>
        <w:t>της:</w:t>
      </w:r>
    </w:p>
    <w:p w:rsidR="00FB6A50" w:rsidRPr="009E5D70" w:rsidRDefault="00FB6A50" w:rsidP="00FB6A50">
      <w:pPr>
        <w:spacing w:after="0" w:line="240" w:lineRule="auto"/>
        <w:jc w:val="both"/>
        <w:rPr>
          <w:sz w:val="18"/>
          <w:szCs w:val="18"/>
        </w:rPr>
      </w:pPr>
      <w:r w:rsidRPr="009E5D70">
        <w:rPr>
          <w:sz w:val="18"/>
          <w:szCs w:val="18"/>
        </w:rPr>
        <w:t xml:space="preserve">-  </w:t>
      </w:r>
      <w:r>
        <w:rPr>
          <w:sz w:val="18"/>
          <w:szCs w:val="18"/>
        </w:rPr>
        <w:t>ΟΜΑΔΑΣ Α</w:t>
      </w:r>
      <w:r w:rsidRPr="009E5D70">
        <w:rPr>
          <w:sz w:val="18"/>
          <w:szCs w:val="18"/>
        </w:rPr>
        <w:t xml:space="preserve"> : "..........................................",</w:t>
      </w:r>
    </w:p>
    <w:p w:rsidR="00FB6A50" w:rsidRDefault="00FB6A50" w:rsidP="00FB6A50">
      <w:pPr>
        <w:spacing w:after="0" w:line="240" w:lineRule="auto"/>
        <w:jc w:val="both"/>
        <w:rPr>
          <w:sz w:val="18"/>
          <w:szCs w:val="18"/>
        </w:rPr>
      </w:pPr>
      <w:r w:rsidRPr="009E5D70">
        <w:rPr>
          <w:sz w:val="18"/>
          <w:szCs w:val="18"/>
        </w:rPr>
        <w:t xml:space="preserve">- </w:t>
      </w:r>
      <w:r>
        <w:rPr>
          <w:sz w:val="18"/>
          <w:szCs w:val="18"/>
        </w:rPr>
        <w:t>ΟΜΑΔΑΣ Β-ΥΠΟΟΜΑΔΑΣ Β1</w:t>
      </w:r>
      <w:r w:rsidRPr="009E5D70">
        <w:rPr>
          <w:sz w:val="18"/>
          <w:szCs w:val="18"/>
        </w:rPr>
        <w:t xml:space="preserve"> : "........................................."</w:t>
      </w:r>
      <w:r>
        <w:rPr>
          <w:sz w:val="18"/>
          <w:szCs w:val="18"/>
        </w:rPr>
        <w:t xml:space="preserve"> Κ.ΛΠ.</w:t>
      </w:r>
      <w:r w:rsidRPr="009E5D70">
        <w:rPr>
          <w:sz w:val="18"/>
          <w:szCs w:val="18"/>
        </w:rPr>
        <w:t>,</w:t>
      </w:r>
    </w:p>
    <w:p w:rsidR="00FB6A50" w:rsidRDefault="00FB6A50" w:rsidP="00FB6A50">
      <w:pPr>
        <w:spacing w:after="0" w:line="240" w:lineRule="auto"/>
        <w:jc w:val="both"/>
        <w:rPr>
          <w:sz w:val="18"/>
          <w:szCs w:val="18"/>
        </w:rPr>
      </w:pPr>
    </w:p>
    <w:p w:rsidR="008E1946" w:rsidRPr="009E5D70" w:rsidRDefault="008E1946" w:rsidP="008E1946">
      <w:pPr>
        <w:widowControl w:val="0"/>
        <w:spacing w:after="0" w:line="240" w:lineRule="auto"/>
        <w:jc w:val="both"/>
        <w:rPr>
          <w:bCs/>
          <w:sz w:val="18"/>
          <w:szCs w:val="18"/>
        </w:rPr>
      </w:pPr>
      <w:r w:rsidRPr="009E5D70">
        <w:rPr>
          <w:bCs/>
          <w:sz w:val="18"/>
          <w:szCs w:val="18"/>
        </w:rPr>
        <w:t>Η παρούσα εγγύηση καλύπτει μόνο τις από τη συμμετοχή στην ανωτέρω απορρέουσες υποχρεώσεις του/της (</w:t>
      </w:r>
      <w:r w:rsidRPr="009E5D70">
        <w:rPr>
          <w:bCs/>
          <w:i/>
          <w:iCs/>
          <w:sz w:val="18"/>
          <w:szCs w:val="18"/>
        </w:rPr>
        <w:t>υπέρ ου η εγγύηση</w:t>
      </w:r>
      <w:r w:rsidRPr="009E5D70">
        <w:rPr>
          <w:bCs/>
          <w:sz w:val="18"/>
          <w:szCs w:val="18"/>
        </w:rPr>
        <w:t>) καθ’ όλο τον χρόνο ισχύος της.</w:t>
      </w:r>
    </w:p>
    <w:p w:rsidR="008E1946" w:rsidRPr="009E5D70" w:rsidRDefault="008E1946" w:rsidP="008E1946">
      <w:pPr>
        <w:widowControl w:val="0"/>
        <w:spacing w:after="0" w:line="240" w:lineRule="auto"/>
        <w:jc w:val="both"/>
        <w:rPr>
          <w:bCs/>
          <w:sz w:val="18"/>
          <w:szCs w:val="18"/>
        </w:rPr>
      </w:pPr>
      <w:r w:rsidRPr="009E5D70">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8E1946" w:rsidRPr="009E5D70" w:rsidRDefault="008E1946" w:rsidP="008E1946">
      <w:pPr>
        <w:widowControl w:val="0"/>
        <w:spacing w:after="0" w:line="240" w:lineRule="auto"/>
        <w:jc w:val="both"/>
        <w:rPr>
          <w:rFonts w:eastAsia="Calibri"/>
          <w:bCs/>
          <w:sz w:val="18"/>
          <w:szCs w:val="18"/>
        </w:rPr>
      </w:pPr>
      <w:r w:rsidRPr="009E5D70">
        <w:rPr>
          <w:bCs/>
          <w:sz w:val="18"/>
          <w:szCs w:val="18"/>
        </w:rPr>
        <w:t>Η</w:t>
      </w:r>
      <w:r>
        <w:rPr>
          <w:bCs/>
          <w:sz w:val="18"/>
          <w:szCs w:val="18"/>
        </w:rPr>
        <w:t xml:space="preserve"> </w:t>
      </w:r>
      <w:r w:rsidRPr="009E5D70">
        <w:rPr>
          <w:bCs/>
          <w:sz w:val="18"/>
          <w:szCs w:val="18"/>
        </w:rPr>
        <w:t>παρούσα</w:t>
      </w:r>
      <w:r>
        <w:rPr>
          <w:bCs/>
          <w:sz w:val="18"/>
          <w:szCs w:val="18"/>
        </w:rPr>
        <w:t xml:space="preserve"> </w:t>
      </w:r>
      <w:r w:rsidRPr="009E5D70">
        <w:rPr>
          <w:bCs/>
          <w:sz w:val="18"/>
          <w:szCs w:val="18"/>
        </w:rPr>
        <w:t>ισχύει</w:t>
      </w:r>
      <w:r>
        <w:rPr>
          <w:bCs/>
          <w:sz w:val="18"/>
          <w:szCs w:val="18"/>
        </w:rPr>
        <w:t xml:space="preserve"> </w:t>
      </w:r>
      <w:r w:rsidRPr="009E5D70">
        <w:rPr>
          <w:bCs/>
          <w:sz w:val="18"/>
          <w:szCs w:val="18"/>
        </w:rPr>
        <w:t>μέχρι</w:t>
      </w:r>
      <w:r>
        <w:rPr>
          <w:bCs/>
          <w:sz w:val="18"/>
          <w:szCs w:val="18"/>
        </w:rPr>
        <w:t xml:space="preserve"> </w:t>
      </w:r>
      <w:r w:rsidRPr="009E5D70">
        <w:rPr>
          <w:bCs/>
          <w:sz w:val="18"/>
          <w:szCs w:val="18"/>
        </w:rPr>
        <w:t>και</w:t>
      </w:r>
      <w:r>
        <w:rPr>
          <w:bCs/>
          <w:sz w:val="18"/>
          <w:szCs w:val="18"/>
        </w:rPr>
        <w:t xml:space="preserve"> </w:t>
      </w:r>
      <w:r w:rsidRPr="009E5D70">
        <w:rPr>
          <w:bCs/>
          <w:sz w:val="18"/>
          <w:szCs w:val="18"/>
        </w:rPr>
        <w:t>την</w:t>
      </w:r>
      <w:r w:rsidRPr="009E5D70">
        <w:rPr>
          <w:rFonts w:eastAsia="Calibri"/>
          <w:bCs/>
          <w:sz w:val="18"/>
          <w:szCs w:val="18"/>
        </w:rPr>
        <w:t xml:space="preserve"> …………………………………………………</w:t>
      </w:r>
      <w:r w:rsidRPr="009E5D70">
        <w:rPr>
          <w:bCs/>
          <w:sz w:val="18"/>
          <w:szCs w:val="18"/>
        </w:rPr>
        <w:t>..</w:t>
      </w:r>
      <w:r w:rsidRPr="009E5D70">
        <w:rPr>
          <w:rStyle w:val="WW-2"/>
          <w:rFonts w:eastAsia="Calibri"/>
          <w:bCs/>
          <w:sz w:val="18"/>
          <w:szCs w:val="18"/>
        </w:rPr>
        <w:t xml:space="preserve">. </w:t>
      </w:r>
    </w:p>
    <w:p w:rsidR="008E1946" w:rsidRPr="009E5D70" w:rsidRDefault="008E1946" w:rsidP="008E1946">
      <w:pPr>
        <w:widowControl w:val="0"/>
        <w:spacing w:after="0" w:line="240" w:lineRule="auto"/>
        <w:jc w:val="both"/>
        <w:rPr>
          <w:bCs/>
          <w:sz w:val="18"/>
          <w:szCs w:val="18"/>
        </w:rPr>
      </w:pPr>
      <w:r w:rsidRPr="009E5D70">
        <w:rPr>
          <w:rFonts w:eastAsia="Calibri"/>
          <w:bCs/>
          <w:sz w:val="18"/>
          <w:szCs w:val="18"/>
        </w:rPr>
        <w:t xml:space="preserve">Ή  </w:t>
      </w:r>
    </w:p>
    <w:p w:rsidR="008E1946" w:rsidRPr="009E5D70" w:rsidRDefault="008E1946" w:rsidP="008E1946">
      <w:pPr>
        <w:widowControl w:val="0"/>
        <w:spacing w:after="0" w:line="240" w:lineRule="auto"/>
        <w:jc w:val="both"/>
        <w:rPr>
          <w:bCs/>
          <w:sz w:val="18"/>
          <w:szCs w:val="18"/>
        </w:rPr>
      </w:pPr>
      <w:r w:rsidRPr="009E5D70">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8E1946" w:rsidRPr="009E5D70" w:rsidRDefault="008E1946" w:rsidP="008E1946">
      <w:pPr>
        <w:widowControl w:val="0"/>
        <w:spacing w:after="0" w:line="240" w:lineRule="auto"/>
        <w:jc w:val="both"/>
        <w:rPr>
          <w:bCs/>
          <w:sz w:val="18"/>
          <w:szCs w:val="18"/>
        </w:rPr>
      </w:pPr>
      <w:r w:rsidRPr="009E5D70">
        <w:rPr>
          <w:bCs/>
          <w:sz w:val="18"/>
          <w:szCs w:val="18"/>
        </w:rPr>
        <w:t>Σε περίπτωση κατάπτωσης της εγγύησης, το ποσό της κατάπτωσης υπόκειται στο εκάστοτε ισχύον πάγιο τέλος χαρτοσήμου.</w:t>
      </w:r>
    </w:p>
    <w:p w:rsidR="008E1946" w:rsidRPr="009E5D70" w:rsidRDefault="008E1946" w:rsidP="008E1946">
      <w:pPr>
        <w:widowControl w:val="0"/>
        <w:tabs>
          <w:tab w:val="left" w:pos="54"/>
          <w:tab w:val="left" w:pos="193"/>
        </w:tabs>
        <w:spacing w:after="0" w:line="240" w:lineRule="auto"/>
        <w:jc w:val="both"/>
        <w:rPr>
          <w:sz w:val="18"/>
          <w:szCs w:val="18"/>
        </w:rPr>
      </w:pPr>
      <w:r w:rsidRPr="009E5D70">
        <w:rPr>
          <w:bCs/>
          <w:sz w:val="18"/>
          <w:szCs w:val="18"/>
        </w:rPr>
        <w:t>Αποδεχόμαστε</w:t>
      </w:r>
      <w:r>
        <w:rPr>
          <w:bCs/>
          <w:sz w:val="18"/>
          <w:szCs w:val="18"/>
        </w:rPr>
        <w:t xml:space="preserve"> </w:t>
      </w:r>
      <w:r w:rsidRPr="009E5D70">
        <w:rPr>
          <w:bCs/>
          <w:sz w:val="18"/>
          <w:szCs w:val="18"/>
        </w:rPr>
        <w:t>να</w:t>
      </w:r>
      <w:r w:rsidRPr="009E5D70">
        <w:rPr>
          <w:rFonts w:eastAsia="Calibri"/>
          <w:bCs/>
          <w:sz w:val="18"/>
          <w:szCs w:val="18"/>
        </w:rPr>
        <w:t xml:space="preserve"> παρατείνομε </w:t>
      </w:r>
      <w:r w:rsidRPr="009E5D70">
        <w:rPr>
          <w:bCs/>
          <w:sz w:val="18"/>
          <w:szCs w:val="18"/>
        </w:rPr>
        <w:t>την</w:t>
      </w:r>
      <w:r>
        <w:rPr>
          <w:bCs/>
          <w:sz w:val="18"/>
          <w:szCs w:val="18"/>
        </w:rPr>
        <w:t xml:space="preserve"> </w:t>
      </w:r>
      <w:r w:rsidRPr="009E5D70">
        <w:rPr>
          <w:bCs/>
          <w:sz w:val="18"/>
          <w:szCs w:val="18"/>
        </w:rPr>
        <w:t>ισχύ της εγγύησης</w:t>
      </w:r>
      <w:r>
        <w:rPr>
          <w:bCs/>
          <w:sz w:val="18"/>
          <w:szCs w:val="18"/>
        </w:rPr>
        <w:t xml:space="preserve"> </w:t>
      </w:r>
      <w:r w:rsidRPr="009E5D70">
        <w:rPr>
          <w:bCs/>
          <w:sz w:val="18"/>
          <w:szCs w:val="18"/>
        </w:rPr>
        <w:t>ύστερα</w:t>
      </w:r>
      <w:r>
        <w:rPr>
          <w:bCs/>
          <w:sz w:val="18"/>
          <w:szCs w:val="18"/>
        </w:rPr>
        <w:t xml:space="preserve"> </w:t>
      </w:r>
      <w:r w:rsidRPr="009E5D70">
        <w:rPr>
          <w:bCs/>
          <w:sz w:val="18"/>
          <w:szCs w:val="18"/>
        </w:rPr>
        <w:t>από</w:t>
      </w:r>
      <w:r>
        <w:rPr>
          <w:bCs/>
          <w:sz w:val="18"/>
          <w:szCs w:val="18"/>
        </w:rPr>
        <w:t xml:space="preserve"> </w:t>
      </w:r>
      <w:r w:rsidRPr="009E5D70">
        <w:rPr>
          <w:bCs/>
          <w:sz w:val="18"/>
          <w:szCs w:val="18"/>
        </w:rPr>
        <w:t xml:space="preserve">έγγραφο της Υπηρεσίας </w:t>
      </w:r>
      <w:r w:rsidRPr="009E5D70">
        <w:rPr>
          <w:rFonts w:eastAsia="Calibri"/>
          <w:bCs/>
          <w:sz w:val="18"/>
          <w:szCs w:val="18"/>
        </w:rPr>
        <w:t>σας, στο οποίο επισυνάπτεται η συναίνεση του υπέρ ου για την παράταση της προσφοράς, σύμφωνα με το άρθρο ...    της με αριθμ…………Διακήρυξης,</w:t>
      </w:r>
      <w:r>
        <w:rPr>
          <w:rFonts w:eastAsia="Calibri"/>
          <w:bCs/>
          <w:sz w:val="18"/>
          <w:szCs w:val="18"/>
        </w:rPr>
        <w:t xml:space="preserve"> </w:t>
      </w:r>
      <w:r w:rsidRPr="009E5D70">
        <w:rPr>
          <w:bCs/>
          <w:sz w:val="18"/>
          <w:szCs w:val="18"/>
        </w:rPr>
        <w:t>με</w:t>
      </w:r>
      <w:r>
        <w:rPr>
          <w:bCs/>
          <w:sz w:val="18"/>
          <w:szCs w:val="18"/>
        </w:rPr>
        <w:t xml:space="preserve"> </w:t>
      </w:r>
      <w:r w:rsidRPr="009E5D70">
        <w:rPr>
          <w:bCs/>
          <w:sz w:val="18"/>
          <w:szCs w:val="18"/>
        </w:rPr>
        <w:t>την</w:t>
      </w:r>
      <w:r>
        <w:rPr>
          <w:bCs/>
          <w:sz w:val="18"/>
          <w:szCs w:val="18"/>
        </w:rPr>
        <w:t xml:space="preserve"> </w:t>
      </w:r>
      <w:r w:rsidRPr="009E5D70">
        <w:rPr>
          <w:bCs/>
          <w:sz w:val="18"/>
          <w:szCs w:val="18"/>
        </w:rPr>
        <w:t>προϋπόθεση</w:t>
      </w:r>
      <w:r>
        <w:rPr>
          <w:bCs/>
          <w:sz w:val="18"/>
          <w:szCs w:val="18"/>
        </w:rPr>
        <w:t xml:space="preserve"> </w:t>
      </w:r>
      <w:r w:rsidRPr="009E5D70">
        <w:rPr>
          <w:bCs/>
          <w:sz w:val="18"/>
          <w:szCs w:val="18"/>
        </w:rPr>
        <w:t>ότι</w:t>
      </w:r>
      <w:r>
        <w:rPr>
          <w:bCs/>
          <w:sz w:val="18"/>
          <w:szCs w:val="18"/>
        </w:rPr>
        <w:t xml:space="preserve"> </w:t>
      </w:r>
      <w:r w:rsidRPr="009E5D70">
        <w:rPr>
          <w:bCs/>
          <w:sz w:val="18"/>
          <w:szCs w:val="18"/>
        </w:rPr>
        <w:t>το</w:t>
      </w:r>
      <w:r>
        <w:rPr>
          <w:bCs/>
          <w:sz w:val="18"/>
          <w:szCs w:val="18"/>
        </w:rPr>
        <w:t xml:space="preserve"> </w:t>
      </w:r>
      <w:r w:rsidRPr="009E5D70">
        <w:rPr>
          <w:bCs/>
          <w:sz w:val="18"/>
          <w:szCs w:val="18"/>
        </w:rPr>
        <w:t>σχετικό</w:t>
      </w:r>
      <w:r>
        <w:rPr>
          <w:bCs/>
          <w:sz w:val="18"/>
          <w:szCs w:val="18"/>
        </w:rPr>
        <w:t xml:space="preserve"> </w:t>
      </w:r>
      <w:r w:rsidRPr="009E5D70">
        <w:rPr>
          <w:bCs/>
          <w:sz w:val="18"/>
          <w:szCs w:val="18"/>
        </w:rPr>
        <w:t>αίτημά σας θα μας υποβληθεί</w:t>
      </w:r>
      <w:r>
        <w:rPr>
          <w:bCs/>
          <w:sz w:val="18"/>
          <w:szCs w:val="18"/>
        </w:rPr>
        <w:t xml:space="preserve"> </w:t>
      </w:r>
      <w:r w:rsidRPr="009E5D70">
        <w:rPr>
          <w:bCs/>
          <w:sz w:val="18"/>
          <w:szCs w:val="18"/>
        </w:rPr>
        <w:t>πριν</w:t>
      </w:r>
      <w:r>
        <w:rPr>
          <w:bCs/>
          <w:sz w:val="18"/>
          <w:szCs w:val="18"/>
        </w:rPr>
        <w:t xml:space="preserve"> </w:t>
      </w:r>
      <w:r w:rsidRPr="009E5D70">
        <w:rPr>
          <w:bCs/>
          <w:sz w:val="18"/>
          <w:szCs w:val="18"/>
        </w:rPr>
        <w:t>από</w:t>
      </w:r>
      <w:r>
        <w:rPr>
          <w:bCs/>
          <w:sz w:val="18"/>
          <w:szCs w:val="18"/>
        </w:rPr>
        <w:t xml:space="preserve"> </w:t>
      </w:r>
      <w:r w:rsidRPr="009E5D70">
        <w:rPr>
          <w:bCs/>
          <w:sz w:val="18"/>
          <w:szCs w:val="18"/>
        </w:rPr>
        <w:t>την</w:t>
      </w:r>
      <w:r>
        <w:rPr>
          <w:bCs/>
          <w:sz w:val="18"/>
          <w:szCs w:val="18"/>
        </w:rPr>
        <w:t xml:space="preserve"> </w:t>
      </w:r>
      <w:r w:rsidRPr="009E5D70">
        <w:rPr>
          <w:bCs/>
          <w:sz w:val="18"/>
          <w:szCs w:val="18"/>
        </w:rPr>
        <w:t>ημερομηνία</w:t>
      </w:r>
      <w:r>
        <w:rPr>
          <w:bCs/>
          <w:sz w:val="18"/>
          <w:szCs w:val="18"/>
        </w:rPr>
        <w:t xml:space="preserve"> </w:t>
      </w:r>
      <w:r w:rsidRPr="009E5D70">
        <w:rPr>
          <w:bCs/>
          <w:sz w:val="18"/>
          <w:szCs w:val="18"/>
        </w:rPr>
        <w:t>λήξης</w:t>
      </w:r>
      <w:r>
        <w:rPr>
          <w:bCs/>
          <w:sz w:val="18"/>
          <w:szCs w:val="18"/>
        </w:rPr>
        <w:t xml:space="preserve"> </w:t>
      </w:r>
      <w:r w:rsidRPr="009E5D70">
        <w:rPr>
          <w:bCs/>
          <w:sz w:val="18"/>
          <w:szCs w:val="18"/>
        </w:rPr>
        <w:t>της.</w:t>
      </w:r>
    </w:p>
    <w:p w:rsidR="008E1946" w:rsidRPr="009E5D70" w:rsidRDefault="008E1946" w:rsidP="008E1946">
      <w:pPr>
        <w:widowControl w:val="0"/>
        <w:tabs>
          <w:tab w:val="left" w:pos="54"/>
          <w:tab w:val="left" w:pos="193"/>
        </w:tabs>
        <w:spacing w:after="0" w:line="240" w:lineRule="auto"/>
        <w:jc w:val="both"/>
        <w:rPr>
          <w:bCs/>
          <w:sz w:val="18"/>
          <w:szCs w:val="18"/>
        </w:rPr>
      </w:pPr>
      <w:r w:rsidRPr="009E5D70">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9E5D70">
        <w:rPr>
          <w:rStyle w:val="a4"/>
          <w:sz w:val="18"/>
          <w:szCs w:val="18"/>
        </w:rPr>
        <w:footnoteReference w:id="21"/>
      </w:r>
      <w:r w:rsidRPr="009E5D70">
        <w:rPr>
          <w:bCs/>
          <w:sz w:val="18"/>
          <w:szCs w:val="18"/>
        </w:rPr>
        <w:t>.</w:t>
      </w:r>
    </w:p>
    <w:p w:rsidR="008E1946" w:rsidRDefault="008E1946" w:rsidP="008E1946">
      <w:pPr>
        <w:widowControl w:val="0"/>
        <w:spacing w:after="0" w:line="240" w:lineRule="auto"/>
        <w:ind w:left="4320" w:firstLine="720"/>
        <w:jc w:val="both"/>
        <w:rPr>
          <w:bCs/>
          <w:sz w:val="18"/>
          <w:szCs w:val="18"/>
        </w:rPr>
      </w:pPr>
      <w:r w:rsidRPr="009E5D70">
        <w:rPr>
          <w:bCs/>
          <w:sz w:val="18"/>
          <w:szCs w:val="18"/>
        </w:rPr>
        <w:t>(Εξουσιοδοτημένη Υπογραφή)</w:t>
      </w:r>
    </w:p>
    <w:p w:rsidR="008E1946" w:rsidRDefault="008E1946" w:rsidP="00FB6A50">
      <w:pPr>
        <w:widowControl w:val="0"/>
        <w:jc w:val="both"/>
        <w:rPr>
          <w:b/>
          <w:bCs/>
          <w:sz w:val="18"/>
          <w:szCs w:val="18"/>
        </w:rPr>
      </w:pPr>
    </w:p>
    <w:p w:rsidR="008E1946" w:rsidRPr="009E5D70" w:rsidRDefault="008E1946" w:rsidP="008E1946">
      <w:pPr>
        <w:widowControl w:val="0"/>
        <w:jc w:val="both"/>
        <w:rPr>
          <w:b/>
          <w:bCs/>
          <w:sz w:val="18"/>
          <w:szCs w:val="18"/>
        </w:rPr>
      </w:pPr>
    </w:p>
    <w:p w:rsidR="008E1946" w:rsidRPr="00E431A9" w:rsidRDefault="008E1946" w:rsidP="008E1946">
      <w:pPr>
        <w:pStyle w:val="aff3"/>
        <w:spacing w:before="0"/>
        <w:ind w:right="0"/>
        <w:rPr>
          <w:b/>
          <w:color w:val="000000" w:themeColor="text1"/>
        </w:rPr>
      </w:pPr>
      <w:r w:rsidRPr="001C3572">
        <w:rPr>
          <w:b/>
          <w:color w:val="000000" w:themeColor="text1"/>
        </w:rPr>
        <w:t xml:space="preserve">ΥΠΟΔΕΙΓΜΑ </w:t>
      </w:r>
      <w:r>
        <w:rPr>
          <w:b/>
          <w:color w:val="000000" w:themeColor="text1"/>
        </w:rPr>
        <w:t>2</w:t>
      </w:r>
    </w:p>
    <w:p w:rsidR="008E1946" w:rsidRPr="00E431A9" w:rsidRDefault="008E1946" w:rsidP="008E1946">
      <w:pPr>
        <w:pStyle w:val="aff3"/>
        <w:spacing w:before="0"/>
        <w:ind w:right="0"/>
        <w:rPr>
          <w:b/>
          <w:color w:val="000000" w:themeColor="text1"/>
        </w:rPr>
      </w:pPr>
      <w:r w:rsidRPr="001C3572">
        <w:rPr>
          <w:b/>
          <w:color w:val="000000" w:themeColor="text1"/>
        </w:rPr>
        <w:t xml:space="preserve">ΥΠΟΔΕΙΓΜΑ </w:t>
      </w:r>
      <w:r>
        <w:rPr>
          <w:b/>
          <w:color w:val="000000" w:themeColor="text1"/>
        </w:rPr>
        <w:t>ΕΓΓ</w:t>
      </w:r>
      <w:r w:rsidRPr="001C3572">
        <w:rPr>
          <w:b/>
          <w:color w:val="000000" w:themeColor="text1"/>
        </w:rPr>
        <w:t xml:space="preserve">ΥΗΤΙΚΗΣ ΕΠΙΣΤΟΛΗΣ </w:t>
      </w:r>
      <w:r>
        <w:rPr>
          <w:b/>
          <w:color w:val="000000" w:themeColor="text1"/>
        </w:rPr>
        <w:t>ΚΑΛΗΣ ΕΚΤΕΛΕΣΗΣ</w:t>
      </w:r>
    </w:p>
    <w:p w:rsidR="008E1946" w:rsidRDefault="008E1946" w:rsidP="008E1946">
      <w:pPr>
        <w:pStyle w:val="aff3"/>
        <w:spacing w:before="0"/>
        <w:jc w:val="both"/>
      </w:pPr>
    </w:p>
    <w:p w:rsidR="008E1946" w:rsidRPr="009E5D70" w:rsidRDefault="008E1946" w:rsidP="008E1946">
      <w:pPr>
        <w:widowControl w:val="0"/>
        <w:spacing w:after="0" w:line="240" w:lineRule="auto"/>
        <w:jc w:val="both"/>
        <w:rPr>
          <w:bCs/>
          <w:sz w:val="18"/>
          <w:szCs w:val="18"/>
        </w:rPr>
      </w:pPr>
      <w:r w:rsidRPr="009E5D70">
        <w:rPr>
          <w:bCs/>
          <w:sz w:val="18"/>
          <w:szCs w:val="18"/>
        </w:rPr>
        <w:t xml:space="preserve">Εκδότης (Πλήρης επωνυμία Πιστωτικού Ιδρύματος) </w:t>
      </w:r>
    </w:p>
    <w:p w:rsidR="008E1946" w:rsidRPr="009E5D70" w:rsidRDefault="008E1946" w:rsidP="008E1946">
      <w:pPr>
        <w:widowControl w:val="0"/>
        <w:spacing w:after="0" w:line="240" w:lineRule="auto"/>
        <w:jc w:val="both"/>
        <w:rPr>
          <w:bCs/>
          <w:sz w:val="18"/>
          <w:szCs w:val="18"/>
        </w:rPr>
      </w:pPr>
      <w:r w:rsidRPr="009E5D70">
        <w:rPr>
          <w:bCs/>
          <w:sz w:val="18"/>
          <w:szCs w:val="18"/>
        </w:rPr>
        <w:t>Ημερομηνία έκδοσης    ……………………………..</w:t>
      </w:r>
    </w:p>
    <w:p w:rsidR="008E1946" w:rsidRPr="009E5D70" w:rsidRDefault="008E1946" w:rsidP="008E1946">
      <w:pPr>
        <w:widowControl w:val="0"/>
        <w:spacing w:after="0" w:line="240" w:lineRule="auto"/>
        <w:jc w:val="both"/>
        <w:rPr>
          <w:bCs/>
          <w:sz w:val="18"/>
          <w:szCs w:val="18"/>
        </w:rPr>
      </w:pPr>
      <w:r w:rsidRPr="009E5D70">
        <w:rPr>
          <w:bCs/>
          <w:sz w:val="18"/>
          <w:szCs w:val="18"/>
        </w:rPr>
        <w:t>Προς: ΔΗΜΟ ΛΕΥΚΑΔΑΣ</w:t>
      </w:r>
    </w:p>
    <w:p w:rsidR="008E1946" w:rsidRPr="009E5D70" w:rsidRDefault="008E1946" w:rsidP="008E1946">
      <w:pPr>
        <w:widowControl w:val="0"/>
        <w:spacing w:after="0" w:line="240" w:lineRule="auto"/>
        <w:jc w:val="both"/>
        <w:rPr>
          <w:bCs/>
          <w:sz w:val="18"/>
          <w:szCs w:val="18"/>
        </w:rPr>
      </w:pPr>
      <w:r w:rsidRPr="009E5D70">
        <w:rPr>
          <w:bCs/>
          <w:sz w:val="18"/>
          <w:szCs w:val="18"/>
        </w:rPr>
        <w:t>Υπ.Κατωπόδη&amp;Αντ. Τζεβελέκη</w:t>
      </w:r>
    </w:p>
    <w:p w:rsidR="008E1946" w:rsidRPr="009E5D70" w:rsidRDefault="008E1946" w:rsidP="008E1946">
      <w:pPr>
        <w:widowControl w:val="0"/>
        <w:spacing w:after="0" w:line="240" w:lineRule="auto"/>
        <w:jc w:val="both"/>
        <w:rPr>
          <w:bCs/>
          <w:sz w:val="18"/>
          <w:szCs w:val="18"/>
        </w:rPr>
      </w:pPr>
      <w:r>
        <w:rPr>
          <w:bCs/>
          <w:sz w:val="18"/>
          <w:szCs w:val="18"/>
        </w:rPr>
        <w:t xml:space="preserve"> </w:t>
      </w:r>
      <w:r w:rsidRPr="009E5D70">
        <w:rPr>
          <w:bCs/>
          <w:sz w:val="18"/>
          <w:szCs w:val="18"/>
        </w:rPr>
        <w:t xml:space="preserve">Τ.Κ.31100 Λευκάδα </w:t>
      </w:r>
    </w:p>
    <w:p w:rsidR="008E1946" w:rsidRPr="009E5D70" w:rsidRDefault="008E1946" w:rsidP="008E1946">
      <w:pPr>
        <w:widowControl w:val="0"/>
        <w:spacing w:after="0" w:line="240" w:lineRule="auto"/>
        <w:jc w:val="both"/>
        <w:rPr>
          <w:bCs/>
          <w:sz w:val="18"/>
          <w:szCs w:val="18"/>
        </w:rPr>
      </w:pPr>
    </w:p>
    <w:p w:rsidR="008E1946" w:rsidRPr="009E5D70" w:rsidRDefault="008E1946" w:rsidP="008E1946">
      <w:pPr>
        <w:spacing w:after="0" w:line="240" w:lineRule="auto"/>
        <w:jc w:val="both"/>
        <w:rPr>
          <w:bCs/>
          <w:sz w:val="18"/>
          <w:szCs w:val="18"/>
        </w:rPr>
      </w:pPr>
      <w:r w:rsidRPr="009E5D70">
        <w:rPr>
          <w:bCs/>
          <w:sz w:val="18"/>
          <w:szCs w:val="18"/>
        </w:rPr>
        <w:t>Εγγύηση μας υπ’ αριθμ. ……………….. ποσού ………………….……. ευρώ</w:t>
      </w:r>
      <w:r w:rsidRPr="009E5D70">
        <w:rPr>
          <w:rStyle w:val="a4"/>
          <w:sz w:val="18"/>
          <w:szCs w:val="18"/>
        </w:rPr>
        <w:footnoteReference w:customMarkFollows="1" w:id="22"/>
        <w:t>3</w:t>
      </w:r>
      <w:r w:rsidRPr="009E5D70">
        <w:rPr>
          <w:bCs/>
          <w:sz w:val="18"/>
          <w:szCs w:val="18"/>
        </w:rPr>
        <w:t>.</w:t>
      </w:r>
    </w:p>
    <w:p w:rsidR="008E1946" w:rsidRPr="009E5D70" w:rsidRDefault="008E1946" w:rsidP="008E1946">
      <w:pPr>
        <w:widowControl w:val="0"/>
        <w:spacing w:after="0" w:line="240" w:lineRule="auto"/>
        <w:jc w:val="both"/>
        <w:rPr>
          <w:bCs/>
          <w:sz w:val="18"/>
          <w:szCs w:val="18"/>
        </w:rPr>
      </w:pPr>
      <w:r w:rsidRPr="009E5D70">
        <w:rPr>
          <w:bCs/>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9E5D70">
        <w:rPr>
          <w:rStyle w:val="a4"/>
          <w:sz w:val="18"/>
          <w:szCs w:val="18"/>
        </w:rPr>
        <w:footnoteReference w:customMarkFollows="1" w:id="23"/>
        <w:t>4</w:t>
      </w:r>
    </w:p>
    <w:p w:rsidR="008E1946" w:rsidRPr="009E5D70" w:rsidRDefault="008E1946" w:rsidP="008E1946">
      <w:pPr>
        <w:widowControl w:val="0"/>
        <w:spacing w:after="0" w:line="240" w:lineRule="auto"/>
        <w:jc w:val="both"/>
        <w:rPr>
          <w:bCs/>
          <w:sz w:val="18"/>
          <w:szCs w:val="18"/>
        </w:rPr>
      </w:pPr>
      <w:r w:rsidRPr="009E5D70">
        <w:rPr>
          <w:bCs/>
          <w:sz w:val="18"/>
          <w:szCs w:val="18"/>
        </w:rPr>
        <w:t xml:space="preserve">υπέρ του: </w:t>
      </w:r>
    </w:p>
    <w:p w:rsidR="008E1946" w:rsidRPr="009E5D70" w:rsidRDefault="008E1946" w:rsidP="008E1946">
      <w:pPr>
        <w:widowControl w:val="0"/>
        <w:spacing w:after="0" w:line="240" w:lineRule="auto"/>
        <w:jc w:val="both"/>
        <w:rPr>
          <w:bCs/>
          <w:sz w:val="18"/>
          <w:szCs w:val="18"/>
        </w:rPr>
      </w:pPr>
      <w:r w:rsidRPr="009E5D70">
        <w:rPr>
          <w:bCs/>
          <w:sz w:val="18"/>
          <w:szCs w:val="18"/>
        </w:rPr>
        <w:t>(</w:t>
      </w:r>
      <w:r w:rsidRPr="009E5D70">
        <w:rPr>
          <w:bCs/>
          <w:sz w:val="18"/>
          <w:szCs w:val="18"/>
          <w:lang w:val="en-US"/>
        </w:rPr>
        <w:t>i</w:t>
      </w:r>
      <w:r w:rsidRPr="009E5D70">
        <w:rPr>
          <w:bCs/>
          <w:sz w:val="18"/>
          <w:szCs w:val="18"/>
        </w:rPr>
        <w:t xml:space="preserve">) [σε περίπτωση φυσικού προσώπου]: </w:t>
      </w:r>
      <w:r w:rsidRPr="009E5D70">
        <w:rPr>
          <w:rFonts w:eastAsia="Calibri"/>
          <w:bCs/>
          <w:sz w:val="18"/>
          <w:szCs w:val="18"/>
        </w:rPr>
        <w:t xml:space="preserve">(ονοματεπώνυμο, πατρώνυμο) ..............................,  ΑΦΜ: ................ </w:t>
      </w:r>
      <w:r w:rsidRPr="009E5D70">
        <w:rPr>
          <w:rFonts w:eastAsia="Calibri"/>
          <w:sz w:val="18"/>
          <w:szCs w:val="18"/>
        </w:rPr>
        <w:t>(διεύθυνση)</w:t>
      </w:r>
      <w:r w:rsidRPr="009E5D70">
        <w:rPr>
          <w:rFonts w:eastAsia="Calibri"/>
          <w:bCs/>
          <w:sz w:val="18"/>
          <w:szCs w:val="18"/>
        </w:rPr>
        <w:t xml:space="preserve"> .......................…………………………………..</w:t>
      </w:r>
      <w:r w:rsidRPr="009E5D70">
        <w:rPr>
          <w:bCs/>
          <w:sz w:val="18"/>
          <w:szCs w:val="18"/>
        </w:rPr>
        <w:t>, ή</w:t>
      </w:r>
    </w:p>
    <w:p w:rsidR="008E1946" w:rsidRPr="009E5D70" w:rsidRDefault="008E1946" w:rsidP="008E1946">
      <w:pPr>
        <w:widowControl w:val="0"/>
        <w:spacing w:after="0" w:line="240" w:lineRule="auto"/>
        <w:jc w:val="both"/>
        <w:rPr>
          <w:bCs/>
          <w:sz w:val="18"/>
          <w:szCs w:val="18"/>
        </w:rPr>
      </w:pPr>
      <w:r w:rsidRPr="009E5D70">
        <w:rPr>
          <w:bCs/>
          <w:sz w:val="18"/>
          <w:szCs w:val="18"/>
        </w:rPr>
        <w:t>(</w:t>
      </w:r>
      <w:r w:rsidRPr="009E5D70">
        <w:rPr>
          <w:bCs/>
          <w:sz w:val="18"/>
          <w:szCs w:val="18"/>
          <w:lang w:val="en-US"/>
        </w:rPr>
        <w:t>ii</w:t>
      </w:r>
      <w:r w:rsidRPr="009E5D70">
        <w:rPr>
          <w:bCs/>
          <w:sz w:val="18"/>
          <w:szCs w:val="18"/>
        </w:rPr>
        <w:t>) [σε περίπτωση νομικού προσώπου]: (</w:t>
      </w:r>
      <w:r w:rsidRPr="009E5D70">
        <w:rPr>
          <w:sz w:val="18"/>
          <w:szCs w:val="18"/>
        </w:rPr>
        <w:t>πλήρη επωνυμία) ........................, ΑΦΜ: ...................... (διεύθυνση)</w:t>
      </w:r>
      <w:r w:rsidRPr="009E5D70">
        <w:rPr>
          <w:bCs/>
          <w:sz w:val="18"/>
          <w:szCs w:val="18"/>
        </w:rPr>
        <w:t xml:space="preserve"> .......................………………………………….. ή</w:t>
      </w:r>
    </w:p>
    <w:p w:rsidR="008E1946" w:rsidRPr="009E5D70" w:rsidRDefault="008E1946" w:rsidP="008E1946">
      <w:pPr>
        <w:widowControl w:val="0"/>
        <w:spacing w:after="0" w:line="240" w:lineRule="auto"/>
        <w:jc w:val="both"/>
        <w:rPr>
          <w:bCs/>
          <w:sz w:val="18"/>
          <w:szCs w:val="18"/>
        </w:rPr>
      </w:pPr>
      <w:r w:rsidRPr="009E5D70">
        <w:rPr>
          <w:bCs/>
          <w:sz w:val="18"/>
          <w:szCs w:val="18"/>
        </w:rPr>
        <w:t>(</w:t>
      </w:r>
      <w:r w:rsidRPr="009E5D70">
        <w:rPr>
          <w:bCs/>
          <w:sz w:val="18"/>
          <w:szCs w:val="18"/>
          <w:lang w:val="en-US"/>
        </w:rPr>
        <w:t>iii</w:t>
      </w:r>
      <w:r w:rsidRPr="009E5D70">
        <w:rPr>
          <w:bCs/>
          <w:sz w:val="18"/>
          <w:szCs w:val="18"/>
        </w:rPr>
        <w:t>) [σε περίπτωση ένωσης ή κοινοπραξίας:] των φυσικών / νομικών προσώπων</w:t>
      </w:r>
    </w:p>
    <w:p w:rsidR="008E1946" w:rsidRPr="009E5D70" w:rsidRDefault="008E1946" w:rsidP="008E1946">
      <w:pPr>
        <w:widowControl w:val="0"/>
        <w:spacing w:after="0" w:line="240" w:lineRule="auto"/>
        <w:jc w:val="both"/>
        <w:rPr>
          <w:bCs/>
          <w:sz w:val="18"/>
          <w:szCs w:val="18"/>
        </w:rPr>
      </w:pPr>
      <w:r w:rsidRPr="009E5D70">
        <w:rPr>
          <w:bCs/>
          <w:sz w:val="18"/>
          <w:szCs w:val="18"/>
        </w:rPr>
        <w:t>α) (</w:t>
      </w:r>
      <w:r w:rsidRPr="009E5D70">
        <w:rPr>
          <w:sz w:val="18"/>
          <w:szCs w:val="18"/>
        </w:rPr>
        <w:t>πλήρη επωνυμία) ........................, ΑΦΜ: ...................... (διεύθυνση)</w:t>
      </w:r>
      <w:r w:rsidRPr="009E5D70">
        <w:rPr>
          <w:bCs/>
          <w:sz w:val="18"/>
          <w:szCs w:val="18"/>
        </w:rPr>
        <w:t xml:space="preserve"> ...................</w:t>
      </w:r>
    </w:p>
    <w:p w:rsidR="008E1946" w:rsidRPr="009E5D70" w:rsidRDefault="008E1946" w:rsidP="008E1946">
      <w:pPr>
        <w:widowControl w:val="0"/>
        <w:spacing w:after="0" w:line="240" w:lineRule="auto"/>
        <w:jc w:val="both"/>
        <w:rPr>
          <w:bCs/>
          <w:sz w:val="18"/>
          <w:szCs w:val="18"/>
        </w:rPr>
      </w:pPr>
      <w:r w:rsidRPr="009E5D70">
        <w:rPr>
          <w:bCs/>
          <w:sz w:val="18"/>
          <w:szCs w:val="18"/>
        </w:rPr>
        <w:t>β) (</w:t>
      </w:r>
      <w:r w:rsidRPr="009E5D70">
        <w:rPr>
          <w:sz w:val="18"/>
          <w:szCs w:val="18"/>
        </w:rPr>
        <w:t>πλήρη επωνυμία) ........................, ΑΦΜ: ...................... (διεύθυνση)</w:t>
      </w:r>
      <w:r w:rsidRPr="009E5D70">
        <w:rPr>
          <w:bCs/>
          <w:sz w:val="18"/>
          <w:szCs w:val="18"/>
        </w:rPr>
        <w:t xml:space="preserve"> ...................</w:t>
      </w:r>
    </w:p>
    <w:p w:rsidR="008E1946" w:rsidRPr="009E5D70" w:rsidRDefault="008E1946" w:rsidP="008E1946">
      <w:pPr>
        <w:widowControl w:val="0"/>
        <w:spacing w:after="0" w:line="240" w:lineRule="auto"/>
        <w:jc w:val="both"/>
        <w:rPr>
          <w:bCs/>
          <w:sz w:val="18"/>
          <w:szCs w:val="18"/>
        </w:rPr>
      </w:pPr>
      <w:r w:rsidRPr="009E5D70">
        <w:rPr>
          <w:bCs/>
          <w:sz w:val="18"/>
          <w:szCs w:val="18"/>
        </w:rPr>
        <w:t>γ) (</w:t>
      </w:r>
      <w:r w:rsidRPr="009E5D70">
        <w:rPr>
          <w:sz w:val="18"/>
          <w:szCs w:val="18"/>
        </w:rPr>
        <w:t>πλήρη επωνυμία) ........................, ΑΦΜ: ...................... (διεύθυνση)</w:t>
      </w:r>
      <w:r w:rsidRPr="009E5D70">
        <w:rPr>
          <w:bCs/>
          <w:sz w:val="18"/>
          <w:szCs w:val="18"/>
        </w:rPr>
        <w:t xml:space="preserve"> .................. (συμπληρώνεται με όλα τα μέλη της ένωσης / κοινοπραξίας)</w:t>
      </w:r>
    </w:p>
    <w:p w:rsidR="008E1946" w:rsidRDefault="008E1946" w:rsidP="008E1946">
      <w:pPr>
        <w:widowControl w:val="0"/>
        <w:spacing w:after="0" w:line="240" w:lineRule="auto"/>
        <w:jc w:val="both"/>
        <w:rPr>
          <w:bCs/>
          <w:sz w:val="18"/>
          <w:szCs w:val="18"/>
        </w:rPr>
      </w:pPr>
      <w:r w:rsidRPr="009E5D70">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w:t>
      </w:r>
      <w:r>
        <w:rPr>
          <w:bCs/>
          <w:sz w:val="18"/>
          <w:szCs w:val="18"/>
        </w:rPr>
        <w:t xml:space="preserve"> </w:t>
      </w:r>
      <w:r w:rsidRPr="009E5D70">
        <w:rPr>
          <w:bCs/>
          <w:sz w:val="18"/>
          <w:szCs w:val="18"/>
        </w:rPr>
        <w:t xml:space="preserve">για την καλή εκτέλεση των όρων της υπ΄αριθ ............... σύμβασης </w:t>
      </w:r>
      <w:r>
        <w:rPr>
          <w:bCs/>
          <w:sz w:val="18"/>
          <w:szCs w:val="18"/>
        </w:rPr>
        <w:t>«</w:t>
      </w:r>
      <w:r w:rsidR="00FB6A50" w:rsidRPr="009E5D70">
        <w:rPr>
          <w:bCs/>
          <w:sz w:val="18"/>
          <w:szCs w:val="18"/>
        </w:rPr>
        <w:t>«</w:t>
      </w:r>
      <w:r w:rsidR="00FB6A50" w:rsidRPr="009B10EE">
        <w:t>ΠΡΟΜΗΘΕΙΑ ΤΡΟΦΙΜΩΝ ΓΙΑ ΤΙΣ ΑΝΑΓΚΕΣ ΤΩΝ ΔΗΜΟΤΙΚΩΝ ΠΑΙΔΙΚΩΝ ΣΤΑΘΜΩΝ Δ.Ε.ΛΕΥΚΑΔΑΣ, ΤΟΥ ΔΗΜΟΤΙΚΟΥ ΒΡΕΦΟΝΗΠΙΑΚΟΥ ΣΤΑΘΜΟΥ Δ.Ε.ΛΕΥΚΑΔΑΣ, ΤΟΥ Κ</w:t>
      </w:r>
      <w:r w:rsidR="00FB6A50">
        <w:t>.</w:t>
      </w:r>
      <w:r w:rsidR="00FB6A50" w:rsidRPr="009B10EE">
        <w:t>Α</w:t>
      </w:r>
      <w:r w:rsidR="00FB6A50">
        <w:t>.</w:t>
      </w:r>
      <w:r w:rsidR="00FB6A50" w:rsidRPr="009B10EE">
        <w:t>Π</w:t>
      </w:r>
      <w:r w:rsidR="00FB6A50">
        <w:t>.</w:t>
      </w:r>
      <w:r w:rsidR="00FB6A50" w:rsidRPr="009B10EE">
        <w:t>Η</w:t>
      </w:r>
      <w:r w:rsidR="00FB6A50">
        <w:t>.</w:t>
      </w:r>
      <w:r w:rsidR="00FB6A50" w:rsidRPr="009B10EE">
        <w:t xml:space="preserve"> ΚΑΙ ΤΟΥ ΚΟΙΝΩΝΙΚΟΥ ΠΑΝΤΟΠΩΛΕΙΟΥ</w:t>
      </w:r>
      <w:r w:rsidR="00FB6A50" w:rsidRPr="00D8001F">
        <w:rPr>
          <w:bCs/>
          <w:sz w:val="18"/>
          <w:szCs w:val="18"/>
        </w:rPr>
        <w:t xml:space="preserve"> </w:t>
      </w:r>
      <w:r w:rsidRPr="004C1FDB">
        <w:rPr>
          <w:sz w:val="16"/>
          <w:szCs w:val="16"/>
        </w:rPr>
        <w:t>»</w:t>
      </w:r>
      <w:r w:rsidRPr="009E5D70">
        <w:rPr>
          <w:bCs/>
          <w:sz w:val="18"/>
          <w:szCs w:val="18"/>
        </w:rPr>
        <w:t>, σύμφωνα με την (αριθμό/ημερομηνία) ........................ Διακήρυξη του ΔΗΜΟΥ ΛΕΥΚΑΔΑΣ.</w:t>
      </w:r>
    </w:p>
    <w:p w:rsidR="00FB6A50" w:rsidRPr="009E5D70" w:rsidRDefault="00FB6A50" w:rsidP="00FB6A50">
      <w:pPr>
        <w:spacing w:after="0" w:line="240" w:lineRule="auto"/>
        <w:jc w:val="both"/>
        <w:rPr>
          <w:sz w:val="18"/>
          <w:szCs w:val="18"/>
        </w:rPr>
      </w:pPr>
      <w:r w:rsidRPr="009E5D70">
        <w:rPr>
          <w:sz w:val="18"/>
          <w:szCs w:val="18"/>
        </w:rPr>
        <w:t xml:space="preserve">Η παρούσα εγγυητική αφορά </w:t>
      </w:r>
      <w:r>
        <w:rPr>
          <w:sz w:val="18"/>
          <w:szCs w:val="18"/>
        </w:rPr>
        <w:t xml:space="preserve">την προμήθεια </w:t>
      </w:r>
      <w:r w:rsidRPr="009E5D70">
        <w:rPr>
          <w:sz w:val="18"/>
          <w:szCs w:val="18"/>
        </w:rPr>
        <w:t>της:</w:t>
      </w:r>
    </w:p>
    <w:p w:rsidR="00FB6A50" w:rsidRPr="009E5D70" w:rsidRDefault="00FB6A50" w:rsidP="00FB6A50">
      <w:pPr>
        <w:spacing w:after="0" w:line="240" w:lineRule="auto"/>
        <w:jc w:val="both"/>
        <w:rPr>
          <w:sz w:val="18"/>
          <w:szCs w:val="18"/>
        </w:rPr>
      </w:pPr>
      <w:r w:rsidRPr="009E5D70">
        <w:rPr>
          <w:sz w:val="18"/>
          <w:szCs w:val="18"/>
        </w:rPr>
        <w:t xml:space="preserve">-  </w:t>
      </w:r>
      <w:r>
        <w:rPr>
          <w:sz w:val="18"/>
          <w:szCs w:val="18"/>
        </w:rPr>
        <w:t>ΟΜΑΔΑΣ Α</w:t>
      </w:r>
      <w:r w:rsidRPr="009E5D70">
        <w:rPr>
          <w:sz w:val="18"/>
          <w:szCs w:val="18"/>
        </w:rPr>
        <w:t xml:space="preserve"> : "..........................................",</w:t>
      </w:r>
    </w:p>
    <w:p w:rsidR="00FB6A50" w:rsidRPr="00FB6A50" w:rsidRDefault="00FB6A50" w:rsidP="00FB6A50">
      <w:pPr>
        <w:spacing w:after="0" w:line="240" w:lineRule="auto"/>
        <w:jc w:val="both"/>
        <w:rPr>
          <w:sz w:val="18"/>
          <w:szCs w:val="18"/>
        </w:rPr>
      </w:pPr>
      <w:r w:rsidRPr="009E5D70">
        <w:rPr>
          <w:sz w:val="18"/>
          <w:szCs w:val="18"/>
        </w:rPr>
        <w:t xml:space="preserve">- </w:t>
      </w:r>
      <w:r>
        <w:rPr>
          <w:sz w:val="18"/>
          <w:szCs w:val="18"/>
        </w:rPr>
        <w:t>ΟΜΑΔΑΣ Β-ΥΠΟΟΜΑΔΑΣ Β1</w:t>
      </w:r>
      <w:r w:rsidRPr="009E5D70">
        <w:rPr>
          <w:sz w:val="18"/>
          <w:szCs w:val="18"/>
        </w:rPr>
        <w:t xml:space="preserve"> : "........................................."</w:t>
      </w:r>
      <w:r>
        <w:rPr>
          <w:sz w:val="18"/>
          <w:szCs w:val="18"/>
        </w:rPr>
        <w:t xml:space="preserve"> Κ.ΛΠ.</w:t>
      </w:r>
      <w:r w:rsidRPr="009E5D70">
        <w:rPr>
          <w:sz w:val="18"/>
          <w:szCs w:val="18"/>
        </w:rPr>
        <w:t>,</w:t>
      </w:r>
    </w:p>
    <w:p w:rsidR="008E1946" w:rsidRPr="009E5D70" w:rsidRDefault="008E1946" w:rsidP="008E1946">
      <w:pPr>
        <w:widowControl w:val="0"/>
        <w:spacing w:after="0" w:line="240" w:lineRule="auto"/>
        <w:jc w:val="both"/>
        <w:rPr>
          <w:bCs/>
          <w:sz w:val="18"/>
          <w:szCs w:val="18"/>
        </w:rPr>
      </w:pPr>
      <w:r w:rsidRPr="009E5D70">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(5)ημέρες</w:t>
      </w:r>
      <w:r>
        <w:rPr>
          <w:bCs/>
          <w:sz w:val="18"/>
          <w:szCs w:val="18"/>
        </w:rPr>
        <w:t xml:space="preserve"> </w:t>
      </w:r>
      <w:r w:rsidRPr="009E5D70">
        <w:rPr>
          <w:rStyle w:val="a4"/>
          <w:sz w:val="18"/>
          <w:szCs w:val="18"/>
        </w:rPr>
        <w:t xml:space="preserve"> </w:t>
      </w:r>
      <w:r w:rsidRPr="009E5D70">
        <w:rPr>
          <w:bCs/>
          <w:sz w:val="18"/>
          <w:szCs w:val="18"/>
        </w:rPr>
        <w:t>από την απλή έγγραφη ειδοποίησή σας.</w:t>
      </w:r>
    </w:p>
    <w:p w:rsidR="008E1946" w:rsidRPr="009E5D70" w:rsidRDefault="008E1946" w:rsidP="008E1946">
      <w:pPr>
        <w:widowControl w:val="0"/>
        <w:spacing w:after="0" w:line="240" w:lineRule="auto"/>
        <w:jc w:val="both"/>
        <w:rPr>
          <w:bCs/>
          <w:sz w:val="18"/>
          <w:szCs w:val="18"/>
        </w:rPr>
      </w:pPr>
      <w:r w:rsidRPr="009E5D70">
        <w:rPr>
          <w:bCs/>
          <w:sz w:val="18"/>
          <w:szCs w:val="18"/>
        </w:rPr>
        <w:t>Η παρούσα ισχύει μέχρι και την ............... (αν προβλέπεται ορισμένος χρόνος στα έγγραφα της σύμβασης)</w:t>
      </w:r>
    </w:p>
    <w:p w:rsidR="008E1946" w:rsidRPr="009E5D70" w:rsidRDefault="008E1946" w:rsidP="008E1946">
      <w:pPr>
        <w:widowControl w:val="0"/>
        <w:spacing w:after="0" w:line="240" w:lineRule="auto"/>
        <w:jc w:val="both"/>
        <w:rPr>
          <w:bCs/>
          <w:sz w:val="18"/>
          <w:szCs w:val="18"/>
        </w:rPr>
      </w:pPr>
      <w:r w:rsidRPr="009E5D70">
        <w:rPr>
          <w:bCs/>
          <w:sz w:val="18"/>
          <w:szCs w:val="18"/>
        </w:rPr>
        <w:t xml:space="preserve">ή </w:t>
      </w:r>
    </w:p>
    <w:p w:rsidR="008E1946" w:rsidRPr="009E5D70" w:rsidRDefault="008E1946" w:rsidP="008E1946">
      <w:pPr>
        <w:widowControl w:val="0"/>
        <w:spacing w:after="0" w:line="240" w:lineRule="auto"/>
        <w:jc w:val="both"/>
        <w:rPr>
          <w:bCs/>
          <w:sz w:val="18"/>
          <w:szCs w:val="18"/>
        </w:rPr>
      </w:pPr>
      <w:r w:rsidRPr="009E5D70">
        <w:rPr>
          <w:bCs/>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8E1946" w:rsidRPr="009E5D70" w:rsidRDefault="008E1946" w:rsidP="008E1946">
      <w:pPr>
        <w:widowControl w:val="0"/>
        <w:spacing w:after="0" w:line="240" w:lineRule="auto"/>
        <w:jc w:val="both"/>
        <w:rPr>
          <w:bCs/>
          <w:sz w:val="18"/>
          <w:szCs w:val="18"/>
        </w:rPr>
      </w:pPr>
      <w:r w:rsidRPr="009E5D70">
        <w:rPr>
          <w:bCs/>
          <w:sz w:val="18"/>
          <w:szCs w:val="18"/>
        </w:rPr>
        <w:t>Σε περίπτωση κατάπτωσης της εγγύησης, το ποσό της κατάπτωσης υπόκειται στο εκάστοτε ισχύον πάγιο τέλος χαρτοσήμου.</w:t>
      </w:r>
    </w:p>
    <w:p w:rsidR="008E1946" w:rsidRPr="009E5D70" w:rsidRDefault="008E1946" w:rsidP="008E1946">
      <w:pPr>
        <w:widowControl w:val="0"/>
        <w:spacing w:after="0" w:line="240" w:lineRule="auto"/>
        <w:jc w:val="both"/>
        <w:rPr>
          <w:bCs/>
          <w:i/>
          <w:iCs/>
          <w:sz w:val="18"/>
          <w:szCs w:val="18"/>
        </w:rPr>
      </w:pPr>
      <w:r w:rsidRPr="009E5D70">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9E5D70">
        <w:rPr>
          <w:rStyle w:val="a4"/>
          <w:sz w:val="18"/>
          <w:szCs w:val="18"/>
        </w:rPr>
        <w:footnoteReference w:customMarkFollows="1" w:id="24"/>
        <w:t>9</w:t>
      </w:r>
      <w:r w:rsidRPr="009E5D70">
        <w:rPr>
          <w:bCs/>
          <w:sz w:val="18"/>
          <w:szCs w:val="18"/>
        </w:rPr>
        <w:t>.</w:t>
      </w:r>
    </w:p>
    <w:p w:rsidR="008E1946" w:rsidRPr="009E5D70" w:rsidRDefault="008E1946" w:rsidP="008E1946">
      <w:pPr>
        <w:widowControl w:val="0"/>
        <w:spacing w:after="0" w:line="240" w:lineRule="auto"/>
        <w:jc w:val="both"/>
        <w:rPr>
          <w:bCs/>
          <w:i/>
          <w:iCs/>
          <w:sz w:val="18"/>
          <w:szCs w:val="18"/>
        </w:rPr>
      </w:pPr>
    </w:p>
    <w:p w:rsidR="008E1946" w:rsidRPr="009E5D70" w:rsidRDefault="008E1946" w:rsidP="008E1946">
      <w:pPr>
        <w:widowControl w:val="0"/>
        <w:spacing w:after="0" w:line="240" w:lineRule="auto"/>
        <w:ind w:left="2880" w:firstLine="720"/>
        <w:jc w:val="both"/>
        <w:rPr>
          <w:bCs/>
          <w:sz w:val="18"/>
          <w:szCs w:val="18"/>
        </w:rPr>
      </w:pPr>
      <w:r w:rsidRPr="009E5D70">
        <w:rPr>
          <w:bCs/>
          <w:sz w:val="18"/>
          <w:szCs w:val="18"/>
        </w:rPr>
        <w:t>(Εξουσιοδοτημένη Υπογραφή)</w:t>
      </w:r>
    </w:p>
    <w:p w:rsidR="008E1946" w:rsidRPr="009E5D70" w:rsidRDefault="008E1946" w:rsidP="008E1946">
      <w:pPr>
        <w:widowControl w:val="0"/>
        <w:spacing w:after="0" w:line="240" w:lineRule="auto"/>
        <w:ind w:left="2880" w:firstLine="720"/>
        <w:jc w:val="both"/>
        <w:rPr>
          <w:bCs/>
          <w:sz w:val="18"/>
          <w:szCs w:val="18"/>
        </w:rPr>
      </w:pPr>
    </w:p>
    <w:p w:rsidR="008E1946" w:rsidRPr="009E5D70" w:rsidRDefault="008E1946" w:rsidP="008E1946">
      <w:pPr>
        <w:widowControl w:val="0"/>
        <w:spacing w:after="0" w:line="240" w:lineRule="auto"/>
        <w:ind w:left="2880" w:firstLine="720"/>
        <w:jc w:val="both"/>
        <w:rPr>
          <w:bCs/>
          <w:sz w:val="18"/>
          <w:szCs w:val="18"/>
        </w:rPr>
      </w:pPr>
    </w:p>
    <w:p w:rsidR="008E1946" w:rsidRPr="00705870" w:rsidRDefault="008E1946" w:rsidP="008E1946">
      <w:pPr>
        <w:widowControl w:val="0"/>
        <w:spacing w:after="0" w:line="240" w:lineRule="auto"/>
        <w:ind w:left="2880" w:firstLine="720"/>
        <w:rPr>
          <w:bCs/>
          <w:sz w:val="18"/>
          <w:szCs w:val="18"/>
        </w:rPr>
      </w:pPr>
    </w:p>
    <w:p w:rsidR="008E1946" w:rsidRPr="00D82B16" w:rsidRDefault="008E1946" w:rsidP="008E1946">
      <w:pPr>
        <w:spacing w:after="0"/>
      </w:pPr>
    </w:p>
    <w:p w:rsidR="008E1946" w:rsidRPr="00D82B16" w:rsidRDefault="008E1946" w:rsidP="008E1946">
      <w:pPr>
        <w:spacing w:after="0"/>
      </w:pPr>
    </w:p>
    <w:p w:rsidR="008E1946" w:rsidRPr="0035532D" w:rsidRDefault="008E1946" w:rsidP="008E1946">
      <w:pPr>
        <w:pStyle w:val="2"/>
        <w:tabs>
          <w:tab w:val="clear" w:pos="567"/>
          <w:tab w:val="left" w:pos="0"/>
        </w:tabs>
        <w:spacing w:before="57" w:after="57"/>
        <w:ind w:left="0" w:firstLine="0"/>
        <w:rPr>
          <w:i/>
          <w:color w:val="538135"/>
          <w:lang w:val="el-GR"/>
        </w:rPr>
      </w:pPr>
      <w:bookmarkStart w:id="83" w:name="_Toc87515077"/>
      <w:r w:rsidRPr="001C3E1B">
        <w:rPr>
          <w:lang w:val="el-GR"/>
        </w:rPr>
        <w:lastRenderedPageBreak/>
        <w:t xml:space="preserve">ΠΑΡΑΡΤΗΜΑ </w:t>
      </w:r>
      <w:r w:rsidR="00C4350B">
        <w:rPr>
          <w:lang w:val="el-GR"/>
        </w:rPr>
        <w:t>Ι</w:t>
      </w:r>
      <w:r w:rsidR="00C4350B">
        <w:rPr>
          <w:lang w:val="en-US"/>
        </w:rPr>
        <w:t>V</w:t>
      </w:r>
      <w:r w:rsidRPr="001C3E1B">
        <w:rPr>
          <w:lang w:val="el-GR"/>
        </w:rPr>
        <w:t xml:space="preserve"> – </w:t>
      </w:r>
      <w:r>
        <w:rPr>
          <w:lang w:val="el-GR"/>
        </w:rPr>
        <w:t>Ενημέρωση φυσικών προσώπων για την επεξεργασία προσωπικών δεδομένων</w:t>
      </w:r>
      <w:bookmarkEnd w:id="83"/>
      <w:r>
        <w:rPr>
          <w:lang w:val="el-GR"/>
        </w:rPr>
        <w:t xml:space="preserve"> </w:t>
      </w:r>
    </w:p>
    <w:p w:rsidR="008E1946" w:rsidRDefault="008E1946" w:rsidP="008E1946">
      <w:pPr>
        <w:spacing w:before="57" w:after="57"/>
      </w:pPr>
    </w:p>
    <w:p w:rsidR="008E1946" w:rsidRPr="00F618CF" w:rsidRDefault="008E1946" w:rsidP="008E1946">
      <w:pPr>
        <w:jc w:val="both"/>
        <w:rPr>
          <w:rFonts w:ascii="Calibri" w:eastAsia="Times New Roman" w:hAnsi="Calibri" w:cs="Times New Roman"/>
          <w:b/>
        </w:rPr>
      </w:pPr>
      <w:r w:rsidRPr="00F618CF">
        <w:rPr>
          <w:rFonts w:ascii="Calibri" w:eastAsia="Times New Roman" w:hAnsi="Calibri" w:cs="Times New Roman"/>
          <w:b/>
        </w:rPr>
        <w:t>ΕΝΗΜΕΡΩΣΗ ΓΙΑ ΤΗΝ ΕΠΕΞΕΡΓΑΣΙΑ ΠΡΟΣΩΠΙΚΩΝ ΔΕΔΟΜΕΝΩΝ</w:t>
      </w:r>
    </w:p>
    <w:p w:rsidR="008E1946" w:rsidRDefault="008E1946" w:rsidP="008E1946">
      <w:pPr>
        <w:jc w:val="both"/>
        <w:rPr>
          <w:rFonts w:ascii="Calibri" w:eastAsia="Times New Roman" w:hAnsi="Calibri" w:cs="Times New Roman"/>
        </w:rPr>
      </w:pPr>
      <w:r>
        <w:rPr>
          <w:rFonts w:ascii="Calibri" w:eastAsia="Times New Roman" w:hAnsi="Calibri" w:cs="Times New Roman"/>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8E1946" w:rsidRDefault="008E1946" w:rsidP="008E1946">
      <w:pPr>
        <w:jc w:val="both"/>
        <w:rPr>
          <w:rFonts w:ascii="Calibri" w:eastAsia="Times New Roman" w:hAnsi="Calibri" w:cs="Times New Roman"/>
        </w:rPr>
      </w:pPr>
      <w:r>
        <w:rPr>
          <w:rFonts w:ascii="Calibri" w:eastAsia="Times New Roman" w:hAnsi="Calibri" w:cs="Times New Roman"/>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8E1946" w:rsidRDefault="008E1946" w:rsidP="008E1946">
      <w:pPr>
        <w:jc w:val="both"/>
        <w:rPr>
          <w:rFonts w:ascii="Calibri" w:eastAsia="Times New Roman" w:hAnsi="Calibri" w:cs="Times New Roman"/>
        </w:rPr>
      </w:pPr>
      <w:r>
        <w:rPr>
          <w:rFonts w:ascii="Calibri" w:eastAsia="Times New Roman" w:hAnsi="Calibri" w:cs="Times New Roman"/>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8E1946" w:rsidRDefault="008E1946" w:rsidP="008E1946">
      <w:pPr>
        <w:jc w:val="both"/>
        <w:rPr>
          <w:rFonts w:ascii="Calibri" w:eastAsia="Times New Roman" w:hAnsi="Calibri" w:cs="Times New Roman"/>
        </w:rPr>
      </w:pPr>
      <w:r>
        <w:rPr>
          <w:rFonts w:ascii="Calibri" w:eastAsia="Times New Roman" w:hAnsi="Calibri" w:cs="Times New Roman"/>
        </w:rPr>
        <w:t xml:space="preserve">ΙΙΙ. Αποδέκτες των ανωτέρω (υπό Α) δεδομένων στους οποίους κοινοποιούνται είναι: </w:t>
      </w:r>
    </w:p>
    <w:p w:rsidR="008E1946" w:rsidRDefault="008E1946" w:rsidP="008E1946">
      <w:pPr>
        <w:jc w:val="both"/>
        <w:rPr>
          <w:rFonts w:ascii="Calibri" w:eastAsia="Times New Roman" w:hAnsi="Calibri" w:cs="Times New Roman"/>
        </w:rPr>
      </w:pPr>
      <w:r>
        <w:rPr>
          <w:rFonts w:ascii="Calibri" w:eastAsia="Times New Roman" w:hAnsi="Calibri" w:cs="Times New Roman"/>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8E1946" w:rsidRDefault="008E1946" w:rsidP="008E1946">
      <w:pPr>
        <w:jc w:val="both"/>
        <w:rPr>
          <w:rFonts w:ascii="Calibri" w:eastAsia="Times New Roman" w:hAnsi="Calibri" w:cs="Times New Roman"/>
        </w:rPr>
      </w:pPr>
      <w:r>
        <w:rPr>
          <w:rFonts w:ascii="Calibri" w:eastAsia="Times New Roman" w:hAnsi="Calibri" w:cs="Times New Roman"/>
        </w:rPr>
        <w:t>(β) Το Δημόσιο, άλλοι δημόσιοι φορείς ή δικαστικές αρχές ή άλλες αρχές ή δικαιοδοτικά όργανα, στο πλαίσιο των αρμοδιοτήτων τους.</w:t>
      </w:r>
    </w:p>
    <w:p w:rsidR="008E1946" w:rsidRDefault="008E1946" w:rsidP="008E1946">
      <w:pPr>
        <w:jc w:val="both"/>
        <w:rPr>
          <w:rFonts w:ascii="Calibri" w:eastAsia="Times New Roman" w:hAnsi="Calibri" w:cs="Times New Roman"/>
        </w:rPr>
      </w:pPr>
      <w:r>
        <w:rPr>
          <w:rFonts w:ascii="Calibri" w:eastAsia="Times New Roman" w:hAnsi="Calibri" w:cs="Times New Roman"/>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8E1946" w:rsidRDefault="008E1946" w:rsidP="008E1946">
      <w:pPr>
        <w:jc w:val="both"/>
        <w:rPr>
          <w:rFonts w:ascii="Calibri" w:eastAsia="Times New Roman" w:hAnsi="Calibri" w:cs="Times New Roman"/>
        </w:rPr>
      </w:pPr>
      <w:r>
        <w:rPr>
          <w:rFonts w:ascii="Calibri" w:eastAsia="Times New Roman" w:hAnsi="Calibri" w:cs="Times New Roman"/>
        </w:rPr>
        <w:t xml:space="preserve">IV. Τα δεδομένα θα τηρούνται για χρονικό διάστημα </w:t>
      </w:r>
      <w:r w:rsidRPr="00F8134E">
        <w:rPr>
          <w:rFonts w:ascii="Calibri" w:eastAsia="Times New Roman" w:hAnsi="Calibri" w:cs="Times New Roman"/>
        </w:rPr>
        <w:t>για χρονικό διάστημα ίσο με τη διάρκεια της εκτέλεσης της σύμβασης, και μετά τη λήξη αυτής για χρονικό διάστημα πέντε ετών</w:t>
      </w:r>
      <w:r>
        <w:rPr>
          <w:rFonts w:ascii="Calibri" w:eastAsia="Times New Roman" w:hAnsi="Calibri" w:cs="Times New Roman"/>
        </w:rPr>
        <w:t>,</w:t>
      </w:r>
      <w:r w:rsidRPr="00F8134E">
        <w:rPr>
          <w:rFonts w:ascii="Calibri" w:eastAsia="Times New Roman" w:hAnsi="Calibri" w:cs="Times New Roman"/>
        </w:rPr>
        <w:t xml:space="preserve">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w:t>
      </w:r>
      <w:r>
        <w:rPr>
          <w:rFonts w:ascii="Calibri" w:eastAsia="Times New Roman" w:hAnsi="Calibri" w:cs="Times New Roman"/>
        </w:rPr>
        <w:t xml:space="preserve"> Μετά τη λήξη των ανωτέρω περιόδων, τα προσωπικά δεδομένα θα καταστρέφονται.</w:t>
      </w:r>
    </w:p>
    <w:p w:rsidR="008E1946" w:rsidRDefault="008E1946" w:rsidP="008E1946">
      <w:pPr>
        <w:jc w:val="both"/>
        <w:rPr>
          <w:rFonts w:ascii="Calibri" w:eastAsia="Times New Roman" w:hAnsi="Calibri" w:cs="Times New Roman"/>
        </w:rPr>
      </w:pPr>
      <w:r>
        <w:rPr>
          <w:rFonts w:ascii="Calibri" w:eastAsia="Times New Roman" w:hAnsi="Calibri" w:cs="Times New Roman"/>
        </w:rPr>
        <w:t xml:space="preserve">V. </w:t>
      </w:r>
      <w:r w:rsidRPr="00F618CF">
        <w:rPr>
          <w:rFonts w:ascii="Calibri" w:eastAsia="Times New Roman" w:hAnsi="Calibri" w:cs="Times New Roman"/>
        </w:rPr>
        <w:t>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8E1946" w:rsidRDefault="008E1946" w:rsidP="008E1946">
      <w:pPr>
        <w:jc w:val="both"/>
        <w:rPr>
          <w:rFonts w:ascii="Calibri" w:eastAsia="Times New Roman" w:hAnsi="Calibri" w:cs="Times New Roman"/>
        </w:rPr>
      </w:pPr>
      <w:r>
        <w:rPr>
          <w:rFonts w:ascii="Calibri" w:eastAsia="Times New Roman" w:hAnsi="Calibri" w:cs="Times New Roman"/>
        </w:rPr>
        <w:lastRenderedPageBreak/>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8E1946" w:rsidRDefault="008E1946" w:rsidP="008E1946">
      <w:pPr>
        <w:pStyle w:val="2"/>
        <w:tabs>
          <w:tab w:val="clear" w:pos="567"/>
          <w:tab w:val="left" w:pos="0"/>
        </w:tabs>
        <w:spacing w:before="57" w:after="57"/>
        <w:ind w:left="0" w:firstLine="0"/>
        <w:rPr>
          <w:lang w:val="el-GR"/>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Default="008E1946" w:rsidP="008E1946">
      <w:pPr>
        <w:rPr>
          <w:lang w:eastAsia="ar-SA"/>
        </w:rPr>
      </w:pPr>
    </w:p>
    <w:p w:rsidR="008E1946" w:rsidRPr="009A6273" w:rsidRDefault="008E1946" w:rsidP="008E1946">
      <w:pPr>
        <w:rPr>
          <w:lang w:eastAsia="ar-SA"/>
        </w:rPr>
      </w:pPr>
    </w:p>
    <w:p w:rsidR="008E1946" w:rsidRPr="00C272B0" w:rsidRDefault="008E1946" w:rsidP="008E1946">
      <w:pPr>
        <w:pStyle w:val="2"/>
        <w:tabs>
          <w:tab w:val="clear" w:pos="567"/>
          <w:tab w:val="left" w:pos="0"/>
        </w:tabs>
        <w:spacing w:before="57" w:after="57"/>
        <w:ind w:left="0" w:firstLine="0"/>
        <w:rPr>
          <w:rStyle w:val="2a"/>
          <w:rFonts w:ascii="Arial" w:eastAsia="Times New Roman" w:hAnsi="Arial" w:cs="Arial"/>
          <w:i/>
          <w:color w:val="538135"/>
          <w:sz w:val="24"/>
          <w:szCs w:val="22"/>
          <w:u w:val="none"/>
          <w:shd w:val="clear" w:color="auto" w:fill="auto"/>
        </w:rPr>
      </w:pPr>
      <w:bookmarkStart w:id="84" w:name="_Toc87515078"/>
      <w:r w:rsidRPr="001C3E1B">
        <w:rPr>
          <w:lang w:val="el-GR"/>
        </w:rPr>
        <w:lastRenderedPageBreak/>
        <w:t xml:space="preserve">ΠΑΡΑΡΤΗΜΑ </w:t>
      </w:r>
      <w:r>
        <w:rPr>
          <w:lang w:val="en-US"/>
        </w:rPr>
        <w:t>V</w:t>
      </w:r>
      <w:r w:rsidRPr="001C3E1B">
        <w:rPr>
          <w:lang w:val="el-GR"/>
        </w:rPr>
        <w:t xml:space="preserve"> – </w:t>
      </w:r>
      <w:r>
        <w:rPr>
          <w:lang w:val="el-GR"/>
        </w:rPr>
        <w:t>ΕΕΕΕΣ</w:t>
      </w:r>
      <w:bookmarkEnd w:id="84"/>
    </w:p>
    <w:p w:rsidR="008E1946" w:rsidRPr="00D8001F" w:rsidRDefault="008E1946" w:rsidP="008E1946">
      <w:pPr>
        <w:pStyle w:val="82"/>
        <w:shd w:val="clear" w:color="auto" w:fill="auto"/>
        <w:spacing w:before="0" w:line="240" w:lineRule="auto"/>
        <w:ind w:right="20" w:firstLine="0"/>
        <w:rPr>
          <w:sz w:val="18"/>
          <w:szCs w:val="18"/>
        </w:rPr>
      </w:pPr>
      <w:r w:rsidRPr="00D8001F">
        <w:rPr>
          <w:rStyle w:val="2a"/>
          <w:sz w:val="18"/>
          <w:szCs w:val="18"/>
        </w:rPr>
        <w:t>ΟΔΗΓΙΕΣ ΕΥΡΩΠΑΪΚΟΥ ΕΝΙΑΙΟΥ ΕΓΓΡΑΦΟΥ ΣΥΜΒΑΣΗΣ</w:t>
      </w:r>
    </w:p>
    <w:p w:rsidR="008E1946" w:rsidRPr="00D8001F" w:rsidRDefault="008E1946" w:rsidP="008E1946">
      <w:pPr>
        <w:widowControl w:val="0"/>
        <w:numPr>
          <w:ilvl w:val="0"/>
          <w:numId w:val="9"/>
        </w:numPr>
        <w:tabs>
          <w:tab w:val="left" w:pos="222"/>
        </w:tabs>
        <w:spacing w:after="0" w:line="240" w:lineRule="auto"/>
        <w:ind w:left="20"/>
        <w:jc w:val="both"/>
        <w:rPr>
          <w:sz w:val="18"/>
          <w:szCs w:val="18"/>
        </w:rPr>
      </w:pPr>
      <w:r w:rsidRPr="00D8001F">
        <w:rPr>
          <w:rStyle w:val="162"/>
          <w:b w:val="0"/>
          <w:bCs w:val="0"/>
          <w:sz w:val="18"/>
          <w:szCs w:val="18"/>
        </w:rPr>
        <w:t>Μέρη και Ενότητες του ΕΕΕΣ</w:t>
      </w:r>
    </w:p>
    <w:p w:rsidR="008E1946" w:rsidRPr="00D8001F" w:rsidRDefault="008E1946" w:rsidP="008E1946">
      <w:pPr>
        <w:spacing w:after="0" w:line="240" w:lineRule="auto"/>
        <w:ind w:left="20"/>
        <w:jc w:val="both"/>
        <w:rPr>
          <w:sz w:val="18"/>
          <w:szCs w:val="18"/>
        </w:rPr>
      </w:pPr>
      <w:r w:rsidRPr="00D8001F">
        <w:rPr>
          <w:rStyle w:val="141"/>
          <w:sz w:val="18"/>
          <w:szCs w:val="18"/>
        </w:rPr>
        <w:t>Το ΕΕΕΣ περιλαμβάνει τα ακόλουθα μέρη και ενότητες:</w:t>
      </w:r>
    </w:p>
    <w:p w:rsidR="008E1946" w:rsidRPr="00D8001F" w:rsidRDefault="008E1946" w:rsidP="008E1946">
      <w:pPr>
        <w:spacing w:after="0" w:line="240" w:lineRule="auto"/>
        <w:ind w:left="20" w:right="2500"/>
        <w:jc w:val="both"/>
        <w:rPr>
          <w:rStyle w:val="162"/>
          <w:b w:val="0"/>
          <w:bCs w:val="0"/>
          <w:sz w:val="18"/>
          <w:szCs w:val="18"/>
        </w:rPr>
      </w:pPr>
      <w:r w:rsidRPr="00D8001F">
        <w:rPr>
          <w:rStyle w:val="162"/>
          <w:b w:val="0"/>
          <w:bCs w:val="0"/>
          <w:sz w:val="18"/>
          <w:szCs w:val="18"/>
        </w:rPr>
        <w:t xml:space="preserve">Μέρος I: Πληροφορίες σχετικά με τη διαδικασία προμήθειας και την αναθέτουσα αρχή </w:t>
      </w:r>
    </w:p>
    <w:p w:rsidR="008E1946" w:rsidRPr="00D8001F" w:rsidRDefault="008E1946" w:rsidP="008E1946">
      <w:pPr>
        <w:spacing w:after="0" w:line="240" w:lineRule="auto"/>
        <w:ind w:left="20" w:right="2500"/>
        <w:jc w:val="both"/>
        <w:rPr>
          <w:sz w:val="18"/>
          <w:szCs w:val="18"/>
        </w:rPr>
      </w:pPr>
      <w:r w:rsidRPr="00D8001F">
        <w:rPr>
          <w:rStyle w:val="162"/>
          <w:b w:val="0"/>
          <w:bCs w:val="0"/>
          <w:sz w:val="18"/>
          <w:szCs w:val="18"/>
        </w:rPr>
        <w:t>Μέρος II: Πληροφορίες σχετικά με τον οικονομικό φορέα</w:t>
      </w:r>
    </w:p>
    <w:p w:rsidR="008E1946" w:rsidRPr="00D8001F" w:rsidRDefault="008E1946" w:rsidP="008E1946">
      <w:pPr>
        <w:spacing w:after="0" w:line="240" w:lineRule="auto"/>
        <w:ind w:left="20" w:firstLine="360"/>
        <w:jc w:val="both"/>
        <w:rPr>
          <w:sz w:val="18"/>
          <w:szCs w:val="18"/>
        </w:rPr>
      </w:pPr>
      <w:r w:rsidRPr="00D8001F">
        <w:rPr>
          <w:rStyle w:val="141"/>
          <w:sz w:val="18"/>
          <w:szCs w:val="18"/>
        </w:rPr>
        <w:t xml:space="preserve">Ενότητα </w:t>
      </w:r>
      <w:r w:rsidRPr="00D8001F">
        <w:rPr>
          <w:rStyle w:val="141"/>
          <w:sz w:val="18"/>
          <w:szCs w:val="18"/>
          <w:lang w:val="en-US"/>
        </w:rPr>
        <w:t>A</w:t>
      </w:r>
      <w:r w:rsidRPr="00D8001F">
        <w:rPr>
          <w:rStyle w:val="141"/>
          <w:sz w:val="18"/>
          <w:szCs w:val="18"/>
        </w:rPr>
        <w:t>: Πληροφορίες σχετικά με τον οικονομικό φορέα</w:t>
      </w:r>
    </w:p>
    <w:p w:rsidR="008E1946" w:rsidRPr="00D8001F" w:rsidRDefault="008E1946" w:rsidP="008E1946">
      <w:pPr>
        <w:spacing w:after="0" w:line="240" w:lineRule="auto"/>
        <w:ind w:left="20" w:firstLine="360"/>
        <w:jc w:val="both"/>
        <w:rPr>
          <w:sz w:val="18"/>
          <w:szCs w:val="18"/>
        </w:rPr>
      </w:pPr>
      <w:r w:rsidRPr="00D8001F">
        <w:rPr>
          <w:rStyle w:val="141"/>
          <w:sz w:val="18"/>
          <w:szCs w:val="18"/>
        </w:rPr>
        <w:t>Ενότητα Β: Πληροφορίες σχετικά με τους εκπροσώπους του οικονομικού φορέα</w:t>
      </w:r>
    </w:p>
    <w:p w:rsidR="008E1946" w:rsidRPr="00D8001F" w:rsidRDefault="008E1946" w:rsidP="008E1946">
      <w:pPr>
        <w:spacing w:after="0" w:line="240" w:lineRule="auto"/>
        <w:ind w:left="20" w:firstLine="360"/>
        <w:jc w:val="both"/>
        <w:rPr>
          <w:sz w:val="18"/>
          <w:szCs w:val="18"/>
        </w:rPr>
      </w:pPr>
      <w:r w:rsidRPr="00D8001F">
        <w:rPr>
          <w:rStyle w:val="141"/>
          <w:sz w:val="18"/>
          <w:szCs w:val="18"/>
        </w:rPr>
        <w:t>Ενότητα Γ: Πληροφορίες σχετικά με τη στήριξη στις ικανότητες άλλων οντοτήτων</w:t>
      </w:r>
    </w:p>
    <w:p w:rsidR="008E1946" w:rsidRPr="00D8001F" w:rsidRDefault="008E1946" w:rsidP="008E1946">
      <w:pPr>
        <w:spacing w:after="0" w:line="240" w:lineRule="auto"/>
        <w:ind w:left="20" w:right="20" w:firstLine="360"/>
        <w:jc w:val="both"/>
        <w:rPr>
          <w:rStyle w:val="141"/>
          <w:sz w:val="18"/>
          <w:szCs w:val="18"/>
        </w:rPr>
      </w:pPr>
      <w:r w:rsidRPr="00D8001F">
        <w:rPr>
          <w:rStyle w:val="141"/>
          <w:sz w:val="18"/>
          <w:szCs w:val="18"/>
        </w:rPr>
        <w:t xml:space="preserve">Ενότητα Δ: Πληροφορίες σχετικά με υπεργολάβους στην ικανότητα των οποίων δεν στηρίζεται ο οικον . φορέας </w:t>
      </w:r>
    </w:p>
    <w:p w:rsidR="008E1946" w:rsidRPr="00D8001F" w:rsidRDefault="008E1946" w:rsidP="008E1946">
      <w:pPr>
        <w:spacing w:after="0" w:line="240" w:lineRule="auto"/>
        <w:ind w:left="20" w:right="20" w:firstLine="360"/>
        <w:jc w:val="both"/>
        <w:rPr>
          <w:sz w:val="18"/>
          <w:szCs w:val="18"/>
        </w:rPr>
      </w:pPr>
      <w:r w:rsidRPr="00D8001F">
        <w:rPr>
          <w:rStyle w:val="142"/>
          <w:sz w:val="18"/>
          <w:szCs w:val="18"/>
        </w:rPr>
        <w:t>Μέρος III: Λόνοι αποκλεισμού</w:t>
      </w:r>
    </w:p>
    <w:p w:rsidR="008E1946" w:rsidRPr="00D8001F" w:rsidRDefault="008E1946" w:rsidP="008E1946">
      <w:pPr>
        <w:spacing w:after="0" w:line="240" w:lineRule="auto"/>
        <w:ind w:left="20" w:firstLine="360"/>
        <w:jc w:val="both"/>
        <w:rPr>
          <w:sz w:val="18"/>
          <w:szCs w:val="18"/>
        </w:rPr>
      </w:pPr>
      <w:r w:rsidRPr="00D8001F">
        <w:rPr>
          <w:rStyle w:val="141"/>
          <w:sz w:val="18"/>
          <w:szCs w:val="18"/>
        </w:rPr>
        <w:t xml:space="preserve">Ενότητα </w:t>
      </w:r>
      <w:r w:rsidRPr="00D8001F">
        <w:rPr>
          <w:rStyle w:val="141"/>
          <w:sz w:val="18"/>
          <w:szCs w:val="18"/>
          <w:lang w:val="en-US"/>
        </w:rPr>
        <w:t>A</w:t>
      </w:r>
      <w:r w:rsidRPr="00D8001F">
        <w:rPr>
          <w:rStyle w:val="141"/>
          <w:sz w:val="18"/>
          <w:szCs w:val="18"/>
        </w:rPr>
        <w:t>: Λόγοι που σχετίζονται με ποινικές καταδίκες</w:t>
      </w:r>
    </w:p>
    <w:p w:rsidR="008E1946" w:rsidRPr="00D8001F" w:rsidRDefault="008E1946" w:rsidP="008E1946">
      <w:pPr>
        <w:spacing w:after="0" w:line="240" w:lineRule="auto"/>
        <w:ind w:left="20" w:firstLine="360"/>
        <w:jc w:val="both"/>
        <w:rPr>
          <w:sz w:val="18"/>
          <w:szCs w:val="18"/>
        </w:rPr>
      </w:pPr>
      <w:r w:rsidRPr="00D8001F">
        <w:rPr>
          <w:rStyle w:val="141"/>
          <w:sz w:val="18"/>
          <w:szCs w:val="18"/>
        </w:rPr>
        <w:t>Ενότητα Β: Λόγοι που σχετίζονται με την καταβολή φόρων ή εισφορών κοινωνικής ασφάλισης</w:t>
      </w:r>
    </w:p>
    <w:p w:rsidR="008E1946" w:rsidRPr="00D8001F" w:rsidRDefault="008E1946" w:rsidP="008E1946">
      <w:pPr>
        <w:spacing w:after="0" w:line="240" w:lineRule="auto"/>
        <w:ind w:left="20" w:firstLine="360"/>
        <w:jc w:val="both"/>
        <w:rPr>
          <w:sz w:val="18"/>
          <w:szCs w:val="18"/>
        </w:rPr>
      </w:pPr>
      <w:r w:rsidRPr="00D8001F">
        <w:rPr>
          <w:rStyle w:val="141"/>
          <w:sz w:val="18"/>
          <w:szCs w:val="18"/>
        </w:rPr>
        <w:t>Ενότητα Γ: Λόγοι που σχετίζονται με αφερεγγυότητα, σύγκρουση συμφερόντων ή επαγγελματικό παράπτωμα</w:t>
      </w:r>
    </w:p>
    <w:p w:rsidR="008E1946" w:rsidRPr="00D8001F" w:rsidRDefault="008E1946" w:rsidP="008E1946">
      <w:pPr>
        <w:spacing w:after="0" w:line="240" w:lineRule="auto"/>
        <w:ind w:left="20" w:firstLine="360"/>
        <w:jc w:val="both"/>
        <w:rPr>
          <w:sz w:val="18"/>
          <w:szCs w:val="18"/>
        </w:rPr>
      </w:pPr>
      <w:r w:rsidRPr="00D8001F">
        <w:rPr>
          <w:rStyle w:val="141"/>
          <w:sz w:val="18"/>
          <w:szCs w:val="18"/>
        </w:rPr>
        <w:t xml:space="preserve">Ενότητα Δ: Αμιγώς Εθνικοί λόγοι αποκλεισμού </w:t>
      </w:r>
      <w:r w:rsidRPr="00D8001F">
        <w:rPr>
          <w:rStyle w:val="142"/>
          <w:sz w:val="18"/>
          <w:szCs w:val="18"/>
        </w:rPr>
        <w:t>(δεν απαιτείται στην παρούσα διαδικασία)</w:t>
      </w:r>
    </w:p>
    <w:p w:rsidR="008E1946" w:rsidRPr="00D8001F" w:rsidRDefault="008E1946" w:rsidP="008E1946">
      <w:pPr>
        <w:spacing w:after="0" w:line="240" w:lineRule="auto"/>
        <w:ind w:left="20" w:right="2352"/>
        <w:jc w:val="both"/>
        <w:rPr>
          <w:rStyle w:val="163"/>
          <w:sz w:val="18"/>
          <w:szCs w:val="18"/>
        </w:rPr>
      </w:pPr>
      <w:r w:rsidRPr="00D8001F">
        <w:rPr>
          <w:rStyle w:val="162"/>
          <w:bCs w:val="0"/>
          <w:sz w:val="18"/>
          <w:szCs w:val="18"/>
        </w:rPr>
        <w:t>Μέρος IV: Κριτήρια επιλονής</w:t>
      </w:r>
    </w:p>
    <w:p w:rsidR="008E1946" w:rsidRPr="00D8001F" w:rsidRDefault="008E1946" w:rsidP="008E1946">
      <w:pPr>
        <w:spacing w:after="0" w:line="240" w:lineRule="auto"/>
        <w:ind w:left="20" w:right="2352" w:firstLine="360"/>
        <w:jc w:val="both"/>
        <w:rPr>
          <w:sz w:val="18"/>
          <w:szCs w:val="18"/>
        </w:rPr>
      </w:pPr>
      <w:r w:rsidRPr="00D8001F">
        <w:rPr>
          <w:rStyle w:val="163"/>
          <w:b w:val="0"/>
          <w:sz w:val="18"/>
          <w:szCs w:val="18"/>
        </w:rPr>
        <w:t xml:space="preserve"> Ενότητα </w:t>
      </w:r>
      <w:r w:rsidRPr="00D8001F">
        <w:rPr>
          <w:rStyle w:val="163"/>
          <w:b w:val="0"/>
          <w:sz w:val="18"/>
          <w:szCs w:val="18"/>
          <w:lang w:val="en-US"/>
        </w:rPr>
        <w:t>A</w:t>
      </w:r>
      <w:r w:rsidRPr="00D8001F">
        <w:rPr>
          <w:rStyle w:val="163"/>
          <w:b w:val="0"/>
          <w:sz w:val="18"/>
          <w:szCs w:val="18"/>
        </w:rPr>
        <w:t>: Καταλληλότητα</w:t>
      </w:r>
      <w:r w:rsidRPr="00D8001F">
        <w:rPr>
          <w:rStyle w:val="163"/>
          <w:sz w:val="18"/>
          <w:szCs w:val="18"/>
        </w:rPr>
        <w:t>.</w:t>
      </w:r>
    </w:p>
    <w:p w:rsidR="008E1946" w:rsidRPr="00D8001F" w:rsidRDefault="008E1946" w:rsidP="008E1946">
      <w:pPr>
        <w:spacing w:after="0" w:line="240" w:lineRule="auto"/>
        <w:ind w:left="380" w:right="23"/>
        <w:jc w:val="both"/>
        <w:rPr>
          <w:rStyle w:val="141"/>
          <w:sz w:val="18"/>
          <w:szCs w:val="18"/>
        </w:rPr>
      </w:pPr>
      <w:r w:rsidRPr="00D8001F">
        <w:rPr>
          <w:rStyle w:val="141"/>
          <w:sz w:val="18"/>
          <w:szCs w:val="18"/>
        </w:rPr>
        <w:t xml:space="preserve">Ενότητα Β: Οικονομική και χρηματοοικονομική επάρκεια Ενότητα </w:t>
      </w:r>
    </w:p>
    <w:p w:rsidR="008E1946" w:rsidRPr="00D8001F" w:rsidRDefault="008E1946" w:rsidP="008E1946">
      <w:pPr>
        <w:spacing w:after="0" w:line="240" w:lineRule="auto"/>
        <w:ind w:left="380" w:right="23"/>
        <w:jc w:val="both"/>
        <w:rPr>
          <w:sz w:val="18"/>
          <w:szCs w:val="18"/>
        </w:rPr>
      </w:pPr>
      <w:r w:rsidRPr="00D8001F">
        <w:rPr>
          <w:rStyle w:val="141"/>
          <w:sz w:val="18"/>
          <w:szCs w:val="18"/>
        </w:rPr>
        <w:t>Γ: Τεχνική και επαγγελματική ικανότητα .</w:t>
      </w:r>
    </w:p>
    <w:p w:rsidR="008E1946" w:rsidRPr="00D8001F" w:rsidRDefault="008E1946" w:rsidP="008E1946">
      <w:pPr>
        <w:spacing w:after="0" w:line="240" w:lineRule="auto"/>
        <w:ind w:left="20" w:right="23" w:firstLine="360"/>
        <w:jc w:val="both"/>
        <w:rPr>
          <w:sz w:val="18"/>
          <w:szCs w:val="18"/>
        </w:rPr>
      </w:pPr>
      <w:r w:rsidRPr="00D8001F">
        <w:rPr>
          <w:rStyle w:val="163"/>
          <w:b w:val="0"/>
          <w:sz w:val="18"/>
          <w:szCs w:val="18"/>
        </w:rPr>
        <w:t>Ενότητα Δ: Συστήματα διασφάλισης ποιότητας και πρότυπα περιβαλλοντικής διαχείρισης</w:t>
      </w:r>
      <w:r w:rsidRPr="00D8001F">
        <w:rPr>
          <w:rStyle w:val="163"/>
          <w:sz w:val="18"/>
          <w:szCs w:val="18"/>
        </w:rPr>
        <w:t xml:space="preserve"> </w:t>
      </w:r>
      <w:r w:rsidRPr="00D8001F">
        <w:rPr>
          <w:rStyle w:val="162"/>
          <w:bCs w:val="0"/>
          <w:sz w:val="18"/>
          <w:szCs w:val="18"/>
        </w:rPr>
        <w:t>Μέρος V:</w:t>
      </w:r>
      <w:r w:rsidRPr="00D8001F">
        <w:rPr>
          <w:rStyle w:val="162"/>
          <w:b w:val="0"/>
          <w:bCs w:val="0"/>
          <w:sz w:val="18"/>
          <w:szCs w:val="18"/>
        </w:rPr>
        <w:t xml:space="preserve"> Περιορισμός του αριθμού των πληρούντων τα κριτήρια επιλονής υποψηφίων (δεν απαιτείται η συμπλήρωση του εν λόνω πεδίου σε ανοικτή διαδικασία)</w:t>
      </w:r>
    </w:p>
    <w:p w:rsidR="008E1946" w:rsidRPr="00D8001F" w:rsidRDefault="008E1946" w:rsidP="008E1946">
      <w:pPr>
        <w:spacing w:after="0" w:line="240" w:lineRule="auto"/>
        <w:ind w:left="20"/>
        <w:jc w:val="both"/>
        <w:rPr>
          <w:sz w:val="18"/>
          <w:szCs w:val="18"/>
        </w:rPr>
      </w:pPr>
      <w:r w:rsidRPr="00D8001F">
        <w:rPr>
          <w:rStyle w:val="162"/>
          <w:bCs w:val="0"/>
          <w:sz w:val="18"/>
          <w:szCs w:val="18"/>
        </w:rPr>
        <w:t>Μέρος VI:</w:t>
      </w:r>
      <w:r w:rsidRPr="00D8001F">
        <w:rPr>
          <w:rStyle w:val="162"/>
          <w:b w:val="0"/>
          <w:bCs w:val="0"/>
          <w:sz w:val="18"/>
          <w:szCs w:val="18"/>
        </w:rPr>
        <w:t xml:space="preserve"> Τελικές δηλώσεις</w:t>
      </w:r>
    </w:p>
    <w:p w:rsidR="008E1946" w:rsidRPr="00D8001F" w:rsidRDefault="008E1946" w:rsidP="008E1946">
      <w:pPr>
        <w:widowControl w:val="0"/>
        <w:numPr>
          <w:ilvl w:val="0"/>
          <w:numId w:val="9"/>
        </w:numPr>
        <w:tabs>
          <w:tab w:val="left" w:pos="255"/>
        </w:tabs>
        <w:spacing w:after="0" w:line="240" w:lineRule="auto"/>
        <w:ind w:left="20" w:right="20"/>
        <w:jc w:val="both"/>
        <w:rPr>
          <w:sz w:val="18"/>
          <w:szCs w:val="18"/>
        </w:rPr>
      </w:pPr>
      <w:r w:rsidRPr="00D8001F">
        <w:rPr>
          <w:rStyle w:val="162"/>
          <w:b w:val="0"/>
          <w:bCs w:val="0"/>
          <w:sz w:val="18"/>
          <w:szCs w:val="18"/>
        </w:rPr>
        <w:t>Πως υποβάλλεται το ΕΕΕΣ από τους οικονομικούς φορείς στο πλαίσιο διανωνισμών που διενερνούνται μέσω του ΕΣΗΔΗΣ</w:t>
      </w:r>
    </w:p>
    <w:p w:rsidR="008E1946" w:rsidRPr="00D8001F" w:rsidRDefault="008E1946" w:rsidP="008E1946">
      <w:pPr>
        <w:spacing w:after="0" w:line="240" w:lineRule="auto"/>
        <w:ind w:left="20" w:right="20"/>
        <w:jc w:val="both"/>
        <w:rPr>
          <w:sz w:val="18"/>
          <w:szCs w:val="18"/>
        </w:rPr>
      </w:pPr>
      <w:r w:rsidRPr="00D8001F">
        <w:rPr>
          <w:rStyle w:val="141"/>
          <w:sz w:val="18"/>
          <w:szCs w:val="18"/>
        </w:rPr>
        <w:t xml:space="preserve">Οι οικονομικοί φορείς οφείλουν να υποβάλουν με την προσφορά τους συμπληρωμένο το πρότυπο ΕΕΕΣ όπως αυτό έχει οριστεί από τις αναθέτουσες αρχές/τους αναθέτοντες φορείς στη διακήρυξη (ήτοι είτε στο κείμενο αυτής είτε στο ξεχωριστό αρχείο </w:t>
      </w:r>
      <w:r w:rsidRPr="00D8001F">
        <w:rPr>
          <w:rStyle w:val="141"/>
          <w:sz w:val="18"/>
          <w:szCs w:val="18"/>
          <w:lang w:val="en-US"/>
        </w:rPr>
        <w:t>PDF</w:t>
      </w:r>
      <w:r w:rsidRPr="00D8001F">
        <w:rPr>
          <w:rStyle w:val="141"/>
          <w:sz w:val="18"/>
          <w:szCs w:val="18"/>
        </w:rPr>
        <w:t xml:space="preserve"> που αποτελεί αναπόσπαστο μέρος της) σε μορφή </w:t>
      </w:r>
      <w:r w:rsidRPr="00D8001F">
        <w:rPr>
          <w:rStyle w:val="141"/>
          <w:sz w:val="18"/>
          <w:szCs w:val="18"/>
          <w:lang w:val="en-US"/>
        </w:rPr>
        <w:t>pdf</w:t>
      </w:r>
      <w:r w:rsidRPr="00D8001F">
        <w:rPr>
          <w:rStyle w:val="141"/>
          <w:sz w:val="18"/>
          <w:szCs w:val="18"/>
        </w:rPr>
        <w:t xml:space="preserve">, </w:t>
      </w:r>
      <w:r w:rsidRPr="00D8001F">
        <w:rPr>
          <w:rStyle w:val="142"/>
          <w:sz w:val="18"/>
          <w:szCs w:val="18"/>
        </w:rPr>
        <w:t xml:space="preserve">ηλεκτρονικά υπογεγραμμένο </w:t>
      </w:r>
      <w:r w:rsidRPr="00D8001F">
        <w:rPr>
          <w:rStyle w:val="141"/>
          <w:sz w:val="18"/>
          <w:szCs w:val="18"/>
        </w:rPr>
        <w:t>κατά τα οριζόμενα στο άρθρο 73 του ν . 4412/16 και τη διακήρυξη.</w:t>
      </w:r>
    </w:p>
    <w:p w:rsidR="008E1946" w:rsidRPr="00D8001F" w:rsidRDefault="008E1946" w:rsidP="008E1946">
      <w:pPr>
        <w:widowControl w:val="0"/>
        <w:numPr>
          <w:ilvl w:val="1"/>
          <w:numId w:val="9"/>
        </w:numPr>
        <w:tabs>
          <w:tab w:val="left" w:pos="433"/>
        </w:tabs>
        <w:spacing w:after="0" w:line="240" w:lineRule="auto"/>
        <w:ind w:left="20" w:right="20"/>
        <w:jc w:val="both"/>
        <w:rPr>
          <w:sz w:val="18"/>
          <w:szCs w:val="18"/>
        </w:rPr>
      </w:pPr>
      <w:r w:rsidRPr="00D8001F">
        <w:rPr>
          <w:rStyle w:val="141"/>
          <w:sz w:val="18"/>
          <w:szCs w:val="18"/>
        </w:rPr>
        <w:t xml:space="preserve">Για τη σύνταξη ή/και συμπλήρωση του απαιτούμενου </w:t>
      </w:r>
      <w:r w:rsidRPr="00D8001F">
        <w:rPr>
          <w:rStyle w:val="143"/>
          <w:sz w:val="18"/>
          <w:szCs w:val="18"/>
        </w:rPr>
        <w:t>θΕΕΕΣ,</w:t>
      </w:r>
      <w:r w:rsidRPr="00D8001F">
        <w:rPr>
          <w:rStyle w:val="141"/>
          <w:sz w:val="18"/>
          <w:szCs w:val="18"/>
        </w:rPr>
        <w:t xml:space="preserve"> οι οικονομικοί φορείς προτείνεται να χρησιμοποιήσουν το αναρτημένο από την αναθέτουσα αρχή επικουρικό αρχείο </w:t>
      </w:r>
      <w:r w:rsidRPr="00D8001F">
        <w:rPr>
          <w:rStyle w:val="141"/>
          <w:sz w:val="18"/>
          <w:szCs w:val="18"/>
          <w:lang w:val="en-US"/>
        </w:rPr>
        <w:t>XML</w:t>
      </w:r>
      <w:r w:rsidRPr="00D8001F">
        <w:rPr>
          <w:rStyle w:val="141"/>
          <w:sz w:val="18"/>
          <w:szCs w:val="18"/>
        </w:rPr>
        <w:t xml:space="preserve">, προκειμένου να εκμεταλλευτούν την υπηρεσία </w:t>
      </w:r>
      <w:r w:rsidRPr="00D8001F">
        <w:rPr>
          <w:rStyle w:val="143"/>
          <w:sz w:val="18"/>
          <w:szCs w:val="18"/>
        </w:rPr>
        <w:t>θΕΕΕΣ</w:t>
      </w:r>
      <w:r w:rsidRPr="00D8001F">
        <w:rPr>
          <w:rStyle w:val="141"/>
          <w:sz w:val="18"/>
          <w:szCs w:val="18"/>
        </w:rPr>
        <w:t xml:space="preserve"> της </w:t>
      </w:r>
      <w:r w:rsidRPr="00D8001F">
        <w:rPr>
          <w:rStyle w:val="141"/>
          <w:sz w:val="18"/>
          <w:szCs w:val="18"/>
          <w:lang w:val="en-US"/>
        </w:rPr>
        <w:t>EE</w:t>
      </w:r>
      <w:r w:rsidRPr="00D8001F">
        <w:rPr>
          <w:rStyle w:val="141"/>
          <w:sz w:val="18"/>
          <w:szCs w:val="18"/>
        </w:rPr>
        <w:t xml:space="preserve"> και να παράξουν την απάντηση τους σε μορφή αρχείου </w:t>
      </w:r>
      <w:r w:rsidRPr="00D8001F">
        <w:rPr>
          <w:rStyle w:val="141"/>
          <w:sz w:val="18"/>
          <w:szCs w:val="18"/>
          <w:lang w:val="en-US"/>
        </w:rPr>
        <w:t>PDF</w:t>
      </w:r>
      <w:r w:rsidRPr="00D8001F">
        <w:rPr>
          <w:rStyle w:val="141"/>
          <w:sz w:val="18"/>
          <w:szCs w:val="18"/>
        </w:rPr>
        <w:t>, το οποίο και αποθηκεύουν, αρχικά, τοπικά στον ηλεκτρονικό υπολογιστή τους . Σημειώνεται το εξής:</w:t>
      </w:r>
    </w:p>
    <w:p w:rsidR="008E1946" w:rsidRPr="00D8001F" w:rsidRDefault="008E1946" w:rsidP="008E1946">
      <w:pPr>
        <w:spacing w:after="0" w:line="240" w:lineRule="auto"/>
        <w:ind w:left="20" w:right="20"/>
        <w:jc w:val="both"/>
        <w:rPr>
          <w:sz w:val="18"/>
          <w:szCs w:val="18"/>
        </w:rPr>
      </w:pPr>
      <w:r w:rsidRPr="00D8001F">
        <w:rPr>
          <w:rStyle w:val="141"/>
          <w:sz w:val="18"/>
          <w:szCs w:val="18"/>
        </w:rPr>
        <w:t xml:space="preserve">Το αρχείο </w:t>
      </w:r>
      <w:r w:rsidRPr="00D8001F">
        <w:rPr>
          <w:rStyle w:val="141"/>
          <w:sz w:val="18"/>
          <w:szCs w:val="18"/>
          <w:lang w:val="en-US"/>
        </w:rPr>
        <w:t>PDF</w:t>
      </w:r>
      <w:r w:rsidRPr="00D8001F">
        <w:rPr>
          <w:rStyle w:val="141"/>
          <w:sz w:val="18"/>
          <w:szCs w:val="18"/>
        </w:rPr>
        <w:t xml:space="preserve"> παράγεται έμμεσα από την υπηρεσία </w:t>
      </w:r>
      <w:r w:rsidRPr="00D8001F">
        <w:rPr>
          <w:rStyle w:val="143"/>
          <w:sz w:val="18"/>
          <w:szCs w:val="18"/>
        </w:rPr>
        <w:t>θΕΕΕΣ</w:t>
      </w:r>
      <w:r w:rsidRPr="00D8001F">
        <w:rPr>
          <w:rStyle w:val="141"/>
          <w:sz w:val="18"/>
          <w:szCs w:val="18"/>
        </w:rPr>
        <w:t xml:space="preserve"> επιλέγοντας το κουμπί «Εκτύπωση» . Η εκτύπωση θα πρέπει να ανακατευθυνθεί σε εικονικό εκτυπωτή </w:t>
      </w:r>
      <w:r w:rsidRPr="00D8001F">
        <w:rPr>
          <w:rStyle w:val="141"/>
          <w:sz w:val="18"/>
          <w:szCs w:val="18"/>
          <w:lang w:val="en-US"/>
        </w:rPr>
        <w:t>PDF</w:t>
      </w:r>
      <w:r w:rsidRPr="00D8001F">
        <w:rPr>
          <w:rStyle w:val="141"/>
          <w:sz w:val="18"/>
          <w:szCs w:val="18"/>
        </w:rPr>
        <w:t xml:space="preserve"> (</w:t>
      </w:r>
      <w:r w:rsidRPr="00D8001F">
        <w:rPr>
          <w:rStyle w:val="141"/>
          <w:sz w:val="18"/>
          <w:szCs w:val="18"/>
          <w:lang w:val="en-US"/>
        </w:rPr>
        <w:t>virtual</w:t>
      </w:r>
      <w:r w:rsidRPr="00D8001F">
        <w:rPr>
          <w:rStyle w:val="141"/>
          <w:sz w:val="18"/>
          <w:szCs w:val="18"/>
        </w:rPr>
        <w:t xml:space="preserve"> </w:t>
      </w:r>
      <w:r w:rsidRPr="00D8001F">
        <w:rPr>
          <w:rStyle w:val="141"/>
          <w:sz w:val="18"/>
          <w:szCs w:val="18"/>
          <w:lang w:val="en-US"/>
        </w:rPr>
        <w:t>PDF</w:t>
      </w:r>
      <w:r w:rsidRPr="00D8001F">
        <w:rPr>
          <w:rStyle w:val="141"/>
          <w:sz w:val="18"/>
          <w:szCs w:val="18"/>
        </w:rPr>
        <w:t xml:space="preserve"> </w:t>
      </w:r>
      <w:r w:rsidRPr="00D8001F">
        <w:rPr>
          <w:rStyle w:val="141"/>
          <w:sz w:val="18"/>
          <w:szCs w:val="18"/>
          <w:lang w:val="en-US"/>
        </w:rPr>
        <w:t>printer</w:t>
      </w:r>
      <w:r w:rsidRPr="00D8001F">
        <w:rPr>
          <w:rStyle w:val="141"/>
          <w:sz w:val="18"/>
          <w:szCs w:val="18"/>
        </w:rPr>
        <w:t xml:space="preserve">), ήτοι λογισμικό, εγκατεστημένο στον ηλεκτρονικό υπολογιστή του χρήστη, το οποίο αποθηκεύει το περιεχόμενο της εκτύπωσης σε ηλεκτρονικό αρχείο </w:t>
      </w:r>
      <w:r w:rsidRPr="00D8001F">
        <w:rPr>
          <w:rStyle w:val="141"/>
          <w:sz w:val="18"/>
          <w:szCs w:val="18"/>
          <w:lang w:val="en-US"/>
        </w:rPr>
        <w:t>PDF</w:t>
      </w:r>
      <w:r w:rsidRPr="00D8001F">
        <w:rPr>
          <w:rStyle w:val="141"/>
          <w:sz w:val="18"/>
          <w:szCs w:val="18"/>
        </w:rPr>
        <w:t xml:space="preserve"> αντί να το δρομολογεί σε φυσικό εκτυπωτή. Ενδεικτικά η λειτουργία αυτή μπορεί να πραγματοποιηθεί εγγενώς από φυλλομετρητή διαδικτύου, όπωςπ . χ. </w:t>
      </w:r>
      <w:r w:rsidRPr="00D8001F">
        <w:rPr>
          <w:rStyle w:val="141"/>
          <w:sz w:val="18"/>
          <w:szCs w:val="18"/>
          <w:lang w:val="en-US"/>
        </w:rPr>
        <w:t>Google</w:t>
      </w:r>
      <w:r w:rsidRPr="00D8001F">
        <w:rPr>
          <w:rStyle w:val="141"/>
          <w:sz w:val="18"/>
          <w:szCs w:val="18"/>
        </w:rPr>
        <w:t xml:space="preserve"> </w:t>
      </w:r>
      <w:r w:rsidRPr="00D8001F">
        <w:rPr>
          <w:rStyle w:val="141"/>
          <w:sz w:val="18"/>
          <w:szCs w:val="18"/>
          <w:lang w:val="en-US"/>
        </w:rPr>
        <w:t>Chrome</w:t>
      </w:r>
      <w:r w:rsidRPr="00D8001F">
        <w:rPr>
          <w:rStyle w:val="141"/>
          <w:sz w:val="18"/>
          <w:szCs w:val="18"/>
        </w:rPr>
        <w:t xml:space="preserve">, ή από εξειδικευμένο λογισμικό, όπωςπ . χ. </w:t>
      </w:r>
      <w:r w:rsidRPr="00D8001F">
        <w:rPr>
          <w:rStyle w:val="141"/>
          <w:sz w:val="18"/>
          <w:szCs w:val="18"/>
          <w:lang w:val="en-US"/>
        </w:rPr>
        <w:t>CutePDF</w:t>
      </w:r>
      <w:r w:rsidRPr="00D8001F">
        <w:rPr>
          <w:rStyle w:val="141"/>
          <w:sz w:val="18"/>
          <w:szCs w:val="18"/>
        </w:rPr>
        <w:t xml:space="preserve"> .</w:t>
      </w:r>
    </w:p>
    <w:p w:rsidR="008E1946" w:rsidRPr="00D8001F" w:rsidRDefault="008E1946" w:rsidP="008E1946">
      <w:pPr>
        <w:widowControl w:val="0"/>
        <w:numPr>
          <w:ilvl w:val="1"/>
          <w:numId w:val="9"/>
        </w:numPr>
        <w:tabs>
          <w:tab w:val="left" w:pos="356"/>
        </w:tabs>
        <w:spacing w:after="0" w:line="240" w:lineRule="auto"/>
        <w:ind w:left="20" w:right="20"/>
        <w:jc w:val="both"/>
        <w:rPr>
          <w:sz w:val="18"/>
          <w:szCs w:val="18"/>
        </w:rPr>
      </w:pPr>
      <w:r w:rsidRPr="00D8001F">
        <w:rPr>
          <w:rStyle w:val="141"/>
          <w:sz w:val="18"/>
          <w:szCs w:val="18"/>
        </w:rPr>
        <w:t xml:space="preserve">Σε κάθε περίπτωση και ανεξαρτήτως της ύπαρξης επικουρικού αρχείου . </w:t>
      </w:r>
      <w:r w:rsidRPr="00D8001F">
        <w:rPr>
          <w:rStyle w:val="141"/>
          <w:sz w:val="18"/>
          <w:szCs w:val="18"/>
          <w:lang w:val="en-US"/>
        </w:rPr>
        <w:t>xml</w:t>
      </w:r>
      <w:r w:rsidRPr="00D8001F">
        <w:rPr>
          <w:rStyle w:val="141"/>
          <w:sz w:val="18"/>
          <w:szCs w:val="18"/>
        </w:rPr>
        <w:t xml:space="preserve"> στον χώρο του διαγωνισμού, οι οικονομικοί φορείς μπορούν να προσφεύγουν απ' ευθείας στην ηλεκτρονική υπηρεσία της Ευρωπαϊκής Επιτροπής (</w:t>
      </w:r>
      <w:hyperlink r:id="rId26" w:history="1">
        <w:r w:rsidRPr="00D8001F">
          <w:rPr>
            <w:rStyle w:val="-"/>
            <w:sz w:val="18"/>
            <w:szCs w:val="18"/>
          </w:rPr>
          <w:t>https://ec</w:t>
        </w:r>
      </w:hyperlink>
      <w:r w:rsidRPr="00D8001F">
        <w:rPr>
          <w:rStyle w:val="141"/>
          <w:sz w:val="18"/>
          <w:szCs w:val="18"/>
        </w:rPr>
        <w:t xml:space="preserve"> . </w:t>
      </w:r>
      <w:r w:rsidRPr="00D8001F">
        <w:rPr>
          <w:rStyle w:val="141"/>
          <w:sz w:val="18"/>
          <w:szCs w:val="18"/>
          <w:lang w:val="en-US"/>
        </w:rPr>
        <w:t>europa</w:t>
      </w:r>
      <w:r w:rsidRPr="00D8001F">
        <w:rPr>
          <w:rStyle w:val="141"/>
          <w:sz w:val="18"/>
          <w:szCs w:val="18"/>
        </w:rPr>
        <w:t xml:space="preserve"> . </w:t>
      </w:r>
      <w:r w:rsidRPr="00D8001F">
        <w:rPr>
          <w:rStyle w:val="141"/>
          <w:sz w:val="18"/>
          <w:szCs w:val="18"/>
          <w:lang w:val="en-US"/>
        </w:rPr>
        <w:t>eu</w:t>
      </w:r>
      <w:r w:rsidRPr="00D8001F">
        <w:rPr>
          <w:rStyle w:val="141"/>
          <w:sz w:val="18"/>
          <w:szCs w:val="18"/>
        </w:rPr>
        <w:t>/</w:t>
      </w:r>
      <w:r w:rsidRPr="00D8001F">
        <w:rPr>
          <w:rStyle w:val="141"/>
          <w:sz w:val="18"/>
          <w:szCs w:val="18"/>
          <w:lang w:val="en-US"/>
        </w:rPr>
        <w:t>growth</w:t>
      </w:r>
      <w:r w:rsidRPr="00D8001F">
        <w:rPr>
          <w:rStyle w:val="141"/>
          <w:sz w:val="18"/>
          <w:szCs w:val="18"/>
        </w:rPr>
        <w:t>/</w:t>
      </w:r>
      <w:r w:rsidRPr="00D8001F">
        <w:rPr>
          <w:rStyle w:val="141"/>
          <w:sz w:val="18"/>
          <w:szCs w:val="18"/>
          <w:lang w:val="en-US"/>
        </w:rPr>
        <w:t>tools</w:t>
      </w:r>
      <w:r w:rsidRPr="00D8001F">
        <w:rPr>
          <w:rStyle w:val="141"/>
          <w:sz w:val="18"/>
          <w:szCs w:val="18"/>
        </w:rPr>
        <w:t>-</w:t>
      </w:r>
      <w:r w:rsidRPr="00D8001F">
        <w:rPr>
          <w:rStyle w:val="141"/>
          <w:sz w:val="18"/>
          <w:szCs w:val="18"/>
          <w:lang w:val="en-US"/>
        </w:rPr>
        <w:t>databases</w:t>
      </w:r>
      <w:r w:rsidRPr="00D8001F">
        <w:rPr>
          <w:rStyle w:val="141"/>
          <w:sz w:val="18"/>
          <w:szCs w:val="18"/>
        </w:rPr>
        <w:t>/</w:t>
      </w:r>
      <w:r w:rsidRPr="00D8001F">
        <w:rPr>
          <w:rStyle w:val="141"/>
          <w:sz w:val="18"/>
          <w:szCs w:val="18"/>
          <w:lang w:val="en-US"/>
        </w:rPr>
        <w:t>espd</w:t>
      </w:r>
      <w:r w:rsidRPr="00D8001F">
        <w:rPr>
          <w:rStyle w:val="141"/>
          <w:sz w:val="18"/>
          <w:szCs w:val="18"/>
        </w:rPr>
        <w:t xml:space="preserve">) να δημιουργούν το ΕΕΕΣ, να συμπληρώνουν με ευθύνη τους όλα τα δεδομένα που αφορούν τον εκάστοτε διαγωνισμό και αναφέρονται στη διακήρυξη, να συμπληρώνουν τις σχετικές απαντήσεις και να το εκτυπώνουν σε μορφή . </w:t>
      </w:r>
      <w:r w:rsidRPr="00D8001F">
        <w:rPr>
          <w:rStyle w:val="141"/>
          <w:sz w:val="18"/>
          <w:szCs w:val="18"/>
          <w:lang w:val="en-US"/>
        </w:rPr>
        <w:t>pdf</w:t>
      </w:r>
      <w:r w:rsidRPr="00D8001F">
        <w:rPr>
          <w:rStyle w:val="141"/>
          <w:sz w:val="18"/>
          <w:szCs w:val="18"/>
        </w:rPr>
        <w:t xml:space="preserve"> προκειμένου να το υπογράψουν ψηφιακά και να το υποβάλλουν στον σχετικό διαγωνισμό .</w:t>
      </w:r>
    </w:p>
    <w:p w:rsidR="008E1946" w:rsidRPr="00D8001F" w:rsidRDefault="008E1946" w:rsidP="008E1946">
      <w:pPr>
        <w:widowControl w:val="0"/>
        <w:numPr>
          <w:ilvl w:val="1"/>
          <w:numId w:val="9"/>
        </w:numPr>
        <w:tabs>
          <w:tab w:val="left" w:pos="337"/>
        </w:tabs>
        <w:spacing w:after="0" w:line="240" w:lineRule="auto"/>
        <w:ind w:left="20" w:right="20"/>
        <w:jc w:val="both"/>
        <w:rPr>
          <w:sz w:val="18"/>
          <w:szCs w:val="18"/>
        </w:rPr>
      </w:pPr>
      <w:r w:rsidRPr="00D8001F">
        <w:rPr>
          <w:rStyle w:val="141"/>
          <w:sz w:val="18"/>
          <w:szCs w:val="18"/>
        </w:rPr>
        <w:t>Ο οικονομικός φορέας, ο οποίος συμμετέχει μόνος του (αυτοτελώς) στην παρούσα διαδικασία συμπληρώνει και υποβάλλει ένα ΕΕΕΣ .</w:t>
      </w:r>
    </w:p>
    <w:p w:rsidR="008E1946" w:rsidRPr="00D8001F" w:rsidRDefault="008E1946" w:rsidP="008E1946">
      <w:pPr>
        <w:widowControl w:val="0"/>
        <w:numPr>
          <w:ilvl w:val="1"/>
          <w:numId w:val="9"/>
        </w:numPr>
        <w:tabs>
          <w:tab w:val="left" w:pos="318"/>
        </w:tabs>
        <w:spacing w:after="0" w:line="240" w:lineRule="auto"/>
        <w:ind w:left="20" w:right="20"/>
        <w:jc w:val="both"/>
        <w:rPr>
          <w:sz w:val="18"/>
          <w:szCs w:val="18"/>
        </w:rPr>
      </w:pPr>
      <w:r w:rsidRPr="00D8001F">
        <w:rPr>
          <w:rStyle w:val="141"/>
          <w:sz w:val="18"/>
          <w:szCs w:val="18"/>
        </w:rPr>
        <w:t>Στην περίπτωση υποβολής προσφοράς από ένωση οικονομικών φορέων, το ΕΕΕΣ υποβάλλεται χωριστά από κάθε μέλος της ένωσης .</w:t>
      </w:r>
    </w:p>
    <w:p w:rsidR="008E1946" w:rsidRPr="00D8001F" w:rsidRDefault="008E1946" w:rsidP="008E1946">
      <w:pPr>
        <w:widowControl w:val="0"/>
        <w:numPr>
          <w:ilvl w:val="1"/>
          <w:numId w:val="9"/>
        </w:numPr>
        <w:tabs>
          <w:tab w:val="left" w:pos="337"/>
        </w:tabs>
        <w:spacing w:after="0" w:line="240" w:lineRule="auto"/>
        <w:ind w:left="20" w:right="20"/>
        <w:jc w:val="both"/>
        <w:rPr>
          <w:sz w:val="18"/>
          <w:szCs w:val="18"/>
        </w:rPr>
      </w:pPr>
      <w:r w:rsidRPr="00D8001F">
        <w:rPr>
          <w:rStyle w:val="162"/>
          <w:b w:val="0"/>
          <w:bCs w:val="0"/>
          <w:sz w:val="18"/>
          <w:szCs w:val="18"/>
        </w:rPr>
        <w:t>Χωριστό ΕΕΕΣ υποβάλλεται υποχρεωτικά, δεόντως συμπληρωμένο και υπογεγραμμένο από τρίτους φορείς και στην περίπτωση που ο οικονομικός φορέας ή ένωση στηρίζεται στις ικανότητες αυτών.</w:t>
      </w:r>
    </w:p>
    <w:p w:rsidR="008E1946" w:rsidRPr="00D8001F" w:rsidRDefault="008E1946" w:rsidP="008E1946">
      <w:pPr>
        <w:spacing w:after="0" w:line="240" w:lineRule="auto"/>
        <w:ind w:left="20"/>
        <w:jc w:val="both"/>
        <w:rPr>
          <w:sz w:val="18"/>
          <w:szCs w:val="18"/>
        </w:rPr>
      </w:pPr>
      <w:r w:rsidRPr="00D8001F">
        <w:rPr>
          <w:rStyle w:val="162"/>
          <w:bCs w:val="0"/>
          <w:sz w:val="18"/>
          <w:szCs w:val="18"/>
        </w:rPr>
        <w:t>Οι τρίτοι φορείς συμπληρώνουν το ΕΕΕΣ ηλεκτρονικά υπογεγραμμένο ως εξής:</w:t>
      </w:r>
    </w:p>
    <w:p w:rsidR="008E1946" w:rsidRPr="00D8001F" w:rsidRDefault="008E1946" w:rsidP="008E1946">
      <w:pPr>
        <w:spacing w:after="0" w:line="240" w:lineRule="auto"/>
        <w:ind w:left="20" w:right="20"/>
        <w:jc w:val="both"/>
        <w:rPr>
          <w:sz w:val="18"/>
          <w:szCs w:val="18"/>
        </w:rPr>
      </w:pPr>
      <w:r w:rsidRPr="00D8001F">
        <w:rPr>
          <w:rStyle w:val="162"/>
          <w:b w:val="0"/>
          <w:bCs w:val="0"/>
          <w:sz w:val="18"/>
          <w:szCs w:val="18"/>
        </w:rPr>
        <w:t>Α. Στο Μέρος ΙΙ «Πληροφορίες σχετικά με τον οικονομικό φορέα», συμπληρώνονται μόνο οι πληροφορίες που απαιτούνται στις ενότητες Α «Πληροφορίες σχετικά με τον οικονομικό φορέα» και Β «Πληροφορίες σχετικά με τους νόμιμους εκπροσώπους του οικονομικού φορέα»</w:t>
      </w:r>
    </w:p>
    <w:p w:rsidR="008E1946" w:rsidRPr="00D8001F" w:rsidRDefault="008E1946" w:rsidP="008E1946">
      <w:pPr>
        <w:spacing w:after="0" w:line="240" w:lineRule="auto"/>
        <w:ind w:left="20"/>
        <w:jc w:val="both"/>
        <w:rPr>
          <w:sz w:val="18"/>
          <w:szCs w:val="18"/>
        </w:rPr>
      </w:pPr>
      <w:r w:rsidRPr="00D8001F">
        <w:rPr>
          <w:rStyle w:val="162"/>
          <w:b w:val="0"/>
          <w:bCs w:val="0"/>
          <w:sz w:val="18"/>
          <w:szCs w:val="18"/>
        </w:rPr>
        <w:t>Β. Στο Μέρος ΙΙΙ «Λόγοι αποκλεισμού» συμπληρώνονται όλες οι απαιτούμενες πληροφορίες</w:t>
      </w:r>
    </w:p>
    <w:p w:rsidR="008E1946" w:rsidRPr="00D8001F" w:rsidRDefault="008E1946" w:rsidP="008E1946">
      <w:pPr>
        <w:spacing w:after="0" w:line="240" w:lineRule="auto"/>
        <w:ind w:left="20" w:right="20"/>
        <w:jc w:val="both"/>
        <w:rPr>
          <w:sz w:val="18"/>
          <w:szCs w:val="18"/>
        </w:rPr>
      </w:pPr>
      <w:r w:rsidRPr="00D8001F">
        <w:rPr>
          <w:rStyle w:val="162"/>
          <w:b w:val="0"/>
          <w:bCs w:val="0"/>
          <w:sz w:val="18"/>
          <w:szCs w:val="18"/>
        </w:rPr>
        <w:t>Γ. Στο Μέρος Ιν «Κριτήρια Επιλογής» συμπληρώνονται κατά περίπτωση οι πληροφορίες των κριτηρίων (των παραγράφων 2.2.5 - 2.2.6 της παρούσας), στον οποίο στηρίζεται ο υποψήφιος οικονομικός φορέας.</w:t>
      </w:r>
    </w:p>
    <w:p w:rsidR="008E1946" w:rsidRPr="00D8001F" w:rsidRDefault="008E1946" w:rsidP="008E1946">
      <w:pPr>
        <w:spacing w:after="0" w:line="240" w:lineRule="auto"/>
        <w:ind w:left="20" w:right="20"/>
        <w:jc w:val="both"/>
        <w:rPr>
          <w:sz w:val="18"/>
          <w:szCs w:val="18"/>
        </w:rPr>
      </w:pPr>
      <w:r w:rsidRPr="00D8001F">
        <w:rPr>
          <w:rStyle w:val="162"/>
          <w:b w:val="0"/>
          <w:bCs w:val="0"/>
          <w:sz w:val="18"/>
          <w:szCs w:val="18"/>
        </w:rPr>
        <w:lastRenderedPageBreak/>
        <w:t>Δ. Η συμπλήρωση του ΕΕΕΣ ολοκληρώνεται με το Μέρος νΙ «Τελικές Δηλώσεις» όπου δηλώνεται η ακρίβεια και η ορθότητα των στοιχείων, όπως αναφέρεται στο εν λόγω Μέρος.</w:t>
      </w:r>
    </w:p>
    <w:p w:rsidR="008E1946" w:rsidRPr="00D8001F" w:rsidRDefault="008E1946" w:rsidP="008E1946">
      <w:pPr>
        <w:spacing w:after="0" w:line="240" w:lineRule="auto"/>
        <w:ind w:left="20" w:right="20"/>
        <w:jc w:val="both"/>
        <w:rPr>
          <w:sz w:val="18"/>
          <w:szCs w:val="18"/>
        </w:rPr>
      </w:pPr>
      <w:r w:rsidRPr="00D8001F">
        <w:rPr>
          <w:rStyle w:val="162"/>
          <w:b w:val="0"/>
          <w:bCs w:val="0"/>
          <w:sz w:val="18"/>
          <w:szCs w:val="18"/>
        </w:rPr>
        <w:t>Το/Τα ΕΕΕΣ του/των τρίτου/ων συνυποβάλλεται/ονται από τον προσφέροντα οικονομικό φορέα εντός του υποφακέλου «Δικαιολογητικά Συμμετοχής/Τεχνική Προσφορά».</w:t>
      </w:r>
    </w:p>
    <w:p w:rsidR="008E1946" w:rsidRPr="00D8001F" w:rsidRDefault="008E1946" w:rsidP="008E1946">
      <w:pPr>
        <w:widowControl w:val="0"/>
        <w:numPr>
          <w:ilvl w:val="0"/>
          <w:numId w:val="9"/>
        </w:numPr>
        <w:tabs>
          <w:tab w:val="left" w:pos="212"/>
        </w:tabs>
        <w:spacing w:after="0" w:line="240" w:lineRule="auto"/>
        <w:ind w:left="20"/>
        <w:jc w:val="both"/>
        <w:rPr>
          <w:sz w:val="18"/>
          <w:szCs w:val="18"/>
        </w:rPr>
      </w:pPr>
      <w:r w:rsidRPr="00D8001F">
        <w:rPr>
          <w:rStyle w:val="162"/>
          <w:b w:val="0"/>
          <w:bCs w:val="0"/>
          <w:sz w:val="18"/>
          <w:szCs w:val="18"/>
        </w:rPr>
        <w:t>Υπονραφή Ε.Ε.Ε.Σ.</w:t>
      </w:r>
    </w:p>
    <w:p w:rsidR="008E1946" w:rsidRPr="00D8001F" w:rsidRDefault="008E1946" w:rsidP="008E1946">
      <w:pPr>
        <w:spacing w:after="0" w:line="240" w:lineRule="auto"/>
        <w:ind w:left="20" w:right="20"/>
        <w:jc w:val="both"/>
        <w:rPr>
          <w:sz w:val="18"/>
          <w:szCs w:val="18"/>
        </w:rPr>
      </w:pPr>
      <w:r w:rsidRPr="00D8001F">
        <w:rPr>
          <w:rStyle w:val="162"/>
          <w:b w:val="0"/>
          <w:bCs w:val="0"/>
          <w:sz w:val="18"/>
          <w:szCs w:val="18"/>
        </w:rPr>
        <w:t>Α. Το ΕΕΕΣ φέρει υπογραφή με ημερομηνία εντός του χρονικού διαστήματος κατά το οποίο μπορούν να υποβάλλονται προσφορές.</w:t>
      </w:r>
    </w:p>
    <w:p w:rsidR="008E1946" w:rsidRPr="00D8001F" w:rsidRDefault="008E1946" w:rsidP="008E1946">
      <w:pPr>
        <w:spacing w:after="0" w:line="240" w:lineRule="auto"/>
        <w:ind w:left="20" w:right="20"/>
        <w:jc w:val="both"/>
        <w:rPr>
          <w:sz w:val="18"/>
          <w:szCs w:val="18"/>
        </w:rPr>
      </w:pPr>
      <w:r w:rsidRPr="00D8001F">
        <w:rPr>
          <w:rStyle w:val="162"/>
          <w:b w:val="0"/>
          <w:bCs w:val="0"/>
          <w:sz w:val="18"/>
          <w:szCs w:val="18"/>
        </w:rPr>
        <w:t>Β. Σε όλες τις περιπτώσεις, όπου περισσότερα από ένα φυσικά πρόσωπα είναι μέλη του διοικητικού, διευθυντικού ή εποπτικού οργάνου ενός οικονομικού φορέα ή έχουν εξουσία εκπροσώπησης, λήψης αποφάσεων ή ελέγχου σε αυτό, απαιτείται η δέσμευσή τους μέσω του ΕΕΕΣ ότι δεν συντρέχουν στο πρόσωπό τους οι καταστάσεις αποκλεισμού της παραγράφου 2.2.3 της παρούσας. Υποβάλλεται ένα ΕΕΕΣ, το οποίο είναι δυνατό να φέρει μόνο την ηλεκτρονική υπογραφή του κατά περίπτωση εκπροσώπου του οικονομικού φορέα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r w:rsidRPr="00D8001F">
        <w:rPr>
          <w:rStyle w:val="162"/>
          <w:b w:val="0"/>
          <w:bCs w:val="0"/>
          <w:sz w:val="18"/>
          <w:szCs w:val="18"/>
          <w:vertAlign w:val="superscript"/>
        </w:rPr>
        <w:footnoteReference w:id="25"/>
      </w:r>
    </w:p>
    <w:p w:rsidR="008E1946" w:rsidRDefault="008E1946" w:rsidP="008E1946">
      <w:pPr>
        <w:spacing w:after="0" w:line="240" w:lineRule="auto"/>
        <w:ind w:left="20" w:right="20"/>
        <w:jc w:val="both"/>
        <w:rPr>
          <w:rStyle w:val="162"/>
          <w:b w:val="0"/>
          <w:bCs w:val="0"/>
          <w:sz w:val="18"/>
          <w:szCs w:val="18"/>
        </w:rPr>
      </w:pPr>
      <w:r w:rsidRPr="00D8001F">
        <w:rPr>
          <w:rStyle w:val="162"/>
          <w:b w:val="0"/>
          <w:bCs w:val="0"/>
          <w:sz w:val="18"/>
          <w:szCs w:val="18"/>
        </w:rPr>
        <w:t>Γ. Ως εκπρόσωπος του οικονομικού φορέα νοείται ο νόμιμος εκπρόσωπος αυτού, όπως προκύπτει από το ισχύον καταστατικό ή το πρακτικό εκπροσώπησής του κατά τον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8E1946" w:rsidRDefault="008E1946" w:rsidP="008E1946">
      <w:pPr>
        <w:spacing w:after="0" w:line="240" w:lineRule="auto"/>
        <w:ind w:left="20" w:right="20"/>
        <w:jc w:val="both"/>
        <w:rPr>
          <w:rStyle w:val="162"/>
          <w:b w:val="0"/>
          <w:bCs w:val="0"/>
          <w:sz w:val="18"/>
          <w:szCs w:val="18"/>
        </w:rPr>
      </w:pPr>
    </w:p>
    <w:p w:rsidR="008E1946" w:rsidRPr="00D8001F" w:rsidRDefault="008E1946" w:rsidP="008E1946">
      <w:pPr>
        <w:spacing w:after="0" w:line="240" w:lineRule="auto"/>
        <w:ind w:left="20" w:right="20"/>
        <w:jc w:val="both"/>
        <w:rPr>
          <w:sz w:val="18"/>
          <w:szCs w:val="18"/>
        </w:rPr>
      </w:pPr>
      <w:r>
        <w:rPr>
          <w:rStyle w:val="162"/>
          <w:b w:val="0"/>
          <w:bCs w:val="0"/>
          <w:sz w:val="18"/>
          <w:szCs w:val="18"/>
        </w:rPr>
        <w:t>β)να εξουσιοδοτήσει τον Αντιδήμαρχο Οικονομικών, Διοικητικών Υπηρεσιών και Πολιτισμού να υπογράφει τα σχετικά έγγραφα της σύμβασης, πλην του συμφωνητικού το οποίο θα υπογράψει ο Δήμαρχος ως νόμιμος εκπρόσωπος του Δήμου.</w:t>
      </w:r>
    </w:p>
    <w:p w:rsidR="008E1946" w:rsidRPr="00D8001F" w:rsidRDefault="008E1946" w:rsidP="008E1946">
      <w:pPr>
        <w:pStyle w:val="normalwithoutspacing"/>
        <w:spacing w:after="0"/>
        <w:rPr>
          <w:i/>
          <w:color w:val="5B9BD5"/>
          <w:sz w:val="18"/>
          <w:szCs w:val="18"/>
        </w:rPr>
      </w:pPr>
    </w:p>
    <w:p w:rsidR="008E1946" w:rsidRDefault="008E1946" w:rsidP="001B0493">
      <w:pPr>
        <w:pStyle w:val="normalwithoutspacing"/>
        <w:spacing w:before="57" w:after="57"/>
      </w:pPr>
      <w:r>
        <w:tab/>
      </w:r>
      <w:r>
        <w:tab/>
      </w:r>
      <w:r>
        <w:tab/>
      </w:r>
      <w:r>
        <w:tab/>
      </w:r>
      <w:r>
        <w:tab/>
      </w:r>
      <w:r>
        <w:tab/>
      </w:r>
      <w:r>
        <w:tab/>
      </w:r>
    </w:p>
    <w:p w:rsidR="008E1946" w:rsidRPr="00D8001F" w:rsidRDefault="008E1946" w:rsidP="008E1946">
      <w:pPr>
        <w:rPr>
          <w:lang w:eastAsia="ar-SA"/>
        </w:rPr>
      </w:pPr>
    </w:p>
    <w:p w:rsidR="008E1946" w:rsidRDefault="008E1946" w:rsidP="008E1946"/>
    <w:p w:rsidR="008E1946" w:rsidRPr="007E08FA" w:rsidRDefault="008E1946" w:rsidP="008E1946">
      <w:pPr>
        <w:rPr>
          <w:rFonts w:eastAsia="MS Mincho" w:cs="Times New Roman"/>
          <w:b/>
          <w:bCs/>
          <w:caps/>
          <w:sz w:val="20"/>
        </w:rPr>
      </w:pPr>
    </w:p>
    <w:p w:rsidR="008E1946" w:rsidRDefault="008E1946" w:rsidP="008E1946"/>
    <w:p w:rsidR="008E1946" w:rsidRDefault="008E1946"/>
    <w:sectPr w:rsidR="008E1946" w:rsidSect="004C0470">
      <w:pgSz w:w="11906" w:h="16838"/>
      <w:pgMar w:top="1440" w:right="1800" w:bottom="1440" w:left="180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2DF" w:rsidRDefault="00E752DF" w:rsidP="008E1946">
      <w:pPr>
        <w:spacing w:after="0" w:line="240" w:lineRule="auto"/>
      </w:pPr>
      <w:r>
        <w:separator/>
      </w:r>
    </w:p>
  </w:endnote>
  <w:endnote w:type="continuationSeparator" w:id="1">
    <w:p w:rsidR="00E752DF" w:rsidRDefault="00E752DF" w:rsidP="008E1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A1"/>
    <w:family w:val="script"/>
    <w:pitch w:val="variable"/>
    <w:sig w:usb0="00000287" w:usb1="40000013" w:usb2="00000000" w:usb3="00000000" w:csb0="0000009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A1"/>
    <w:family w:val="modern"/>
    <w:pitch w:val="fixed"/>
    <w:sig w:usb0="E10002FF" w:usb1="4000FCFF" w:usb2="00000009" w:usb3="00000000" w:csb0="0000019F" w:csb1="00000000"/>
  </w:font>
  <w:font w:name="Liberation Sans">
    <w:altName w:val="Arial"/>
    <w:charset w:val="A1"/>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Franklin Gothic Demi">
    <w:panose1 w:val="020B0703020102020204"/>
    <w:charset w:val="A1"/>
    <w:family w:val="swiss"/>
    <w:pitch w:val="variable"/>
    <w:sig w:usb0="00000287" w:usb1="00000000" w:usb2="00000000" w:usb3="00000000" w:csb0="0000009F" w:csb1="00000000"/>
  </w:font>
  <w:font w:name="MS Reference Sans Serif">
    <w:panose1 w:val="020B0604030504040204"/>
    <w:charset w:val="A1"/>
    <w:family w:val="swiss"/>
    <w:pitch w:val="variable"/>
    <w:sig w:usb0="20000287" w:usb1="00000000" w:usb2="00000000" w:usb3="00000000" w:csb0="0000019F" w:csb1="00000000"/>
  </w:font>
  <w:font w:name="ArialMT">
    <w:altName w:val="Arial"/>
    <w:charset w:val="00"/>
    <w:family w:val="swiss"/>
    <w:pitch w:val="variable"/>
    <w:sig w:usb0="00000000" w:usb1="00000000" w:usb2="00000000" w:usb3="00000000" w:csb0="00000000"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A1"/>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2DF" w:rsidRDefault="00E752DF" w:rsidP="008E1946">
      <w:pPr>
        <w:spacing w:after="0" w:line="240" w:lineRule="auto"/>
      </w:pPr>
      <w:r>
        <w:separator/>
      </w:r>
    </w:p>
  </w:footnote>
  <w:footnote w:type="continuationSeparator" w:id="1">
    <w:p w:rsidR="00E752DF" w:rsidRDefault="00E752DF" w:rsidP="008E1946">
      <w:pPr>
        <w:spacing w:after="0" w:line="240" w:lineRule="auto"/>
      </w:pPr>
      <w:r>
        <w:continuationSeparator/>
      </w:r>
    </w:p>
  </w:footnote>
  <w:footnote w:id="2">
    <w:p w:rsidR="005F1360" w:rsidRPr="002510A3" w:rsidRDefault="005F1360" w:rsidP="008E1946">
      <w:pPr>
        <w:pStyle w:val="af5"/>
        <w:rPr>
          <w:lang w:val="el-GR"/>
        </w:rPr>
      </w:pPr>
      <w:r>
        <w:rPr>
          <w:rStyle w:val="ad"/>
        </w:rPr>
        <w:footnoteRef/>
      </w:r>
      <w:r>
        <w:rPr>
          <w:rStyle w:val="a4"/>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3">
    <w:p w:rsidR="005F1360" w:rsidRPr="00BD65F6" w:rsidRDefault="005F1360" w:rsidP="008E1946">
      <w:pPr>
        <w:pStyle w:val="af5"/>
        <w:rPr>
          <w:lang w:val="el-GR"/>
        </w:rPr>
      </w:pPr>
      <w:r>
        <w:rPr>
          <w:rStyle w:val="ad"/>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4">
    <w:p w:rsidR="005F1360" w:rsidRDefault="005F1360" w:rsidP="008E1946">
      <w:pPr>
        <w:pStyle w:val="af5"/>
        <w:rPr>
          <w:bCs/>
          <w:szCs w:val="18"/>
          <w:lang w:val="el-GR"/>
        </w:rPr>
      </w:pPr>
      <w:r>
        <w:rPr>
          <w:rStyle w:val="a8"/>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p w:rsidR="005F1360" w:rsidRPr="00266D9E" w:rsidRDefault="005F1360" w:rsidP="008E1946">
      <w:pPr>
        <w:pStyle w:val="af5"/>
        <w:rPr>
          <w:lang w:val="el-GR"/>
        </w:rPr>
      </w:pPr>
      <w:r>
        <w:rPr>
          <w:bCs/>
          <w:szCs w:val="18"/>
          <w:lang w:val="el-GR"/>
        </w:rPr>
        <w:tab/>
      </w:r>
    </w:p>
  </w:footnote>
  <w:footnote w:id="5">
    <w:p w:rsidR="005F1360" w:rsidRPr="00BD65F6" w:rsidRDefault="005F1360" w:rsidP="008E1946">
      <w:pPr>
        <w:pStyle w:val="af5"/>
        <w:rPr>
          <w:lang w:val="el-GR"/>
        </w:rPr>
      </w:pPr>
      <w:r w:rsidRPr="00390D33">
        <w:rPr>
          <w:rStyle w:val="ad"/>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6">
    <w:p w:rsidR="005F1360" w:rsidRPr="007B335B" w:rsidRDefault="005F1360" w:rsidP="008E1946">
      <w:pPr>
        <w:pStyle w:val="af5"/>
        <w:rPr>
          <w:lang w:val="el-GR"/>
        </w:rPr>
      </w:pPr>
      <w:r>
        <w:rPr>
          <w:rStyle w:val="a8"/>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7">
    <w:p w:rsidR="005F1360" w:rsidRPr="007B335B" w:rsidRDefault="005F1360" w:rsidP="008E1946">
      <w:pPr>
        <w:pStyle w:val="af5"/>
        <w:rPr>
          <w:lang w:val="el-GR"/>
        </w:rPr>
      </w:pPr>
      <w:r>
        <w:rPr>
          <w:rStyle w:val="a8"/>
        </w:rPr>
        <w:footnoteRef/>
      </w:r>
      <w:r>
        <w:rPr>
          <w:lang w:val="el-GR"/>
        </w:rPr>
        <w:tab/>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3" w:history="1">
        <w:r>
          <w:rPr>
            <w:rStyle w:val="-"/>
            <w:lang w:val="el-GR"/>
          </w:rPr>
          <w:t>www.promitheus.gov.gr</w:t>
        </w:r>
      </w:hyperlink>
      <w:r>
        <w:rPr>
          <w:lang w:val="el-GR"/>
        </w:rPr>
        <w:t xml:space="preserve"> Πρβλ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4" w:history="1">
        <w:r>
          <w:rPr>
            <w:rStyle w:val="-"/>
            <w:color w:val="auto"/>
            <w:lang w:val="el-GR"/>
          </w:rPr>
          <w:t>https://eur-lex.europa.eu/legal-content/EL/TXT/HTML/?uri=CELEX:32016R0007R(01)&amp;from=EL</w:t>
        </w:r>
      </w:hyperlink>
      <w:r>
        <w:rPr>
          <w:lang w:val="el-GR"/>
        </w:rPr>
        <w:t xml:space="preserve">            </w:t>
      </w:r>
    </w:p>
  </w:footnote>
  <w:footnote w:id="8">
    <w:p w:rsidR="005F1360" w:rsidRDefault="005F1360" w:rsidP="008E1946">
      <w:pPr>
        <w:pStyle w:val="af5"/>
        <w:rPr>
          <w:lang w:val="el-GR"/>
        </w:rPr>
      </w:pPr>
      <w:r>
        <w:rPr>
          <w:rStyle w:val="ad"/>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5F1360" w:rsidRPr="00BD65F6" w:rsidRDefault="005F1360" w:rsidP="008E1946">
      <w:pPr>
        <w:pStyle w:val="af5"/>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5F1360" w:rsidRPr="00BD65F6" w:rsidRDefault="005F1360" w:rsidP="008E1946">
      <w:pPr>
        <w:pStyle w:val="af5"/>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5F1360" w:rsidRPr="00BD65F6" w:rsidRDefault="005F1360" w:rsidP="008E1946">
      <w:pPr>
        <w:pStyle w:val="af5"/>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5F1360" w:rsidRPr="00BD65F6" w:rsidRDefault="005F1360" w:rsidP="008E1946">
      <w:pPr>
        <w:pStyle w:val="af5"/>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5F1360" w:rsidRPr="00BD65F6" w:rsidRDefault="005F1360" w:rsidP="008E1946">
      <w:pPr>
        <w:pStyle w:val="af5"/>
        <w:ind w:left="426" w:hanging="284"/>
        <w:rPr>
          <w:lang w:val="el-GR"/>
        </w:rPr>
      </w:pPr>
      <w:r w:rsidRPr="00BD65F6">
        <w:rPr>
          <w:lang w:val="el-GR"/>
        </w:rPr>
        <w:t xml:space="preserve"> στ. η Κοιν.Σ.ΕΠ. που συστήνεται κατά τον ν. 4430/2016 (Α` 205) και</w:t>
      </w:r>
    </w:p>
    <w:p w:rsidR="005F1360" w:rsidRPr="00BD65F6" w:rsidRDefault="005F1360" w:rsidP="008E1946">
      <w:pPr>
        <w:pStyle w:val="af5"/>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5F1360" w:rsidRPr="00BD65F6" w:rsidRDefault="005F1360" w:rsidP="008E1946">
      <w:pPr>
        <w:pStyle w:val="af5"/>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5F1360" w:rsidRPr="00BD65F6" w:rsidRDefault="005F1360" w:rsidP="008E1946">
      <w:pPr>
        <w:pStyle w:val="af5"/>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5F1360" w:rsidRPr="00BD65F6" w:rsidRDefault="005F1360" w:rsidP="008E1946">
      <w:pPr>
        <w:pStyle w:val="af5"/>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5F1360" w:rsidRPr="00BD65F6" w:rsidRDefault="005F1360" w:rsidP="008E1946">
      <w:pPr>
        <w:pStyle w:val="af5"/>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5F1360" w:rsidRPr="00BD65F6" w:rsidRDefault="005F1360" w:rsidP="008E1946">
      <w:pPr>
        <w:pStyle w:val="af5"/>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5F1360" w:rsidRPr="00BD65F6" w:rsidRDefault="005F1360" w:rsidP="008E1946">
      <w:pPr>
        <w:pStyle w:val="af5"/>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5F1360" w:rsidRPr="00BD65F6" w:rsidRDefault="005F1360" w:rsidP="008E1946">
      <w:pPr>
        <w:pStyle w:val="af5"/>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5F1360" w:rsidRPr="00BD65F6" w:rsidRDefault="005F1360" w:rsidP="008E1946">
      <w:pPr>
        <w:pStyle w:val="af5"/>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9">
    <w:p w:rsidR="005F1360" w:rsidRPr="00733D63" w:rsidRDefault="005F1360" w:rsidP="008E1946">
      <w:pPr>
        <w:pStyle w:val="af5"/>
        <w:rPr>
          <w:lang w:val="el-GR"/>
        </w:rPr>
      </w:pPr>
      <w:r>
        <w:rPr>
          <w:rStyle w:val="ad"/>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5F1360" w:rsidRPr="00733D63" w:rsidRDefault="005F1360" w:rsidP="008E1946">
      <w:pPr>
        <w:pStyle w:val="af5"/>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10">
    <w:p w:rsidR="005F1360" w:rsidRPr="00FD3A4C" w:rsidRDefault="005F1360" w:rsidP="008E1946">
      <w:pPr>
        <w:pStyle w:val="af5"/>
        <w:rPr>
          <w:lang w:val="el-GR"/>
        </w:rPr>
      </w:pPr>
      <w:r>
        <w:rPr>
          <w:rStyle w:val="ad"/>
        </w:rPr>
        <w:footnoteRef/>
      </w:r>
      <w:r>
        <w:rPr>
          <w:rStyle w:val="a4"/>
          <w:lang w:val="el-GR"/>
        </w:rPr>
        <w:tab/>
      </w:r>
      <w:r w:rsidRPr="00FD3A4C">
        <w:rPr>
          <w:lang w:val="el-GR"/>
        </w:rPr>
        <w:t>Άρθρο 13 παρ. 1.4 και 1.5 της Κ.Υ.Α. ΕΣΗΔΗΣ Προμήθειες και Υπηρεσίες</w:t>
      </w:r>
    </w:p>
  </w:footnote>
  <w:footnote w:id="11">
    <w:p w:rsidR="005F1360" w:rsidRPr="00FD3A4C" w:rsidRDefault="005F1360" w:rsidP="008E1946">
      <w:pPr>
        <w:pStyle w:val="af5"/>
        <w:rPr>
          <w:lang w:val="el-GR"/>
        </w:rPr>
      </w:pPr>
      <w:r w:rsidRPr="00FD3A4C">
        <w:rPr>
          <w:rStyle w:val="ad"/>
        </w:rPr>
        <w:footnoteRef/>
      </w:r>
      <w:r w:rsidRPr="00FD3A4C">
        <w:rPr>
          <w:lang w:val="el-GR"/>
        </w:rPr>
        <w:t xml:space="preserve">  </w:t>
      </w:r>
      <w:r w:rsidRPr="00FD3A4C">
        <w:rPr>
          <w:lang w:val="el-GR"/>
        </w:rPr>
        <w:tab/>
        <w:t>Βλ.</w:t>
      </w:r>
      <w:r>
        <w:rPr>
          <w:lang w:val="el-GR"/>
        </w:rPr>
        <w:t xml:space="preserve"> </w:t>
      </w:r>
      <w:r w:rsidRPr="00FD3A4C">
        <w:rPr>
          <w:lang w:val="el-GR"/>
        </w:rPr>
        <w:t>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12">
    <w:p w:rsidR="005F1360" w:rsidRPr="00FD3A4C" w:rsidRDefault="005F1360" w:rsidP="008E1946">
      <w:pPr>
        <w:pStyle w:val="af5"/>
        <w:rPr>
          <w:lang w:val="el-GR"/>
        </w:rPr>
      </w:pPr>
      <w:r w:rsidRPr="00FD3A4C">
        <w:rPr>
          <w:rStyle w:val="ad"/>
        </w:rPr>
        <w:footnoteRef/>
      </w:r>
      <w:r>
        <w:rPr>
          <w:rStyle w:val="a4"/>
          <w:lang w:val="el-GR"/>
        </w:rPr>
        <w:tab/>
      </w:r>
      <w:r w:rsidRPr="00FD3A4C">
        <w:rPr>
          <w:lang w:val="el-GR"/>
        </w:rPr>
        <w:t>Ομοίως προβλέπεται και στην περίπτωση υποβολής αποδεικτικών στοιχείων σύμφωνα με το άρθρο 80 παρ. 13 του ν.4412/2016 . Πρβλ και άρθρο 13 παρ. 1.3.1 της Κ.Υ.Α. ΕΣΗΔΗΣ Προμήθειες και Υπηρεσίες</w:t>
      </w:r>
    </w:p>
  </w:footnote>
  <w:footnote w:id="13">
    <w:p w:rsidR="005F1360" w:rsidRPr="00FD3A4C" w:rsidRDefault="005F1360" w:rsidP="008E1946">
      <w:pPr>
        <w:pStyle w:val="af5"/>
        <w:rPr>
          <w:lang w:val="el-GR"/>
        </w:rPr>
      </w:pPr>
      <w:r w:rsidRPr="00FD3A4C">
        <w:rPr>
          <w:rStyle w:val="ad"/>
        </w:rPr>
        <w:footnoteRef/>
      </w:r>
      <w:r>
        <w:rPr>
          <w:rStyle w:val="a4"/>
          <w:lang w:val="el-GR"/>
        </w:rPr>
        <w:tab/>
      </w:r>
      <w:r w:rsidRPr="00FD3A4C">
        <w:rPr>
          <w:lang w:val="el-GR"/>
        </w:rPr>
        <w:t>Σύμφωνα με την περ.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14">
    <w:p w:rsidR="005F1360" w:rsidRPr="0035532D" w:rsidRDefault="005F1360" w:rsidP="008E1946">
      <w:pPr>
        <w:pStyle w:val="af5"/>
        <w:rPr>
          <w:lang w:val="el-GR"/>
        </w:rPr>
      </w:pPr>
      <w:r w:rsidRPr="0035532D">
        <w:rPr>
          <w:rStyle w:val="ad"/>
        </w:rPr>
        <w:footnoteRef/>
      </w:r>
      <w:r w:rsidRPr="0035532D">
        <w:rPr>
          <w:lang w:val="el-GR"/>
        </w:rPr>
        <w:tab/>
        <w:t>Ενδεικτικά συμβολαιογραφικές ένορκες βεβαιώσεις ή λοιπά συμβολαιογραφικά έγγραφα</w:t>
      </w:r>
    </w:p>
  </w:footnote>
  <w:footnote w:id="15">
    <w:p w:rsidR="005F1360" w:rsidRPr="00F93782" w:rsidRDefault="005F1360" w:rsidP="008E1946">
      <w:pPr>
        <w:pStyle w:val="af5"/>
        <w:rPr>
          <w:lang w:val="el-GR"/>
        </w:rPr>
      </w:pPr>
      <w:r>
        <w:rPr>
          <w:rStyle w:val="ad"/>
        </w:rPr>
        <w:footnoteRef/>
      </w:r>
      <w:r w:rsidRPr="00CE38E4">
        <w:rPr>
          <w:lang w:val="el-GR"/>
        </w:rPr>
        <w:t xml:space="preserve"> </w:t>
      </w:r>
      <w:r>
        <w:rPr>
          <w:lang w:val="el-GR"/>
        </w:rPr>
        <w:t xml:space="preserve"> </w:t>
      </w:r>
      <w:r>
        <w:rPr>
          <w:lang w:val="el-GR"/>
        </w:rPr>
        <w:tab/>
        <w:t xml:space="preserve">Άρθρο 13 παρ. 1.6 της </w:t>
      </w:r>
      <w:r w:rsidRPr="00F93782">
        <w:rPr>
          <w:lang w:val="el-GR"/>
        </w:rPr>
        <w:t>Κ.Υ.Α. ΕΣΗΔΗΣ Προμήθειες και Υπηρεσίες</w:t>
      </w:r>
    </w:p>
  </w:footnote>
  <w:footnote w:id="16">
    <w:p w:rsidR="005F1360" w:rsidRPr="00F40EF3" w:rsidRDefault="005F1360" w:rsidP="008E1946">
      <w:pPr>
        <w:pStyle w:val="af5"/>
        <w:rPr>
          <w:lang w:val="el-GR"/>
        </w:rPr>
      </w:pPr>
      <w:r>
        <w:rPr>
          <w:rStyle w:val="ad"/>
        </w:rPr>
        <w:footnoteRef/>
      </w:r>
      <w:r w:rsidRPr="006A44BE">
        <w:rPr>
          <w:lang w:val="el-GR"/>
        </w:rPr>
        <w:t xml:space="preserve"> Πρβλ άρθρο 372 παρ. 6 του ν. 4412/2016.</w:t>
      </w:r>
    </w:p>
  </w:footnote>
  <w:footnote w:id="17">
    <w:p w:rsidR="005F1360" w:rsidRPr="00BD65F6" w:rsidRDefault="005F1360" w:rsidP="008E1946">
      <w:pPr>
        <w:pStyle w:val="af5"/>
        <w:rPr>
          <w:lang w:val="el-GR"/>
        </w:rPr>
      </w:pPr>
      <w:r>
        <w:rPr>
          <w:rStyle w:val="a8"/>
        </w:rPr>
        <w:footnoteRef/>
      </w:r>
      <w:r>
        <w:rPr>
          <w:lang w:val="el-GR"/>
        </w:rPr>
        <w:tab/>
        <w:t>Άρθρο 130 ν.4412/2016</w:t>
      </w:r>
    </w:p>
  </w:footnote>
  <w:footnote w:id="18">
    <w:p w:rsidR="005F1360" w:rsidRPr="00BD65F6" w:rsidRDefault="005F1360" w:rsidP="008E1946">
      <w:pPr>
        <w:pStyle w:val="af5"/>
        <w:rPr>
          <w:lang w:val="el-GR"/>
        </w:rPr>
      </w:pPr>
      <w:r>
        <w:rPr>
          <w:lang w:val="el-GR"/>
        </w:rPr>
        <w:tab/>
        <w:t xml:space="preserve"> </w:t>
      </w:r>
    </w:p>
  </w:footnote>
  <w:footnote w:id="19">
    <w:p w:rsidR="005F1360" w:rsidRPr="003D1742" w:rsidRDefault="005F1360" w:rsidP="008E1946">
      <w:pPr>
        <w:jc w:val="both"/>
        <w:rPr>
          <w:sz w:val="16"/>
          <w:szCs w:val="16"/>
        </w:rPr>
      </w:pPr>
      <w:r w:rsidRPr="009E5D70">
        <w:rPr>
          <w:rStyle w:val="a4"/>
          <w:sz w:val="16"/>
          <w:szCs w:val="16"/>
        </w:rPr>
        <w:footnoteRef/>
      </w:r>
      <w:r>
        <w:rPr>
          <w:color w:val="000000"/>
          <w:sz w:val="16"/>
          <w:szCs w:val="16"/>
        </w:rPr>
        <w:t xml:space="preserve">       </w:t>
      </w:r>
      <w:r w:rsidRPr="003D1742">
        <w:rPr>
          <w:color w:val="000000"/>
          <w:sz w:val="16"/>
          <w:szCs w:val="16"/>
        </w:rPr>
        <w:t>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20">
    <w:p w:rsidR="005F1360" w:rsidRPr="00F52811" w:rsidRDefault="005F1360" w:rsidP="008E1946">
      <w:pPr>
        <w:pStyle w:val="af5"/>
        <w:rPr>
          <w:sz w:val="16"/>
          <w:szCs w:val="16"/>
          <w:lang w:val="el-GR"/>
        </w:rPr>
      </w:pPr>
      <w:r w:rsidRPr="009E5D70">
        <w:rPr>
          <w:rStyle w:val="a4"/>
          <w:sz w:val="16"/>
          <w:szCs w:val="16"/>
        </w:rPr>
        <w:footnoteRef/>
      </w:r>
      <w:r w:rsidRPr="00F52811">
        <w:rPr>
          <w:sz w:val="16"/>
          <w:szCs w:val="16"/>
          <w:lang w:val="el-GR"/>
        </w:rPr>
        <w:tab/>
        <w:t xml:space="preserve"> Συμπληρώνεται με όλα τα μέλη της ένωσης / κοινοπραξίας.</w:t>
      </w:r>
    </w:p>
  </w:footnote>
  <w:footnote w:id="21">
    <w:p w:rsidR="005F1360" w:rsidRPr="00F52811" w:rsidRDefault="005F1360" w:rsidP="008E1946">
      <w:pPr>
        <w:pStyle w:val="af5"/>
        <w:widowControl w:val="0"/>
        <w:rPr>
          <w:sz w:val="16"/>
          <w:szCs w:val="16"/>
          <w:lang w:val="el-GR"/>
        </w:rPr>
      </w:pPr>
      <w:r w:rsidRPr="009E5D70">
        <w:rPr>
          <w:rStyle w:val="a4"/>
          <w:sz w:val="16"/>
          <w:szCs w:val="16"/>
        </w:rPr>
        <w:footnoteRef/>
      </w:r>
      <w:r w:rsidRPr="00F52811">
        <w:rPr>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22">
    <w:p w:rsidR="005F1360" w:rsidRPr="001C2A95" w:rsidRDefault="005F1360" w:rsidP="008E1946">
      <w:pPr>
        <w:rPr>
          <w:sz w:val="16"/>
          <w:szCs w:val="16"/>
        </w:rPr>
      </w:pPr>
      <w:r w:rsidRPr="001C2A95">
        <w:rPr>
          <w:rStyle w:val="a4"/>
          <w:sz w:val="16"/>
          <w:szCs w:val="16"/>
        </w:rPr>
        <w:t xml:space="preserve">3 </w:t>
      </w:r>
      <w:r w:rsidRPr="001C2A95">
        <w:rPr>
          <w:color w:val="000000"/>
          <w:sz w:val="16"/>
          <w:szCs w:val="16"/>
        </w:rPr>
        <w:t xml:space="preserve">         Ολογράφως και σε παρένθεση αριθμητικώς. Στο ποσό δεν υπολογίζεται ο ΦΠΑ.</w:t>
      </w:r>
    </w:p>
  </w:footnote>
  <w:footnote w:id="23">
    <w:p w:rsidR="005F1360" w:rsidRPr="001C2A95" w:rsidRDefault="005F1360" w:rsidP="008E1946">
      <w:pPr>
        <w:rPr>
          <w:sz w:val="16"/>
          <w:szCs w:val="16"/>
        </w:rPr>
      </w:pPr>
      <w:r w:rsidRPr="001C2A95">
        <w:rPr>
          <w:rStyle w:val="a4"/>
          <w:sz w:val="16"/>
          <w:szCs w:val="16"/>
        </w:rPr>
        <w:t>4</w:t>
      </w:r>
      <w:r w:rsidRPr="001C2A95">
        <w:rPr>
          <w:color w:val="000000"/>
          <w:sz w:val="16"/>
          <w:szCs w:val="16"/>
        </w:rPr>
        <w:t xml:space="preserve">         Όπως υποσημείωση 3.</w:t>
      </w:r>
    </w:p>
  </w:footnote>
  <w:footnote w:id="24">
    <w:p w:rsidR="005F1360" w:rsidRPr="001C2A95" w:rsidRDefault="005F1360" w:rsidP="008E1946">
      <w:pPr>
        <w:pStyle w:val="af5"/>
        <w:widowControl w:val="0"/>
        <w:rPr>
          <w:rFonts w:asciiTheme="minorHAnsi" w:hAnsiTheme="minorHAnsi"/>
          <w:sz w:val="16"/>
          <w:szCs w:val="16"/>
          <w:lang w:val="el-GR"/>
        </w:rPr>
      </w:pPr>
      <w:r w:rsidRPr="001C2A95">
        <w:rPr>
          <w:rStyle w:val="a4"/>
          <w:rFonts w:asciiTheme="minorHAnsi" w:hAnsiTheme="minorHAnsi"/>
          <w:sz w:val="16"/>
          <w:szCs w:val="16"/>
          <w:lang w:val="el-GR"/>
        </w:rPr>
        <w:t>9</w:t>
      </w:r>
      <w:r w:rsidRPr="001C2A95">
        <w:rPr>
          <w:rFonts w:asciiTheme="minorHAnsi" w:hAnsiTheme="minorHAnsi"/>
          <w:sz w:val="16"/>
          <w:szCs w:val="16"/>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25">
    <w:p w:rsidR="005F1360" w:rsidRDefault="005F1360" w:rsidP="001B0493">
      <w:pPr>
        <w:spacing w:line="192" w:lineRule="exact"/>
        <w:ind w:left="440" w:right="20" w:hanging="140"/>
        <w:jc w:val="both"/>
      </w:pPr>
      <w:r>
        <w:rPr>
          <w:rStyle w:val="aff5"/>
        </w:rPr>
        <w:t>Επισημαίνεται ότι η ανωτέρω δυνατότητα εναπόκειται στη διακριτική ευχέρεια του οικονομικού φορέα. Εξακολουθεί να υφίσταται η δυνατότητα να υπογράφεται το ΕΕΕΣ από το σύνολο των φυσικών προσώπων που αναφέρονται στα τελευταία δύο εδάφια του άρθρου 73 παρ. 1 του ν. 4412/2016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2">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3">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4">
    <w:nsid w:val="01816802"/>
    <w:multiLevelType w:val="multilevel"/>
    <w:tmpl w:val="CB4A4A2E"/>
    <w:lvl w:ilvl="0">
      <w:start w:val="1"/>
      <w:numFmt w:val="decimal"/>
      <w:lvlText w:val="%1."/>
      <w:lvlJc w:val="left"/>
      <w:rPr>
        <w:rFonts w:ascii="Comic Sans MS" w:eastAsia="Times New Roman" w:hAnsi="Comic Sans MS" w:cs="Comic Sans MS"/>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59A1C2F"/>
    <w:multiLevelType w:val="hybridMultilevel"/>
    <w:tmpl w:val="9F561C4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nsid w:val="0E673196"/>
    <w:multiLevelType w:val="multilevel"/>
    <w:tmpl w:val="0D0279D8"/>
    <w:lvl w:ilvl="0">
      <w:start w:val="1"/>
      <w:numFmt w:val="decimal"/>
      <w:lvlText w:val="%1."/>
      <w:lvlJc w:val="left"/>
      <w:rPr>
        <w:rFonts w:ascii="Comic Sans MS" w:eastAsia="Times New Roman" w:hAnsi="Comic Sans MS" w:cs="Comic Sans MS"/>
        <w:b w:val="0"/>
        <w:bCs w:val="0"/>
        <w:i w:val="0"/>
        <w:iCs w:val="0"/>
        <w:smallCaps w:val="0"/>
        <w:strike w:val="0"/>
        <w:color w:val="000000"/>
        <w:spacing w:val="0"/>
        <w:w w:val="100"/>
        <w:position w:val="0"/>
        <w:sz w:val="21"/>
        <w:szCs w:val="21"/>
        <w:u w:val="singl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883081C"/>
    <w:multiLevelType w:val="multilevel"/>
    <w:tmpl w:val="8BE8EC6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1"/>
        <w:szCs w:val="21"/>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3D2E00"/>
    <w:multiLevelType w:val="multilevel"/>
    <w:tmpl w:val="F5043A14"/>
    <w:lvl w:ilvl="0">
      <w:start w:val="1"/>
      <w:numFmt w:val="decimal"/>
      <w:lvlText w:val="%1."/>
      <w:lvlJc w:val="left"/>
      <w:rPr>
        <w:rFonts w:ascii="Comic Sans MS" w:eastAsia="Times New Roman" w:hAnsi="Comic Sans MS" w:cs="Comic Sans MS"/>
        <w:b w:val="0"/>
        <w:bCs w:val="0"/>
        <w:i w:val="0"/>
        <w:iCs w:val="0"/>
        <w:smallCaps w:val="0"/>
        <w:strike w:val="0"/>
        <w:color w:val="000000"/>
        <w:spacing w:val="0"/>
        <w:w w:val="100"/>
        <w:position w:val="0"/>
        <w:sz w:val="21"/>
        <w:szCs w:val="21"/>
        <w:u w:val="singl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27C85D55"/>
    <w:multiLevelType w:val="hybridMultilevel"/>
    <w:tmpl w:val="9F561C4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2A861257"/>
    <w:multiLevelType w:val="multilevel"/>
    <w:tmpl w:val="8724F7B8"/>
    <w:lvl w:ilvl="0">
      <w:start w:val="6"/>
      <w:numFmt w:val="decimal"/>
      <w:lvlText w:val="%1"/>
      <w:lvlJc w:val="left"/>
      <w:pPr>
        <w:ind w:left="360" w:hanging="360"/>
      </w:pPr>
      <w:rPr>
        <w:rFonts w:asciiTheme="minorHAnsi" w:eastAsiaTheme="minorEastAsia" w:hAnsiTheme="minorHAnsi" w:cstheme="minorBidi" w:hint="default"/>
        <w:color w:val="auto"/>
        <w:sz w:val="22"/>
      </w:rPr>
    </w:lvl>
    <w:lvl w:ilvl="1">
      <w:start w:val="2"/>
      <w:numFmt w:val="decimal"/>
      <w:lvlText w:val="%1.%2"/>
      <w:lvlJc w:val="left"/>
      <w:pPr>
        <w:ind w:left="360" w:hanging="360"/>
      </w:pPr>
      <w:rPr>
        <w:rFonts w:asciiTheme="minorHAnsi" w:eastAsiaTheme="minorEastAsia" w:hAnsiTheme="minorHAnsi" w:cstheme="minorBidi" w:hint="default"/>
        <w:color w:val="auto"/>
        <w:sz w:val="22"/>
      </w:rPr>
    </w:lvl>
    <w:lvl w:ilvl="2">
      <w:start w:val="1"/>
      <w:numFmt w:val="decimal"/>
      <w:lvlText w:val="%1.%2.%3"/>
      <w:lvlJc w:val="left"/>
      <w:pPr>
        <w:ind w:left="720" w:hanging="720"/>
      </w:pPr>
      <w:rPr>
        <w:rFonts w:asciiTheme="minorHAnsi" w:eastAsiaTheme="minorEastAsia" w:hAnsiTheme="minorHAnsi" w:cstheme="minorBidi" w:hint="default"/>
        <w:color w:val="auto"/>
        <w:sz w:val="22"/>
      </w:rPr>
    </w:lvl>
    <w:lvl w:ilvl="3">
      <w:start w:val="1"/>
      <w:numFmt w:val="decimal"/>
      <w:lvlText w:val="%1.%2.%3.%4"/>
      <w:lvlJc w:val="left"/>
      <w:pPr>
        <w:ind w:left="720" w:hanging="720"/>
      </w:pPr>
      <w:rPr>
        <w:rFonts w:asciiTheme="minorHAnsi" w:eastAsiaTheme="minorEastAsia" w:hAnsiTheme="minorHAnsi" w:cstheme="minorBidi" w:hint="default"/>
        <w:color w:val="auto"/>
        <w:sz w:val="22"/>
      </w:rPr>
    </w:lvl>
    <w:lvl w:ilvl="4">
      <w:start w:val="1"/>
      <w:numFmt w:val="decimal"/>
      <w:lvlText w:val="%1.%2.%3.%4.%5"/>
      <w:lvlJc w:val="left"/>
      <w:pPr>
        <w:ind w:left="1080" w:hanging="1080"/>
      </w:pPr>
      <w:rPr>
        <w:rFonts w:asciiTheme="minorHAnsi" w:eastAsiaTheme="minorEastAsia" w:hAnsiTheme="minorHAnsi" w:cstheme="minorBidi" w:hint="default"/>
        <w:color w:val="auto"/>
        <w:sz w:val="22"/>
      </w:rPr>
    </w:lvl>
    <w:lvl w:ilvl="5">
      <w:start w:val="1"/>
      <w:numFmt w:val="decimal"/>
      <w:lvlText w:val="%1.%2.%3.%4.%5.%6"/>
      <w:lvlJc w:val="left"/>
      <w:pPr>
        <w:ind w:left="1080" w:hanging="1080"/>
      </w:pPr>
      <w:rPr>
        <w:rFonts w:asciiTheme="minorHAnsi" w:eastAsiaTheme="minorEastAsia" w:hAnsiTheme="minorHAnsi" w:cstheme="minorBidi" w:hint="default"/>
        <w:color w:val="auto"/>
        <w:sz w:val="22"/>
      </w:rPr>
    </w:lvl>
    <w:lvl w:ilvl="6">
      <w:start w:val="1"/>
      <w:numFmt w:val="decimal"/>
      <w:lvlText w:val="%1.%2.%3.%4.%5.%6.%7"/>
      <w:lvlJc w:val="left"/>
      <w:pPr>
        <w:ind w:left="1440" w:hanging="1440"/>
      </w:pPr>
      <w:rPr>
        <w:rFonts w:asciiTheme="minorHAnsi" w:eastAsiaTheme="minorEastAsia" w:hAnsiTheme="minorHAnsi" w:cstheme="minorBidi" w:hint="default"/>
        <w:color w:val="auto"/>
        <w:sz w:val="22"/>
      </w:rPr>
    </w:lvl>
    <w:lvl w:ilvl="7">
      <w:start w:val="1"/>
      <w:numFmt w:val="decimal"/>
      <w:lvlText w:val="%1.%2.%3.%4.%5.%6.%7.%8"/>
      <w:lvlJc w:val="left"/>
      <w:pPr>
        <w:ind w:left="1440" w:hanging="1440"/>
      </w:pPr>
      <w:rPr>
        <w:rFonts w:asciiTheme="minorHAnsi" w:eastAsiaTheme="minorEastAsia" w:hAnsiTheme="minorHAnsi" w:cstheme="minorBidi" w:hint="default"/>
        <w:color w:val="auto"/>
        <w:sz w:val="22"/>
      </w:rPr>
    </w:lvl>
    <w:lvl w:ilvl="8">
      <w:start w:val="1"/>
      <w:numFmt w:val="decimal"/>
      <w:lvlText w:val="%1.%2.%3.%4.%5.%6.%7.%8.%9"/>
      <w:lvlJc w:val="left"/>
      <w:pPr>
        <w:ind w:left="1800" w:hanging="1800"/>
      </w:pPr>
      <w:rPr>
        <w:rFonts w:asciiTheme="minorHAnsi" w:eastAsiaTheme="minorEastAsia" w:hAnsiTheme="minorHAnsi" w:cstheme="minorBidi" w:hint="default"/>
        <w:color w:val="auto"/>
        <w:sz w:val="22"/>
      </w:rPr>
    </w:lvl>
  </w:abstractNum>
  <w:abstractNum w:abstractNumId="11">
    <w:nsid w:val="2B186E9F"/>
    <w:multiLevelType w:val="hybridMultilevel"/>
    <w:tmpl w:val="1536407C"/>
    <w:lvl w:ilvl="0" w:tplc="4FC23922">
      <w:start w:val="1"/>
      <w:numFmt w:val="decimal"/>
      <w:lvlText w:val="%1."/>
      <w:lvlJc w:val="left"/>
      <w:pPr>
        <w:ind w:left="36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5C9C61E8">
      <w:start w:val="1"/>
      <w:numFmt w:val="lowerLetter"/>
      <w:lvlText w:val="%2"/>
      <w:lvlJc w:val="left"/>
      <w:pPr>
        <w:ind w:left="134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3ECBF06">
      <w:start w:val="1"/>
      <w:numFmt w:val="lowerRoman"/>
      <w:lvlText w:val="%3"/>
      <w:lvlJc w:val="left"/>
      <w:pPr>
        <w:ind w:left="206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888DBC0">
      <w:start w:val="1"/>
      <w:numFmt w:val="decimal"/>
      <w:lvlText w:val="%4"/>
      <w:lvlJc w:val="left"/>
      <w:pPr>
        <w:ind w:left="278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46E1938">
      <w:start w:val="1"/>
      <w:numFmt w:val="lowerLetter"/>
      <w:lvlText w:val="%5"/>
      <w:lvlJc w:val="left"/>
      <w:pPr>
        <w:ind w:left="350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DC3CA7E2">
      <w:start w:val="1"/>
      <w:numFmt w:val="lowerRoman"/>
      <w:lvlText w:val="%6"/>
      <w:lvlJc w:val="left"/>
      <w:pPr>
        <w:ind w:left="422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35EE494A">
      <w:start w:val="1"/>
      <w:numFmt w:val="decimal"/>
      <w:lvlText w:val="%7"/>
      <w:lvlJc w:val="left"/>
      <w:pPr>
        <w:ind w:left="494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F9BE9014">
      <w:start w:val="1"/>
      <w:numFmt w:val="lowerLetter"/>
      <w:lvlText w:val="%8"/>
      <w:lvlJc w:val="left"/>
      <w:pPr>
        <w:ind w:left="566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D94E0BC0">
      <w:start w:val="1"/>
      <w:numFmt w:val="lowerRoman"/>
      <w:lvlText w:val="%9"/>
      <w:lvlJc w:val="left"/>
      <w:pPr>
        <w:ind w:left="6382"/>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12">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407A5A00"/>
    <w:multiLevelType w:val="multilevel"/>
    <w:tmpl w:val="DACECC3E"/>
    <w:lvl w:ilvl="0">
      <w:start w:val="1"/>
      <w:numFmt w:val="decimal"/>
      <w:lvlText w:val="%1."/>
      <w:lvlJc w:val="left"/>
      <w:rPr>
        <w:rFonts w:ascii="Comic Sans MS" w:eastAsia="Times New Roman" w:hAnsi="Comic Sans MS" w:cs="Comic Sans MS"/>
        <w:b w:val="0"/>
        <w:bCs w:val="0"/>
        <w:i w:val="0"/>
        <w:iCs w:val="0"/>
        <w:smallCaps w:val="0"/>
        <w:strike w:val="0"/>
        <w:color w:val="000000"/>
        <w:spacing w:val="0"/>
        <w:w w:val="100"/>
        <w:position w:val="0"/>
        <w:sz w:val="21"/>
        <w:szCs w:val="21"/>
        <w:u w:val="singl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C5A29C2"/>
    <w:multiLevelType w:val="multilevel"/>
    <w:tmpl w:val="77E87F4E"/>
    <w:lvl w:ilvl="0">
      <w:start w:val="1"/>
      <w:numFmt w:val="decimal"/>
      <w:lvlText w:val="%1."/>
      <w:lvlJc w:val="left"/>
      <w:rPr>
        <w:rFonts w:ascii="Comic Sans MS" w:eastAsia="Times New Roman" w:hAnsi="Comic Sans MS" w:cs="Comic Sans MS"/>
        <w:b w:val="0"/>
        <w:bCs w:val="0"/>
        <w:i w:val="0"/>
        <w:iCs w:val="0"/>
        <w:smallCaps w:val="0"/>
        <w:strike w:val="0"/>
        <w:color w:val="000000"/>
        <w:spacing w:val="0"/>
        <w:w w:val="100"/>
        <w:position w:val="0"/>
        <w:sz w:val="21"/>
        <w:szCs w:val="21"/>
        <w:u w:val="singl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5FB03267"/>
    <w:multiLevelType w:val="hybridMultilevel"/>
    <w:tmpl w:val="C8BC64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61F65E2B"/>
    <w:multiLevelType w:val="multilevel"/>
    <w:tmpl w:val="CE46D9A2"/>
    <w:lvl w:ilvl="0">
      <w:start w:val="1"/>
      <w:numFmt w:val="decimal"/>
      <w:lvlText w:val="%1."/>
      <w:lvlJc w:val="left"/>
      <w:rPr>
        <w:rFonts w:ascii="Calibri" w:eastAsia="Calibri" w:hAnsi="Calibri" w:cs="Calibri"/>
        <w:b/>
        <w:bCs/>
        <w:i w:val="0"/>
        <w:iCs w:val="0"/>
        <w:smallCaps w:val="0"/>
        <w:strike w:val="0"/>
        <w:color w:val="000000"/>
        <w:spacing w:val="0"/>
        <w:w w:val="100"/>
        <w:position w:val="0"/>
        <w:sz w:val="15"/>
        <w:szCs w:val="15"/>
        <w:u w:val="none"/>
        <w:lang w:val="el-GR"/>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15"/>
        <w:szCs w:val="15"/>
        <w:u w:val="none"/>
        <w:lang w:val="el-G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9691E4D"/>
    <w:multiLevelType w:val="multilevel"/>
    <w:tmpl w:val="6DFCC040"/>
    <w:lvl w:ilvl="0">
      <w:start w:val="1"/>
      <w:numFmt w:val="decimal"/>
      <w:lvlText w:val="%1."/>
      <w:lvlJc w:val="left"/>
      <w:rPr>
        <w:rFonts w:ascii="Comic Sans MS" w:eastAsia="Times New Roman" w:hAnsi="Comic Sans MS" w:cs="Comic Sans MS"/>
        <w:b w:val="0"/>
        <w:bCs w:val="0"/>
        <w:i w:val="0"/>
        <w:iCs w:val="0"/>
        <w:smallCaps w:val="0"/>
        <w:strike w:val="0"/>
        <w:color w:val="000000"/>
        <w:spacing w:val="0"/>
        <w:w w:val="100"/>
        <w:position w:val="0"/>
        <w:sz w:val="21"/>
        <w:szCs w:val="21"/>
        <w:u w:val="singl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6EA322DC"/>
    <w:multiLevelType w:val="hybridMultilevel"/>
    <w:tmpl w:val="3662DC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74BB06B0"/>
    <w:multiLevelType w:val="multilevel"/>
    <w:tmpl w:val="7DA49D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766E3108"/>
    <w:multiLevelType w:val="multilevel"/>
    <w:tmpl w:val="79541C08"/>
    <w:lvl w:ilvl="0">
      <w:start w:val="1"/>
      <w:numFmt w:val="bullet"/>
      <w:lvlText w:val="•"/>
      <w:lvlJc w:val="left"/>
      <w:rPr>
        <w:rFonts w:ascii="Times New Roman" w:eastAsia="Times New Roman" w:hAnsi="Times New Roman"/>
        <w:b/>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79964A9E"/>
    <w:multiLevelType w:val="multilevel"/>
    <w:tmpl w:val="A74A455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18"/>
  </w:num>
  <w:num w:numId="6">
    <w:abstractNumId w:val="12"/>
  </w:num>
  <w:num w:numId="7">
    <w:abstractNumId w:val="7"/>
  </w:num>
  <w:num w:numId="8">
    <w:abstractNumId w:val="10"/>
  </w:num>
  <w:num w:numId="9">
    <w:abstractNumId w:val="16"/>
  </w:num>
  <w:num w:numId="10">
    <w:abstractNumId w:val="21"/>
  </w:num>
  <w:num w:numId="11">
    <w:abstractNumId w:val="5"/>
  </w:num>
  <w:num w:numId="12">
    <w:abstractNumId w:val="15"/>
  </w:num>
  <w:num w:numId="13">
    <w:abstractNumId w:val="11"/>
  </w:num>
  <w:num w:numId="14">
    <w:abstractNumId w:val="19"/>
    <w:lvlOverride w:ilvl="0">
      <w:startOverride w:val="1"/>
    </w:lvlOverride>
    <w:lvlOverride w:ilvl="1"/>
    <w:lvlOverride w:ilvl="2"/>
    <w:lvlOverride w:ilvl="3"/>
    <w:lvlOverride w:ilvl="4"/>
    <w:lvlOverride w:ilvl="5"/>
    <w:lvlOverride w:ilvl="6"/>
    <w:lvlOverride w:ilvl="7"/>
    <w:lvlOverride w:ilvl="8"/>
  </w:num>
  <w:num w:numId="15">
    <w:abstractNumId w:val="20"/>
  </w:num>
  <w:num w:numId="16">
    <w:abstractNumId w:val="14"/>
    <w:lvlOverride w:ilvl="0">
      <w:startOverride w:val="1"/>
    </w:lvlOverride>
    <w:lvlOverride w:ilvl="1"/>
    <w:lvlOverride w:ilvl="2"/>
    <w:lvlOverride w:ilvl="3"/>
    <w:lvlOverride w:ilvl="4"/>
    <w:lvlOverride w:ilvl="5"/>
    <w:lvlOverride w:ilvl="6"/>
    <w:lvlOverride w:ilvl="7"/>
    <w:lvlOverride w:ilvl="8"/>
  </w:num>
  <w:num w:numId="17">
    <w:abstractNumId w:val="8"/>
    <w:lvlOverride w:ilvl="0">
      <w:startOverride w:val="1"/>
    </w:lvlOverride>
    <w:lvlOverride w:ilvl="1"/>
    <w:lvlOverride w:ilvl="2"/>
    <w:lvlOverride w:ilvl="3"/>
    <w:lvlOverride w:ilvl="4"/>
    <w:lvlOverride w:ilvl="5"/>
    <w:lvlOverride w:ilvl="6"/>
    <w:lvlOverride w:ilvl="7"/>
    <w:lvlOverride w:ilvl="8"/>
  </w:num>
  <w:num w:numId="18">
    <w:abstractNumId w:val="13"/>
    <w:lvlOverride w:ilvl="0">
      <w:startOverride w:val="1"/>
    </w:lvlOverride>
    <w:lvlOverride w:ilvl="1"/>
    <w:lvlOverride w:ilvl="2"/>
    <w:lvlOverride w:ilvl="3"/>
    <w:lvlOverride w:ilvl="4"/>
    <w:lvlOverride w:ilvl="5"/>
    <w:lvlOverride w:ilvl="6"/>
    <w:lvlOverride w:ilvl="7"/>
    <w:lvlOverride w:ilvl="8"/>
  </w:num>
  <w:num w:numId="19">
    <w:abstractNumId w:val="6"/>
    <w:lvlOverride w:ilvl="0">
      <w:startOverride w:val="1"/>
    </w:lvlOverride>
    <w:lvlOverride w:ilvl="1"/>
    <w:lvlOverride w:ilvl="2"/>
    <w:lvlOverride w:ilvl="3"/>
    <w:lvlOverride w:ilvl="4"/>
    <w:lvlOverride w:ilvl="5"/>
    <w:lvlOverride w:ilvl="6"/>
    <w:lvlOverride w:ilvl="7"/>
    <w:lvlOverride w:ilvl="8"/>
  </w:num>
  <w:num w:numId="20">
    <w:abstractNumId w:val="17"/>
    <w:lvlOverride w:ilvl="0">
      <w:startOverride w:val="1"/>
    </w:lvlOverride>
    <w:lvlOverride w:ilvl="1"/>
    <w:lvlOverride w:ilvl="2"/>
    <w:lvlOverride w:ilvl="3"/>
    <w:lvlOverride w:ilvl="4"/>
    <w:lvlOverride w:ilvl="5"/>
    <w:lvlOverride w:ilvl="6"/>
    <w:lvlOverride w:ilvl="7"/>
    <w:lvlOverride w:ilvl="8"/>
  </w:num>
  <w:num w:numId="21">
    <w:abstractNumId w:val="4"/>
    <w:lvlOverride w:ilvl="0">
      <w:startOverride w:val="1"/>
    </w:lvlOverride>
    <w:lvlOverride w:ilvl="1"/>
    <w:lvlOverride w:ilvl="2"/>
    <w:lvlOverride w:ilvl="3"/>
    <w:lvlOverride w:ilvl="4"/>
    <w:lvlOverride w:ilvl="5"/>
    <w:lvlOverride w:ilvl="6"/>
    <w:lvlOverride w:ilvl="7"/>
    <w:lvlOverride w:ilvl="8"/>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GrammaticalErrors/>
  <w:defaultTabStop w:val="720"/>
  <w:characterSpacingControl w:val="doNotCompress"/>
  <w:footnotePr>
    <w:footnote w:id="0"/>
    <w:footnote w:id="1"/>
  </w:footnotePr>
  <w:endnotePr>
    <w:endnote w:id="0"/>
    <w:endnote w:id="1"/>
  </w:endnotePr>
  <w:compat>
    <w:useFELayout/>
  </w:compat>
  <w:rsids>
    <w:rsidRoot w:val="008E1946"/>
    <w:rsid w:val="000720FF"/>
    <w:rsid w:val="000A6F69"/>
    <w:rsid w:val="000C59E8"/>
    <w:rsid w:val="00132F45"/>
    <w:rsid w:val="001A03AC"/>
    <w:rsid w:val="001A22EE"/>
    <w:rsid w:val="001B0493"/>
    <w:rsid w:val="001D1C82"/>
    <w:rsid w:val="00241666"/>
    <w:rsid w:val="00253276"/>
    <w:rsid w:val="00302057"/>
    <w:rsid w:val="00376953"/>
    <w:rsid w:val="00376FCE"/>
    <w:rsid w:val="003B1BF0"/>
    <w:rsid w:val="00424157"/>
    <w:rsid w:val="004C0470"/>
    <w:rsid w:val="004D2F3F"/>
    <w:rsid w:val="00505CBA"/>
    <w:rsid w:val="00506C9E"/>
    <w:rsid w:val="00533006"/>
    <w:rsid w:val="00551B97"/>
    <w:rsid w:val="005F1360"/>
    <w:rsid w:val="00616116"/>
    <w:rsid w:val="00726641"/>
    <w:rsid w:val="0072698B"/>
    <w:rsid w:val="00740F5F"/>
    <w:rsid w:val="00804D63"/>
    <w:rsid w:val="0082716B"/>
    <w:rsid w:val="008417FF"/>
    <w:rsid w:val="00885E4E"/>
    <w:rsid w:val="008E1946"/>
    <w:rsid w:val="008F5E27"/>
    <w:rsid w:val="00916DBC"/>
    <w:rsid w:val="00994BE5"/>
    <w:rsid w:val="009B10EE"/>
    <w:rsid w:val="00AF0483"/>
    <w:rsid w:val="00B20051"/>
    <w:rsid w:val="00B77EE6"/>
    <w:rsid w:val="00B91964"/>
    <w:rsid w:val="00BB758C"/>
    <w:rsid w:val="00C22225"/>
    <w:rsid w:val="00C4350B"/>
    <w:rsid w:val="00CC4E08"/>
    <w:rsid w:val="00D5550B"/>
    <w:rsid w:val="00E73801"/>
    <w:rsid w:val="00E752DF"/>
    <w:rsid w:val="00F32F06"/>
    <w:rsid w:val="00F62D94"/>
    <w:rsid w:val="00FB6A5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F5F"/>
  </w:style>
  <w:style w:type="paragraph" w:styleId="1">
    <w:name w:val="heading 1"/>
    <w:basedOn w:val="a"/>
    <w:next w:val="a"/>
    <w:link w:val="1Char"/>
    <w:uiPriority w:val="9"/>
    <w:qFormat/>
    <w:rsid w:val="008E1946"/>
    <w:pPr>
      <w:keepNext/>
      <w:pageBreakBefore/>
      <w:pBdr>
        <w:bottom w:val="single" w:sz="20" w:space="1" w:color="000080"/>
      </w:pBdr>
      <w:suppressAutoHyphens/>
      <w:spacing w:before="320" w:after="160" w:line="240" w:lineRule="auto"/>
      <w:jc w:val="both"/>
      <w:outlineLvl w:val="0"/>
    </w:pPr>
    <w:rPr>
      <w:rFonts w:ascii="Arial" w:eastAsia="Times New Roman" w:hAnsi="Arial" w:cs="Arial"/>
      <w:b/>
      <w:bCs/>
      <w:color w:val="333399"/>
      <w:sz w:val="28"/>
      <w:szCs w:val="32"/>
      <w:lang w:val="en-US" w:eastAsia="ar-SA"/>
    </w:rPr>
  </w:style>
  <w:style w:type="paragraph" w:styleId="2">
    <w:name w:val="heading 2"/>
    <w:basedOn w:val="1"/>
    <w:next w:val="a"/>
    <w:link w:val="2Char"/>
    <w:uiPriority w:val="9"/>
    <w:qFormat/>
    <w:rsid w:val="008E1946"/>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8E1946"/>
    <w:pPr>
      <w:keepNext/>
      <w:suppressAutoHyphens/>
      <w:spacing w:before="240" w:after="60" w:line="240" w:lineRule="auto"/>
      <w:ind w:left="567" w:hanging="567"/>
      <w:jc w:val="both"/>
      <w:outlineLvl w:val="2"/>
    </w:pPr>
    <w:rPr>
      <w:rFonts w:ascii="Arial" w:eastAsia="Times New Roman" w:hAnsi="Arial" w:cs="Times New Roman"/>
      <w:b/>
      <w:bCs/>
      <w:szCs w:val="26"/>
      <w:lang w:val="en-GB" w:eastAsia="ar-SA"/>
    </w:rPr>
  </w:style>
  <w:style w:type="paragraph" w:styleId="4">
    <w:name w:val="heading 4"/>
    <w:basedOn w:val="a"/>
    <w:next w:val="a"/>
    <w:link w:val="4Char"/>
    <w:uiPriority w:val="9"/>
    <w:qFormat/>
    <w:rsid w:val="008E1946"/>
    <w:pPr>
      <w:keepNext/>
      <w:suppressAutoHyphens/>
      <w:spacing w:before="240" w:after="60" w:line="240" w:lineRule="auto"/>
      <w:jc w:val="both"/>
      <w:outlineLvl w:val="3"/>
    </w:pPr>
    <w:rPr>
      <w:rFonts w:ascii="Arial" w:eastAsia="Times New Roman" w:hAnsi="Arial" w:cs="Times New Roman"/>
      <w:b/>
      <w:bCs/>
      <w:szCs w:val="28"/>
      <w:lang w:val="en-GB" w:eastAsia="ar-SA"/>
    </w:rPr>
  </w:style>
  <w:style w:type="paragraph" w:styleId="5">
    <w:name w:val="heading 5"/>
    <w:basedOn w:val="a"/>
    <w:next w:val="a"/>
    <w:link w:val="5Char"/>
    <w:uiPriority w:val="9"/>
    <w:qFormat/>
    <w:rsid w:val="008E1946"/>
    <w:pPr>
      <w:numPr>
        <w:ilvl w:val="4"/>
        <w:numId w:val="1"/>
      </w:numPr>
      <w:suppressAutoHyphens/>
      <w:spacing w:before="200" w:line="280" w:lineRule="exact"/>
      <w:jc w:val="both"/>
      <w:outlineLvl w:val="4"/>
    </w:pPr>
    <w:rPr>
      <w:rFonts w:ascii="Lucida Sans" w:eastAsia="Times New Roman" w:hAnsi="Lucida Sans" w:cs="Lucida Sans"/>
      <w:b/>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E1946"/>
    <w:rPr>
      <w:rFonts w:ascii="Arial" w:eastAsia="Times New Roman" w:hAnsi="Arial" w:cs="Arial"/>
      <w:b/>
      <w:bCs/>
      <w:color w:val="333399"/>
      <w:sz w:val="28"/>
      <w:szCs w:val="32"/>
      <w:lang w:val="en-US" w:eastAsia="ar-SA"/>
    </w:rPr>
  </w:style>
  <w:style w:type="character" w:customStyle="1" w:styleId="2Char">
    <w:name w:val="Επικεφαλίδα 2 Char"/>
    <w:basedOn w:val="a0"/>
    <w:link w:val="2"/>
    <w:uiPriority w:val="9"/>
    <w:rsid w:val="008E1946"/>
    <w:rPr>
      <w:rFonts w:ascii="Arial" w:eastAsia="Times New Roman" w:hAnsi="Arial" w:cs="Arial"/>
      <w:b/>
      <w:color w:val="002060"/>
      <w:sz w:val="24"/>
      <w:lang w:val="en-GB" w:eastAsia="ar-SA"/>
    </w:rPr>
  </w:style>
  <w:style w:type="character" w:customStyle="1" w:styleId="3Char">
    <w:name w:val="Επικεφαλίδα 3 Char"/>
    <w:basedOn w:val="a0"/>
    <w:link w:val="3"/>
    <w:rsid w:val="008E1946"/>
    <w:rPr>
      <w:rFonts w:ascii="Arial" w:eastAsia="Times New Roman" w:hAnsi="Arial" w:cs="Times New Roman"/>
      <w:b/>
      <w:bCs/>
      <w:szCs w:val="26"/>
      <w:lang w:val="en-GB" w:eastAsia="ar-SA"/>
    </w:rPr>
  </w:style>
  <w:style w:type="character" w:customStyle="1" w:styleId="4Char">
    <w:name w:val="Επικεφαλίδα 4 Char"/>
    <w:basedOn w:val="a0"/>
    <w:link w:val="4"/>
    <w:uiPriority w:val="9"/>
    <w:rsid w:val="008E1946"/>
    <w:rPr>
      <w:rFonts w:ascii="Arial" w:eastAsia="Times New Roman" w:hAnsi="Arial" w:cs="Times New Roman"/>
      <w:b/>
      <w:bCs/>
      <w:szCs w:val="28"/>
      <w:lang w:val="en-GB" w:eastAsia="ar-SA"/>
    </w:rPr>
  </w:style>
  <w:style w:type="character" w:customStyle="1" w:styleId="5Char">
    <w:name w:val="Επικεφαλίδα 5 Char"/>
    <w:basedOn w:val="a0"/>
    <w:link w:val="5"/>
    <w:uiPriority w:val="9"/>
    <w:rsid w:val="008E1946"/>
    <w:rPr>
      <w:rFonts w:ascii="Lucida Sans" w:eastAsia="Times New Roman" w:hAnsi="Lucida Sans" w:cs="Lucida Sans"/>
      <w:b/>
      <w:szCs w:val="20"/>
      <w:lang w:val="en-US" w:eastAsia="ar-SA"/>
    </w:rPr>
  </w:style>
  <w:style w:type="character" w:customStyle="1" w:styleId="WW8Num1z0">
    <w:name w:val="WW8Num1z0"/>
    <w:rsid w:val="008E1946"/>
  </w:style>
  <w:style w:type="character" w:customStyle="1" w:styleId="WW8Num1z1">
    <w:name w:val="WW8Num1z1"/>
    <w:rsid w:val="008E1946"/>
  </w:style>
  <w:style w:type="character" w:customStyle="1" w:styleId="WW8Num1z2">
    <w:name w:val="WW8Num1z2"/>
    <w:rsid w:val="008E1946"/>
  </w:style>
  <w:style w:type="character" w:customStyle="1" w:styleId="WW8Num1z3">
    <w:name w:val="WW8Num1z3"/>
    <w:rsid w:val="008E1946"/>
  </w:style>
  <w:style w:type="character" w:customStyle="1" w:styleId="WW8Num1z4">
    <w:name w:val="WW8Num1z4"/>
    <w:rsid w:val="008E1946"/>
    <w:rPr>
      <w:rFonts w:ascii="Arial" w:hAnsi="Arial" w:cs="Times New Roman"/>
      <w:b w:val="0"/>
      <w:i w:val="0"/>
      <w:sz w:val="20"/>
      <w:szCs w:val="20"/>
    </w:rPr>
  </w:style>
  <w:style w:type="character" w:customStyle="1" w:styleId="WW8Num1z5">
    <w:name w:val="WW8Num1z5"/>
    <w:rsid w:val="008E1946"/>
  </w:style>
  <w:style w:type="character" w:customStyle="1" w:styleId="WW8Num1z6">
    <w:name w:val="WW8Num1z6"/>
    <w:rsid w:val="008E1946"/>
  </w:style>
  <w:style w:type="character" w:customStyle="1" w:styleId="WW8Num1z7">
    <w:name w:val="WW8Num1z7"/>
    <w:rsid w:val="008E1946"/>
  </w:style>
  <w:style w:type="character" w:customStyle="1" w:styleId="WW8Num1z8">
    <w:name w:val="WW8Num1z8"/>
    <w:rsid w:val="008E1946"/>
  </w:style>
  <w:style w:type="character" w:customStyle="1" w:styleId="WW8Num2z0">
    <w:name w:val="WW8Num2z0"/>
    <w:rsid w:val="008E1946"/>
    <w:rPr>
      <w:rFonts w:ascii="Symbol" w:hAnsi="Symbol" w:cs="Symbol"/>
      <w:lang w:val="el-GR"/>
    </w:rPr>
  </w:style>
  <w:style w:type="character" w:customStyle="1" w:styleId="WW8Num3z0">
    <w:name w:val="WW8Num3z0"/>
    <w:rsid w:val="008E1946"/>
    <w:rPr>
      <w:lang w:val="el-GR"/>
    </w:rPr>
  </w:style>
  <w:style w:type="character" w:customStyle="1" w:styleId="WW8Num4z0">
    <w:name w:val="WW8Num4z0"/>
    <w:rsid w:val="008E1946"/>
    <w:rPr>
      <w:rFonts w:ascii="Webdings" w:hAnsi="Webdings" w:cs="Webdings"/>
      <w:color w:val="333399"/>
      <w:sz w:val="16"/>
    </w:rPr>
  </w:style>
  <w:style w:type="character" w:customStyle="1" w:styleId="WW8Num5z0">
    <w:name w:val="WW8Num5z0"/>
    <w:rsid w:val="008E1946"/>
    <w:rPr>
      <w:shd w:val="clear" w:color="auto" w:fill="FFFF00"/>
      <w:lang w:val="el-GR"/>
    </w:rPr>
  </w:style>
  <w:style w:type="character" w:customStyle="1" w:styleId="WW8Num6z0">
    <w:name w:val="WW8Num6z0"/>
    <w:rsid w:val="008E1946"/>
    <w:rPr>
      <w:b/>
      <w:bCs/>
      <w:szCs w:val="22"/>
      <w:lang w:val="el-GR"/>
    </w:rPr>
  </w:style>
  <w:style w:type="character" w:customStyle="1" w:styleId="WW8Num6z1">
    <w:name w:val="WW8Num6z1"/>
    <w:rsid w:val="008E1946"/>
  </w:style>
  <w:style w:type="character" w:customStyle="1" w:styleId="WW8Num6z2">
    <w:name w:val="WW8Num6z2"/>
    <w:rsid w:val="008E1946"/>
  </w:style>
  <w:style w:type="character" w:customStyle="1" w:styleId="WW8Num6z3">
    <w:name w:val="WW8Num6z3"/>
    <w:rsid w:val="008E1946"/>
  </w:style>
  <w:style w:type="character" w:customStyle="1" w:styleId="WW8Num6z4">
    <w:name w:val="WW8Num6z4"/>
    <w:rsid w:val="008E1946"/>
  </w:style>
  <w:style w:type="character" w:customStyle="1" w:styleId="WW8Num6z5">
    <w:name w:val="WW8Num6z5"/>
    <w:rsid w:val="008E1946"/>
  </w:style>
  <w:style w:type="character" w:customStyle="1" w:styleId="WW8Num6z6">
    <w:name w:val="WW8Num6z6"/>
    <w:rsid w:val="008E1946"/>
  </w:style>
  <w:style w:type="character" w:customStyle="1" w:styleId="WW8Num6z7">
    <w:name w:val="WW8Num6z7"/>
    <w:rsid w:val="008E1946"/>
  </w:style>
  <w:style w:type="character" w:customStyle="1" w:styleId="WW8Num6z8">
    <w:name w:val="WW8Num6z8"/>
    <w:rsid w:val="008E1946"/>
  </w:style>
  <w:style w:type="character" w:customStyle="1" w:styleId="WW8Num7z0">
    <w:name w:val="WW8Num7z0"/>
    <w:rsid w:val="008E1946"/>
    <w:rPr>
      <w:b/>
      <w:bCs/>
      <w:szCs w:val="22"/>
      <w:lang w:val="el-GR"/>
    </w:rPr>
  </w:style>
  <w:style w:type="character" w:customStyle="1" w:styleId="WW8Num7z1">
    <w:name w:val="WW8Num7z1"/>
    <w:rsid w:val="008E1946"/>
    <w:rPr>
      <w:rFonts w:eastAsia="Calibri"/>
      <w:lang w:val="el-GR"/>
    </w:rPr>
  </w:style>
  <w:style w:type="character" w:customStyle="1" w:styleId="WW8Num7z2">
    <w:name w:val="WW8Num7z2"/>
    <w:rsid w:val="008E1946"/>
  </w:style>
  <w:style w:type="character" w:customStyle="1" w:styleId="WW8Num7z3">
    <w:name w:val="WW8Num7z3"/>
    <w:rsid w:val="008E1946"/>
  </w:style>
  <w:style w:type="character" w:customStyle="1" w:styleId="WW8Num7z4">
    <w:name w:val="WW8Num7z4"/>
    <w:rsid w:val="008E1946"/>
  </w:style>
  <w:style w:type="character" w:customStyle="1" w:styleId="WW8Num7z5">
    <w:name w:val="WW8Num7z5"/>
    <w:rsid w:val="008E1946"/>
  </w:style>
  <w:style w:type="character" w:customStyle="1" w:styleId="WW8Num7z6">
    <w:name w:val="WW8Num7z6"/>
    <w:rsid w:val="008E1946"/>
  </w:style>
  <w:style w:type="character" w:customStyle="1" w:styleId="WW8Num7z7">
    <w:name w:val="WW8Num7z7"/>
    <w:rsid w:val="008E1946"/>
  </w:style>
  <w:style w:type="character" w:customStyle="1" w:styleId="WW8Num7z8">
    <w:name w:val="WW8Num7z8"/>
    <w:rsid w:val="008E1946"/>
  </w:style>
  <w:style w:type="character" w:customStyle="1" w:styleId="WW8Num8z0">
    <w:name w:val="WW8Num8z0"/>
    <w:rsid w:val="008E1946"/>
    <w:rPr>
      <w:rFonts w:ascii="Symbol" w:hAnsi="Symbol" w:cs="OpenSymbol"/>
      <w:color w:val="5B9BD5"/>
    </w:rPr>
  </w:style>
  <w:style w:type="character" w:customStyle="1" w:styleId="WW8Num9z0">
    <w:name w:val="WW8Num9z0"/>
    <w:rsid w:val="008E1946"/>
    <w:rPr>
      <w:rFonts w:ascii="Angsana New" w:hAnsi="Angsana New" w:cs="Angsana New"/>
      <w:color w:val="000000"/>
      <w:kern w:val="1"/>
      <w:szCs w:val="22"/>
      <w:shd w:val="clear" w:color="auto" w:fill="FFFFFF"/>
      <w:lang w:val="el-GR"/>
    </w:rPr>
  </w:style>
  <w:style w:type="character" w:customStyle="1" w:styleId="WW8Num10z0">
    <w:name w:val="WW8Num10z0"/>
    <w:rsid w:val="008E1946"/>
    <w:rPr>
      <w:rFonts w:ascii="Symbol" w:hAnsi="Symbol" w:cs="Symbol"/>
      <w:kern w:val="1"/>
      <w:shd w:val="clear" w:color="auto" w:fill="C0C0C0"/>
      <w:lang w:val="el-GR"/>
    </w:rPr>
  </w:style>
  <w:style w:type="character" w:customStyle="1" w:styleId="WW8Num11z0">
    <w:name w:val="WW8Num11z0"/>
    <w:rsid w:val="008E1946"/>
    <w:rPr>
      <w:rFonts w:ascii="Symbol" w:hAnsi="Symbol" w:cs="Symbol" w:hint="default"/>
      <w:lang w:val="el-GR"/>
    </w:rPr>
  </w:style>
  <w:style w:type="character" w:customStyle="1" w:styleId="WW8Num11z1">
    <w:name w:val="WW8Num11z1"/>
    <w:rsid w:val="008E1946"/>
    <w:rPr>
      <w:rFonts w:ascii="Courier New" w:hAnsi="Courier New" w:cs="Courier New" w:hint="default"/>
    </w:rPr>
  </w:style>
  <w:style w:type="character" w:customStyle="1" w:styleId="WW8Num11z2">
    <w:name w:val="WW8Num11z2"/>
    <w:rsid w:val="008E1946"/>
    <w:rPr>
      <w:rFonts w:ascii="Wingdings" w:hAnsi="Wingdings" w:cs="Wingdings" w:hint="default"/>
    </w:rPr>
  </w:style>
  <w:style w:type="character" w:customStyle="1" w:styleId="50">
    <w:name w:val="Προεπιλεγμένη γραμματοσειρά5"/>
    <w:rsid w:val="008E1946"/>
  </w:style>
  <w:style w:type="character" w:customStyle="1" w:styleId="WW8Num10z1">
    <w:name w:val="WW8Num10z1"/>
    <w:rsid w:val="008E1946"/>
  </w:style>
  <w:style w:type="character" w:customStyle="1" w:styleId="WW8Num10z2">
    <w:name w:val="WW8Num10z2"/>
    <w:rsid w:val="008E1946"/>
  </w:style>
  <w:style w:type="character" w:customStyle="1" w:styleId="WW8Num10z3">
    <w:name w:val="WW8Num10z3"/>
    <w:rsid w:val="008E1946"/>
  </w:style>
  <w:style w:type="character" w:customStyle="1" w:styleId="WW8Num10z4">
    <w:name w:val="WW8Num10z4"/>
    <w:rsid w:val="008E1946"/>
  </w:style>
  <w:style w:type="character" w:customStyle="1" w:styleId="WW8Num10z5">
    <w:name w:val="WW8Num10z5"/>
    <w:rsid w:val="008E1946"/>
  </w:style>
  <w:style w:type="character" w:customStyle="1" w:styleId="WW8Num10z6">
    <w:name w:val="WW8Num10z6"/>
    <w:rsid w:val="008E1946"/>
  </w:style>
  <w:style w:type="character" w:customStyle="1" w:styleId="WW8Num10z7">
    <w:name w:val="WW8Num10z7"/>
    <w:rsid w:val="008E1946"/>
  </w:style>
  <w:style w:type="character" w:customStyle="1" w:styleId="WW8Num10z8">
    <w:name w:val="WW8Num10z8"/>
    <w:rsid w:val="008E1946"/>
  </w:style>
  <w:style w:type="character" w:customStyle="1" w:styleId="WW-">
    <w:name w:val="WW-Προεπιλεγμένη γραμματοσειρά"/>
    <w:rsid w:val="008E1946"/>
  </w:style>
  <w:style w:type="character" w:customStyle="1" w:styleId="WW-DefaultParagraphFont">
    <w:name w:val="WW-Default Paragraph Font"/>
    <w:rsid w:val="008E1946"/>
  </w:style>
  <w:style w:type="character" w:customStyle="1" w:styleId="WW8Num8z1">
    <w:name w:val="WW8Num8z1"/>
    <w:rsid w:val="008E1946"/>
    <w:rPr>
      <w:rFonts w:eastAsia="Calibri"/>
      <w:lang w:val="el-GR"/>
    </w:rPr>
  </w:style>
  <w:style w:type="character" w:customStyle="1" w:styleId="WW8Num8z2">
    <w:name w:val="WW8Num8z2"/>
    <w:rsid w:val="008E1946"/>
  </w:style>
  <w:style w:type="character" w:customStyle="1" w:styleId="WW8Num8z3">
    <w:name w:val="WW8Num8z3"/>
    <w:rsid w:val="008E1946"/>
  </w:style>
  <w:style w:type="character" w:customStyle="1" w:styleId="WW8Num8z4">
    <w:name w:val="WW8Num8z4"/>
    <w:rsid w:val="008E1946"/>
  </w:style>
  <w:style w:type="character" w:customStyle="1" w:styleId="WW8Num8z5">
    <w:name w:val="WW8Num8z5"/>
    <w:rsid w:val="008E1946"/>
  </w:style>
  <w:style w:type="character" w:customStyle="1" w:styleId="WW8Num8z6">
    <w:name w:val="WW8Num8z6"/>
    <w:rsid w:val="008E1946"/>
  </w:style>
  <w:style w:type="character" w:customStyle="1" w:styleId="WW8Num8z7">
    <w:name w:val="WW8Num8z7"/>
    <w:rsid w:val="008E1946"/>
  </w:style>
  <w:style w:type="character" w:customStyle="1" w:styleId="WW8Num8z8">
    <w:name w:val="WW8Num8z8"/>
    <w:rsid w:val="008E1946"/>
  </w:style>
  <w:style w:type="character" w:customStyle="1" w:styleId="WW8Num11z3">
    <w:name w:val="WW8Num11z3"/>
    <w:rsid w:val="008E1946"/>
  </w:style>
  <w:style w:type="character" w:customStyle="1" w:styleId="WW8Num11z4">
    <w:name w:val="WW8Num11z4"/>
    <w:rsid w:val="008E1946"/>
  </w:style>
  <w:style w:type="character" w:customStyle="1" w:styleId="WW8Num11z5">
    <w:name w:val="WW8Num11z5"/>
    <w:rsid w:val="008E1946"/>
  </w:style>
  <w:style w:type="character" w:customStyle="1" w:styleId="WW8Num11z6">
    <w:name w:val="WW8Num11z6"/>
    <w:rsid w:val="008E1946"/>
  </w:style>
  <w:style w:type="character" w:customStyle="1" w:styleId="WW8Num11z7">
    <w:name w:val="WW8Num11z7"/>
    <w:rsid w:val="008E1946"/>
  </w:style>
  <w:style w:type="character" w:customStyle="1" w:styleId="WW8Num11z8">
    <w:name w:val="WW8Num11z8"/>
    <w:rsid w:val="008E1946"/>
  </w:style>
  <w:style w:type="character" w:customStyle="1" w:styleId="WW-DefaultParagraphFont1">
    <w:name w:val="WW-Default Paragraph Font1"/>
    <w:rsid w:val="008E1946"/>
  </w:style>
  <w:style w:type="character" w:customStyle="1" w:styleId="40">
    <w:name w:val="Προεπιλεγμένη γραμματοσειρά4"/>
    <w:rsid w:val="008E1946"/>
  </w:style>
  <w:style w:type="character" w:customStyle="1" w:styleId="WW8Num2z1">
    <w:name w:val="WW8Num2z1"/>
    <w:rsid w:val="008E1946"/>
  </w:style>
  <w:style w:type="character" w:customStyle="1" w:styleId="WW8Num2z2">
    <w:name w:val="WW8Num2z2"/>
    <w:rsid w:val="008E1946"/>
  </w:style>
  <w:style w:type="character" w:customStyle="1" w:styleId="WW8Num2z3">
    <w:name w:val="WW8Num2z3"/>
    <w:rsid w:val="008E1946"/>
  </w:style>
  <w:style w:type="character" w:customStyle="1" w:styleId="WW8Num2z4">
    <w:name w:val="WW8Num2z4"/>
    <w:rsid w:val="008E1946"/>
    <w:rPr>
      <w:rFonts w:ascii="Arial" w:hAnsi="Arial" w:cs="Times New Roman"/>
      <w:b w:val="0"/>
      <w:i w:val="0"/>
      <w:sz w:val="20"/>
      <w:szCs w:val="20"/>
    </w:rPr>
  </w:style>
  <w:style w:type="character" w:customStyle="1" w:styleId="WW8Num2z5">
    <w:name w:val="WW8Num2z5"/>
    <w:rsid w:val="008E1946"/>
  </w:style>
  <w:style w:type="character" w:customStyle="1" w:styleId="WW8Num2z6">
    <w:name w:val="WW8Num2z6"/>
    <w:rsid w:val="008E1946"/>
  </w:style>
  <w:style w:type="character" w:customStyle="1" w:styleId="WW8Num2z7">
    <w:name w:val="WW8Num2z7"/>
    <w:rsid w:val="008E1946"/>
  </w:style>
  <w:style w:type="character" w:customStyle="1" w:styleId="WW8Num2z8">
    <w:name w:val="WW8Num2z8"/>
    <w:rsid w:val="008E1946"/>
  </w:style>
  <w:style w:type="character" w:customStyle="1" w:styleId="WW8Num9z1">
    <w:name w:val="WW8Num9z1"/>
    <w:rsid w:val="008E1946"/>
    <w:rPr>
      <w:rFonts w:eastAsia="Calibri"/>
      <w:lang w:val="el-GR"/>
    </w:rPr>
  </w:style>
  <w:style w:type="character" w:customStyle="1" w:styleId="WW8Num9z2">
    <w:name w:val="WW8Num9z2"/>
    <w:rsid w:val="008E1946"/>
  </w:style>
  <w:style w:type="character" w:customStyle="1" w:styleId="WW8Num9z3">
    <w:name w:val="WW8Num9z3"/>
    <w:rsid w:val="008E1946"/>
  </w:style>
  <w:style w:type="character" w:customStyle="1" w:styleId="WW8Num9z4">
    <w:name w:val="WW8Num9z4"/>
    <w:rsid w:val="008E1946"/>
  </w:style>
  <w:style w:type="character" w:customStyle="1" w:styleId="WW8Num9z5">
    <w:name w:val="WW8Num9z5"/>
    <w:rsid w:val="008E1946"/>
  </w:style>
  <w:style w:type="character" w:customStyle="1" w:styleId="WW8Num9z6">
    <w:name w:val="WW8Num9z6"/>
    <w:rsid w:val="008E1946"/>
  </w:style>
  <w:style w:type="character" w:customStyle="1" w:styleId="WW8Num9z7">
    <w:name w:val="WW8Num9z7"/>
    <w:rsid w:val="008E1946"/>
  </w:style>
  <w:style w:type="character" w:customStyle="1" w:styleId="WW8Num9z8">
    <w:name w:val="WW8Num9z8"/>
    <w:rsid w:val="008E1946"/>
  </w:style>
  <w:style w:type="character" w:customStyle="1" w:styleId="WW-DefaultParagraphFont11">
    <w:name w:val="WW-Default Paragraph Font11"/>
    <w:rsid w:val="008E1946"/>
  </w:style>
  <w:style w:type="character" w:customStyle="1" w:styleId="WW8Num12z0">
    <w:name w:val="WW8Num12z0"/>
    <w:rsid w:val="008E1946"/>
    <w:rPr>
      <w:rFonts w:ascii="Symbol" w:hAnsi="Symbol" w:cs="Symbol"/>
    </w:rPr>
  </w:style>
  <w:style w:type="character" w:customStyle="1" w:styleId="WW8Num12z1">
    <w:name w:val="WW8Num12z1"/>
    <w:rsid w:val="008E1946"/>
    <w:rPr>
      <w:rFonts w:ascii="Courier New" w:hAnsi="Courier New" w:cs="Courier New"/>
    </w:rPr>
  </w:style>
  <w:style w:type="character" w:customStyle="1" w:styleId="WW8Num12z2">
    <w:name w:val="WW8Num12z2"/>
    <w:rsid w:val="008E1946"/>
    <w:rPr>
      <w:rFonts w:ascii="Wingdings" w:hAnsi="Wingdings" w:cs="Wingdings"/>
    </w:rPr>
  </w:style>
  <w:style w:type="character" w:customStyle="1" w:styleId="WW-DefaultParagraphFont111">
    <w:name w:val="WW-Default Paragraph Font111"/>
    <w:rsid w:val="008E1946"/>
  </w:style>
  <w:style w:type="character" w:customStyle="1" w:styleId="WW-DefaultParagraphFont1111">
    <w:name w:val="WW-Default Paragraph Font1111"/>
    <w:rsid w:val="008E1946"/>
  </w:style>
  <w:style w:type="character" w:customStyle="1" w:styleId="WW-DefaultParagraphFont11111">
    <w:name w:val="WW-Default Paragraph Font11111"/>
    <w:rsid w:val="008E1946"/>
  </w:style>
  <w:style w:type="character" w:customStyle="1" w:styleId="30">
    <w:name w:val="Προεπιλεγμένη γραμματοσειρά3"/>
    <w:rsid w:val="008E1946"/>
  </w:style>
  <w:style w:type="character" w:customStyle="1" w:styleId="WW-DefaultParagraphFont111111">
    <w:name w:val="WW-Default Paragraph Font111111"/>
    <w:rsid w:val="008E1946"/>
  </w:style>
  <w:style w:type="character" w:customStyle="1" w:styleId="DefaultParagraphFont2">
    <w:name w:val="Default Paragraph Font2"/>
    <w:rsid w:val="008E1946"/>
  </w:style>
  <w:style w:type="character" w:customStyle="1" w:styleId="WW8Num12z3">
    <w:name w:val="WW8Num12z3"/>
    <w:rsid w:val="008E1946"/>
  </w:style>
  <w:style w:type="character" w:customStyle="1" w:styleId="WW8Num12z4">
    <w:name w:val="WW8Num12z4"/>
    <w:rsid w:val="008E1946"/>
  </w:style>
  <w:style w:type="character" w:customStyle="1" w:styleId="WW8Num12z5">
    <w:name w:val="WW8Num12z5"/>
    <w:rsid w:val="008E1946"/>
  </w:style>
  <w:style w:type="character" w:customStyle="1" w:styleId="WW8Num12z6">
    <w:name w:val="WW8Num12z6"/>
    <w:rsid w:val="008E1946"/>
  </w:style>
  <w:style w:type="character" w:customStyle="1" w:styleId="WW8Num12z7">
    <w:name w:val="WW8Num12z7"/>
    <w:rsid w:val="008E1946"/>
  </w:style>
  <w:style w:type="character" w:customStyle="1" w:styleId="WW8Num12z8">
    <w:name w:val="WW8Num12z8"/>
    <w:rsid w:val="008E1946"/>
  </w:style>
  <w:style w:type="character" w:customStyle="1" w:styleId="WW8Num13z0">
    <w:name w:val="WW8Num13z0"/>
    <w:rsid w:val="008E1946"/>
    <w:rPr>
      <w:rFonts w:ascii="Symbol" w:hAnsi="Symbol" w:cs="OpenSymbol"/>
    </w:rPr>
  </w:style>
  <w:style w:type="character" w:customStyle="1" w:styleId="WW-DefaultParagraphFont1111111">
    <w:name w:val="WW-Default Paragraph Font1111111"/>
    <w:rsid w:val="008E1946"/>
  </w:style>
  <w:style w:type="character" w:customStyle="1" w:styleId="WW8Num13z1">
    <w:name w:val="WW8Num13z1"/>
    <w:rsid w:val="008E1946"/>
    <w:rPr>
      <w:rFonts w:eastAsia="Calibri"/>
      <w:lang w:val="el-GR"/>
    </w:rPr>
  </w:style>
  <w:style w:type="character" w:customStyle="1" w:styleId="WW8Num13z2">
    <w:name w:val="WW8Num13z2"/>
    <w:rsid w:val="008E1946"/>
  </w:style>
  <w:style w:type="character" w:customStyle="1" w:styleId="WW8Num13z3">
    <w:name w:val="WW8Num13z3"/>
    <w:rsid w:val="008E1946"/>
  </w:style>
  <w:style w:type="character" w:customStyle="1" w:styleId="WW8Num13z4">
    <w:name w:val="WW8Num13z4"/>
    <w:rsid w:val="008E1946"/>
  </w:style>
  <w:style w:type="character" w:customStyle="1" w:styleId="WW8Num13z5">
    <w:name w:val="WW8Num13z5"/>
    <w:rsid w:val="008E1946"/>
  </w:style>
  <w:style w:type="character" w:customStyle="1" w:styleId="WW8Num13z6">
    <w:name w:val="WW8Num13z6"/>
    <w:rsid w:val="008E1946"/>
  </w:style>
  <w:style w:type="character" w:customStyle="1" w:styleId="WW8Num13z7">
    <w:name w:val="WW8Num13z7"/>
    <w:rsid w:val="008E1946"/>
  </w:style>
  <w:style w:type="character" w:customStyle="1" w:styleId="WW8Num13z8">
    <w:name w:val="WW8Num13z8"/>
    <w:rsid w:val="008E1946"/>
  </w:style>
  <w:style w:type="character" w:customStyle="1" w:styleId="WW8Num14z0">
    <w:name w:val="WW8Num14z0"/>
    <w:rsid w:val="008E1946"/>
    <w:rPr>
      <w:rFonts w:ascii="Symbol" w:hAnsi="Symbol" w:cs="OpenSymbol"/>
    </w:rPr>
  </w:style>
  <w:style w:type="character" w:customStyle="1" w:styleId="WW8Num14z1">
    <w:name w:val="WW8Num14z1"/>
    <w:rsid w:val="008E1946"/>
  </w:style>
  <w:style w:type="character" w:customStyle="1" w:styleId="WW8Num14z2">
    <w:name w:val="WW8Num14z2"/>
    <w:rsid w:val="008E1946"/>
  </w:style>
  <w:style w:type="character" w:customStyle="1" w:styleId="WW8Num14z3">
    <w:name w:val="WW8Num14z3"/>
    <w:rsid w:val="008E1946"/>
  </w:style>
  <w:style w:type="character" w:customStyle="1" w:styleId="WW8Num14z4">
    <w:name w:val="WW8Num14z4"/>
    <w:rsid w:val="008E1946"/>
  </w:style>
  <w:style w:type="character" w:customStyle="1" w:styleId="WW8Num14z5">
    <w:name w:val="WW8Num14z5"/>
    <w:rsid w:val="008E1946"/>
  </w:style>
  <w:style w:type="character" w:customStyle="1" w:styleId="WW8Num14z6">
    <w:name w:val="WW8Num14z6"/>
    <w:rsid w:val="008E1946"/>
  </w:style>
  <w:style w:type="character" w:customStyle="1" w:styleId="WW8Num14z7">
    <w:name w:val="WW8Num14z7"/>
    <w:rsid w:val="008E1946"/>
  </w:style>
  <w:style w:type="character" w:customStyle="1" w:styleId="WW8Num14z8">
    <w:name w:val="WW8Num14z8"/>
    <w:rsid w:val="008E1946"/>
  </w:style>
  <w:style w:type="character" w:customStyle="1" w:styleId="WW8Num15z0">
    <w:name w:val="WW8Num15z0"/>
    <w:rsid w:val="008E1946"/>
  </w:style>
  <w:style w:type="character" w:customStyle="1" w:styleId="WW8Num15z1">
    <w:name w:val="WW8Num15z1"/>
    <w:rsid w:val="008E1946"/>
  </w:style>
  <w:style w:type="character" w:customStyle="1" w:styleId="WW8Num15z2">
    <w:name w:val="WW8Num15z2"/>
    <w:rsid w:val="008E1946"/>
  </w:style>
  <w:style w:type="character" w:customStyle="1" w:styleId="WW8Num15z3">
    <w:name w:val="WW8Num15z3"/>
    <w:rsid w:val="008E1946"/>
  </w:style>
  <w:style w:type="character" w:customStyle="1" w:styleId="WW8Num15z4">
    <w:name w:val="WW8Num15z4"/>
    <w:rsid w:val="008E1946"/>
  </w:style>
  <w:style w:type="character" w:customStyle="1" w:styleId="WW8Num15z5">
    <w:name w:val="WW8Num15z5"/>
    <w:rsid w:val="008E1946"/>
  </w:style>
  <w:style w:type="character" w:customStyle="1" w:styleId="WW8Num15z6">
    <w:name w:val="WW8Num15z6"/>
    <w:rsid w:val="008E1946"/>
  </w:style>
  <w:style w:type="character" w:customStyle="1" w:styleId="WW8Num15z7">
    <w:name w:val="WW8Num15z7"/>
    <w:rsid w:val="008E1946"/>
  </w:style>
  <w:style w:type="character" w:customStyle="1" w:styleId="WW8Num15z8">
    <w:name w:val="WW8Num15z8"/>
    <w:rsid w:val="008E1946"/>
  </w:style>
  <w:style w:type="character" w:customStyle="1" w:styleId="WW8Num16z0">
    <w:name w:val="WW8Num16z0"/>
    <w:rsid w:val="008E1946"/>
  </w:style>
  <w:style w:type="character" w:customStyle="1" w:styleId="WW8Num16z1">
    <w:name w:val="WW8Num16z1"/>
    <w:rsid w:val="008E1946"/>
  </w:style>
  <w:style w:type="character" w:customStyle="1" w:styleId="WW8Num16z2">
    <w:name w:val="WW8Num16z2"/>
    <w:rsid w:val="008E1946"/>
  </w:style>
  <w:style w:type="character" w:customStyle="1" w:styleId="WW8Num16z3">
    <w:name w:val="WW8Num16z3"/>
    <w:rsid w:val="008E1946"/>
  </w:style>
  <w:style w:type="character" w:customStyle="1" w:styleId="WW8Num16z4">
    <w:name w:val="WW8Num16z4"/>
    <w:rsid w:val="008E1946"/>
  </w:style>
  <w:style w:type="character" w:customStyle="1" w:styleId="WW8Num16z5">
    <w:name w:val="WW8Num16z5"/>
    <w:rsid w:val="008E1946"/>
  </w:style>
  <w:style w:type="character" w:customStyle="1" w:styleId="WW8Num16z6">
    <w:name w:val="WW8Num16z6"/>
    <w:rsid w:val="008E1946"/>
  </w:style>
  <w:style w:type="character" w:customStyle="1" w:styleId="WW8Num16z7">
    <w:name w:val="WW8Num16z7"/>
    <w:rsid w:val="008E1946"/>
  </w:style>
  <w:style w:type="character" w:customStyle="1" w:styleId="WW8Num16z8">
    <w:name w:val="WW8Num16z8"/>
    <w:rsid w:val="008E1946"/>
  </w:style>
  <w:style w:type="character" w:customStyle="1" w:styleId="WW-DefaultParagraphFont11111111">
    <w:name w:val="WW-Default Paragraph Font11111111"/>
    <w:rsid w:val="008E1946"/>
  </w:style>
  <w:style w:type="character" w:customStyle="1" w:styleId="WW-DefaultParagraphFont111111111">
    <w:name w:val="WW-Default Paragraph Font111111111"/>
    <w:rsid w:val="008E1946"/>
  </w:style>
  <w:style w:type="character" w:customStyle="1" w:styleId="WW-DefaultParagraphFont1111111111">
    <w:name w:val="WW-Default Paragraph Font1111111111"/>
    <w:rsid w:val="008E1946"/>
  </w:style>
  <w:style w:type="character" w:customStyle="1" w:styleId="WW-DefaultParagraphFont11111111111">
    <w:name w:val="WW-Default Paragraph Font11111111111"/>
    <w:rsid w:val="008E1946"/>
  </w:style>
  <w:style w:type="character" w:customStyle="1" w:styleId="WW-DefaultParagraphFont111111111111">
    <w:name w:val="WW-Default Paragraph Font111111111111"/>
    <w:rsid w:val="008E1946"/>
  </w:style>
  <w:style w:type="character" w:customStyle="1" w:styleId="WW8Num17z0">
    <w:name w:val="WW8Num17z0"/>
    <w:rsid w:val="008E1946"/>
  </w:style>
  <w:style w:type="character" w:customStyle="1" w:styleId="WW8Num17z1">
    <w:name w:val="WW8Num17z1"/>
    <w:rsid w:val="008E1946"/>
  </w:style>
  <w:style w:type="character" w:customStyle="1" w:styleId="WW8Num17z2">
    <w:name w:val="WW8Num17z2"/>
    <w:rsid w:val="008E1946"/>
  </w:style>
  <w:style w:type="character" w:customStyle="1" w:styleId="WW8Num17z3">
    <w:name w:val="WW8Num17z3"/>
    <w:rsid w:val="008E1946"/>
  </w:style>
  <w:style w:type="character" w:customStyle="1" w:styleId="WW8Num17z4">
    <w:name w:val="WW8Num17z4"/>
    <w:rsid w:val="008E1946"/>
  </w:style>
  <w:style w:type="character" w:customStyle="1" w:styleId="WW8Num17z5">
    <w:name w:val="WW8Num17z5"/>
    <w:rsid w:val="008E1946"/>
  </w:style>
  <w:style w:type="character" w:customStyle="1" w:styleId="WW8Num17z6">
    <w:name w:val="WW8Num17z6"/>
    <w:rsid w:val="008E1946"/>
  </w:style>
  <w:style w:type="character" w:customStyle="1" w:styleId="WW8Num17z7">
    <w:name w:val="WW8Num17z7"/>
    <w:rsid w:val="008E1946"/>
  </w:style>
  <w:style w:type="character" w:customStyle="1" w:styleId="WW8Num17z8">
    <w:name w:val="WW8Num17z8"/>
    <w:rsid w:val="008E1946"/>
  </w:style>
  <w:style w:type="character" w:customStyle="1" w:styleId="WW8Num18z0">
    <w:name w:val="WW8Num18z0"/>
    <w:rsid w:val="008E1946"/>
  </w:style>
  <w:style w:type="character" w:customStyle="1" w:styleId="WW8Num18z1">
    <w:name w:val="WW8Num18z1"/>
    <w:rsid w:val="008E1946"/>
  </w:style>
  <w:style w:type="character" w:customStyle="1" w:styleId="WW8Num18z2">
    <w:name w:val="WW8Num18z2"/>
    <w:rsid w:val="008E1946"/>
  </w:style>
  <w:style w:type="character" w:customStyle="1" w:styleId="WW8Num18z3">
    <w:name w:val="WW8Num18z3"/>
    <w:rsid w:val="008E1946"/>
  </w:style>
  <w:style w:type="character" w:customStyle="1" w:styleId="WW8Num18z4">
    <w:name w:val="WW8Num18z4"/>
    <w:rsid w:val="008E1946"/>
  </w:style>
  <w:style w:type="character" w:customStyle="1" w:styleId="WW8Num18z5">
    <w:name w:val="WW8Num18z5"/>
    <w:rsid w:val="008E1946"/>
  </w:style>
  <w:style w:type="character" w:customStyle="1" w:styleId="WW8Num18z6">
    <w:name w:val="WW8Num18z6"/>
    <w:rsid w:val="008E1946"/>
  </w:style>
  <w:style w:type="character" w:customStyle="1" w:styleId="WW8Num18z7">
    <w:name w:val="WW8Num18z7"/>
    <w:rsid w:val="008E1946"/>
  </w:style>
  <w:style w:type="character" w:customStyle="1" w:styleId="WW8Num18z8">
    <w:name w:val="WW8Num18z8"/>
    <w:rsid w:val="008E1946"/>
  </w:style>
  <w:style w:type="character" w:customStyle="1" w:styleId="WW8Num3z1">
    <w:name w:val="WW8Num3z1"/>
    <w:rsid w:val="008E1946"/>
  </w:style>
  <w:style w:type="character" w:customStyle="1" w:styleId="WW8Num3z2">
    <w:name w:val="WW8Num3z2"/>
    <w:rsid w:val="008E1946"/>
  </w:style>
  <w:style w:type="character" w:customStyle="1" w:styleId="WW8Num3z3">
    <w:name w:val="WW8Num3z3"/>
    <w:rsid w:val="008E1946"/>
  </w:style>
  <w:style w:type="character" w:customStyle="1" w:styleId="WW8Num3z4">
    <w:name w:val="WW8Num3z4"/>
    <w:rsid w:val="008E1946"/>
    <w:rPr>
      <w:rFonts w:ascii="Arial" w:hAnsi="Arial" w:cs="Times New Roman"/>
      <w:b w:val="0"/>
      <w:i w:val="0"/>
      <w:sz w:val="20"/>
      <w:szCs w:val="20"/>
    </w:rPr>
  </w:style>
  <w:style w:type="character" w:customStyle="1" w:styleId="WW8Num3z5">
    <w:name w:val="WW8Num3z5"/>
    <w:rsid w:val="008E1946"/>
  </w:style>
  <w:style w:type="character" w:customStyle="1" w:styleId="WW8Num3z6">
    <w:name w:val="WW8Num3z6"/>
    <w:rsid w:val="008E1946"/>
  </w:style>
  <w:style w:type="character" w:customStyle="1" w:styleId="WW8Num3z7">
    <w:name w:val="WW8Num3z7"/>
    <w:rsid w:val="008E1946"/>
  </w:style>
  <w:style w:type="character" w:customStyle="1" w:styleId="WW8Num3z8">
    <w:name w:val="WW8Num3z8"/>
    <w:rsid w:val="008E1946"/>
  </w:style>
  <w:style w:type="character" w:customStyle="1" w:styleId="WW-DefaultParagraphFont1111111111111">
    <w:name w:val="WW-Default Paragraph Font1111111111111"/>
    <w:rsid w:val="008E1946"/>
  </w:style>
  <w:style w:type="character" w:customStyle="1" w:styleId="WW-DefaultParagraphFont11111111111111">
    <w:name w:val="WW-Default Paragraph Font11111111111111"/>
    <w:rsid w:val="008E1946"/>
  </w:style>
  <w:style w:type="character" w:customStyle="1" w:styleId="WW-DefaultParagraphFont111111111111111">
    <w:name w:val="WW-Default Paragraph Font111111111111111"/>
    <w:rsid w:val="008E1946"/>
  </w:style>
  <w:style w:type="character" w:customStyle="1" w:styleId="WW-DefaultParagraphFont1111111111111111">
    <w:name w:val="WW-Default Paragraph Font1111111111111111"/>
    <w:rsid w:val="008E1946"/>
  </w:style>
  <w:style w:type="character" w:customStyle="1" w:styleId="20">
    <w:name w:val="Προεπιλεγμένη γραμματοσειρά2"/>
    <w:rsid w:val="008E1946"/>
  </w:style>
  <w:style w:type="character" w:customStyle="1" w:styleId="WW8Num19z0">
    <w:name w:val="WW8Num19z0"/>
    <w:rsid w:val="008E1946"/>
    <w:rPr>
      <w:rFonts w:ascii="Calibri" w:hAnsi="Calibri" w:cs="Calibri"/>
    </w:rPr>
  </w:style>
  <w:style w:type="character" w:customStyle="1" w:styleId="WW8Num19z1">
    <w:name w:val="WW8Num19z1"/>
    <w:rsid w:val="008E1946"/>
  </w:style>
  <w:style w:type="character" w:customStyle="1" w:styleId="WW8Num20z0">
    <w:name w:val="WW8Num20z0"/>
    <w:rsid w:val="008E1946"/>
    <w:rPr>
      <w:rFonts w:ascii="Calibri" w:eastAsia="Calibri" w:hAnsi="Calibri" w:cs="Times New Roman"/>
    </w:rPr>
  </w:style>
  <w:style w:type="character" w:customStyle="1" w:styleId="WW8Num20z1">
    <w:name w:val="WW8Num20z1"/>
    <w:rsid w:val="008E1946"/>
    <w:rPr>
      <w:rFonts w:ascii="Courier New" w:hAnsi="Courier New" w:cs="Courier New"/>
    </w:rPr>
  </w:style>
  <w:style w:type="character" w:customStyle="1" w:styleId="WW8Num20z2">
    <w:name w:val="WW8Num20z2"/>
    <w:rsid w:val="008E1946"/>
    <w:rPr>
      <w:rFonts w:ascii="Wingdings" w:hAnsi="Wingdings" w:cs="Wingdings"/>
    </w:rPr>
  </w:style>
  <w:style w:type="character" w:customStyle="1" w:styleId="WW8Num20z3">
    <w:name w:val="WW8Num20z3"/>
    <w:rsid w:val="008E1946"/>
    <w:rPr>
      <w:rFonts w:ascii="Symbol" w:hAnsi="Symbol" w:cs="Symbol"/>
    </w:rPr>
  </w:style>
  <w:style w:type="character" w:customStyle="1" w:styleId="WW-DefaultParagraphFont11111111111111111">
    <w:name w:val="WW-Default Paragraph Font11111111111111111"/>
    <w:rsid w:val="008E1946"/>
  </w:style>
  <w:style w:type="character" w:customStyle="1" w:styleId="WW8Num19z2">
    <w:name w:val="WW8Num19z2"/>
    <w:rsid w:val="008E1946"/>
  </w:style>
  <w:style w:type="character" w:customStyle="1" w:styleId="WW8Num19z3">
    <w:name w:val="WW8Num19z3"/>
    <w:rsid w:val="008E1946"/>
  </w:style>
  <w:style w:type="character" w:customStyle="1" w:styleId="WW8Num19z4">
    <w:name w:val="WW8Num19z4"/>
    <w:rsid w:val="008E1946"/>
  </w:style>
  <w:style w:type="character" w:customStyle="1" w:styleId="WW8Num19z5">
    <w:name w:val="WW8Num19z5"/>
    <w:rsid w:val="008E1946"/>
  </w:style>
  <w:style w:type="character" w:customStyle="1" w:styleId="WW8Num19z6">
    <w:name w:val="WW8Num19z6"/>
    <w:rsid w:val="008E1946"/>
  </w:style>
  <w:style w:type="character" w:customStyle="1" w:styleId="WW8Num19z7">
    <w:name w:val="WW8Num19z7"/>
    <w:rsid w:val="008E1946"/>
  </w:style>
  <w:style w:type="character" w:customStyle="1" w:styleId="WW8Num19z8">
    <w:name w:val="WW8Num19z8"/>
    <w:rsid w:val="008E1946"/>
  </w:style>
  <w:style w:type="character" w:customStyle="1" w:styleId="WW8Num20z4">
    <w:name w:val="WW8Num20z4"/>
    <w:rsid w:val="008E1946"/>
  </w:style>
  <w:style w:type="character" w:customStyle="1" w:styleId="WW8Num20z5">
    <w:name w:val="WW8Num20z5"/>
    <w:rsid w:val="008E1946"/>
  </w:style>
  <w:style w:type="character" w:customStyle="1" w:styleId="WW8Num20z6">
    <w:name w:val="WW8Num20z6"/>
    <w:rsid w:val="008E1946"/>
  </w:style>
  <w:style w:type="character" w:customStyle="1" w:styleId="WW8Num20z7">
    <w:name w:val="WW8Num20z7"/>
    <w:rsid w:val="008E1946"/>
  </w:style>
  <w:style w:type="character" w:customStyle="1" w:styleId="WW8Num20z8">
    <w:name w:val="WW8Num20z8"/>
    <w:rsid w:val="008E1946"/>
  </w:style>
  <w:style w:type="character" w:customStyle="1" w:styleId="WW-DefaultParagraphFont111111111111111111">
    <w:name w:val="WW-Default Paragraph Font111111111111111111"/>
    <w:rsid w:val="008E1946"/>
  </w:style>
  <w:style w:type="character" w:customStyle="1" w:styleId="WW-DefaultParagraphFont1111111111111111111">
    <w:name w:val="WW-Default Paragraph Font1111111111111111111"/>
    <w:rsid w:val="008E1946"/>
  </w:style>
  <w:style w:type="character" w:customStyle="1" w:styleId="WW8Num21z0">
    <w:name w:val="WW8Num21z0"/>
    <w:rsid w:val="008E1946"/>
    <w:rPr>
      <w:rFonts w:ascii="Calibri" w:eastAsia="Times New Roman" w:hAnsi="Calibri" w:cs="Calibri"/>
    </w:rPr>
  </w:style>
  <w:style w:type="character" w:customStyle="1" w:styleId="WW8Num21z1">
    <w:name w:val="WW8Num21z1"/>
    <w:rsid w:val="008E1946"/>
    <w:rPr>
      <w:rFonts w:ascii="Courier New" w:hAnsi="Courier New" w:cs="Courier New"/>
    </w:rPr>
  </w:style>
  <w:style w:type="character" w:customStyle="1" w:styleId="WW8Num21z2">
    <w:name w:val="WW8Num21z2"/>
    <w:rsid w:val="008E1946"/>
    <w:rPr>
      <w:rFonts w:ascii="Wingdings" w:hAnsi="Wingdings" w:cs="Wingdings"/>
    </w:rPr>
  </w:style>
  <w:style w:type="character" w:customStyle="1" w:styleId="WW8Num21z3">
    <w:name w:val="WW8Num21z3"/>
    <w:rsid w:val="008E1946"/>
    <w:rPr>
      <w:rFonts w:ascii="Symbol" w:hAnsi="Symbol" w:cs="Symbol"/>
    </w:rPr>
  </w:style>
  <w:style w:type="character" w:customStyle="1" w:styleId="WW8Num22z0">
    <w:name w:val="WW8Num22z0"/>
    <w:rsid w:val="008E1946"/>
    <w:rPr>
      <w:rFonts w:ascii="Symbol" w:hAnsi="Symbol" w:cs="Symbol"/>
    </w:rPr>
  </w:style>
  <w:style w:type="character" w:customStyle="1" w:styleId="WW8Num22z1">
    <w:name w:val="WW8Num22z1"/>
    <w:rsid w:val="008E1946"/>
    <w:rPr>
      <w:rFonts w:ascii="Courier New" w:hAnsi="Courier New" w:cs="Courier New"/>
    </w:rPr>
  </w:style>
  <w:style w:type="character" w:customStyle="1" w:styleId="WW8Num22z2">
    <w:name w:val="WW8Num22z2"/>
    <w:rsid w:val="008E1946"/>
    <w:rPr>
      <w:rFonts w:ascii="Wingdings" w:hAnsi="Wingdings" w:cs="Wingdings"/>
    </w:rPr>
  </w:style>
  <w:style w:type="character" w:customStyle="1" w:styleId="WW8Num23z0">
    <w:name w:val="WW8Num23z0"/>
    <w:rsid w:val="008E1946"/>
    <w:rPr>
      <w:rFonts w:ascii="Calibri" w:eastAsia="Times New Roman" w:hAnsi="Calibri" w:cs="Calibri"/>
    </w:rPr>
  </w:style>
  <w:style w:type="character" w:customStyle="1" w:styleId="WW8Num23z1">
    <w:name w:val="WW8Num23z1"/>
    <w:rsid w:val="008E1946"/>
    <w:rPr>
      <w:rFonts w:ascii="Courier New" w:hAnsi="Courier New" w:cs="Courier New"/>
    </w:rPr>
  </w:style>
  <w:style w:type="character" w:customStyle="1" w:styleId="WW8Num23z2">
    <w:name w:val="WW8Num23z2"/>
    <w:rsid w:val="008E1946"/>
    <w:rPr>
      <w:rFonts w:ascii="Wingdings" w:hAnsi="Wingdings" w:cs="Wingdings"/>
    </w:rPr>
  </w:style>
  <w:style w:type="character" w:customStyle="1" w:styleId="WW8Num23z3">
    <w:name w:val="WW8Num23z3"/>
    <w:rsid w:val="008E1946"/>
    <w:rPr>
      <w:rFonts w:ascii="Symbol" w:hAnsi="Symbol" w:cs="Symbol"/>
    </w:rPr>
  </w:style>
  <w:style w:type="character" w:customStyle="1" w:styleId="WW8Num24z0">
    <w:name w:val="WW8Num24z0"/>
    <w:rsid w:val="008E1946"/>
    <w:rPr>
      <w:rFonts w:ascii="Symbol" w:hAnsi="Symbol" w:cs="Symbol"/>
      <w:strike/>
      <w:color w:val="0070C0"/>
      <w:position w:val="0"/>
      <w:sz w:val="24"/>
      <w:vertAlign w:val="baseline"/>
      <w:lang w:val="el-GR"/>
    </w:rPr>
  </w:style>
  <w:style w:type="character" w:customStyle="1" w:styleId="WW8Num24z1">
    <w:name w:val="WW8Num24z1"/>
    <w:rsid w:val="008E1946"/>
    <w:rPr>
      <w:rFonts w:ascii="Courier New" w:hAnsi="Courier New" w:cs="Courier New"/>
    </w:rPr>
  </w:style>
  <w:style w:type="character" w:customStyle="1" w:styleId="WW8Num24z2">
    <w:name w:val="WW8Num24z2"/>
    <w:rsid w:val="008E1946"/>
    <w:rPr>
      <w:rFonts w:ascii="Wingdings" w:hAnsi="Wingdings" w:cs="Wingdings"/>
    </w:rPr>
  </w:style>
  <w:style w:type="character" w:customStyle="1" w:styleId="WW8Num25z0">
    <w:name w:val="WW8Num25z0"/>
    <w:rsid w:val="008E1946"/>
    <w:rPr>
      <w:rFonts w:ascii="Symbol" w:hAnsi="Symbol" w:cs="Symbol"/>
    </w:rPr>
  </w:style>
  <w:style w:type="character" w:customStyle="1" w:styleId="WW8Num25z1">
    <w:name w:val="WW8Num25z1"/>
    <w:rsid w:val="008E1946"/>
    <w:rPr>
      <w:rFonts w:ascii="Courier New" w:hAnsi="Courier New" w:cs="Courier New"/>
    </w:rPr>
  </w:style>
  <w:style w:type="character" w:customStyle="1" w:styleId="WW8Num25z2">
    <w:name w:val="WW8Num25z2"/>
    <w:rsid w:val="008E1946"/>
    <w:rPr>
      <w:rFonts w:ascii="Wingdings" w:hAnsi="Wingdings" w:cs="Wingdings"/>
    </w:rPr>
  </w:style>
  <w:style w:type="character" w:customStyle="1" w:styleId="WW8Num26z0">
    <w:name w:val="WW8Num26z0"/>
    <w:rsid w:val="008E1946"/>
    <w:rPr>
      <w:rFonts w:ascii="Symbol" w:hAnsi="Symbol" w:cs="Symbol"/>
    </w:rPr>
  </w:style>
  <w:style w:type="character" w:customStyle="1" w:styleId="WW8Num26z1">
    <w:name w:val="WW8Num26z1"/>
    <w:rsid w:val="008E1946"/>
    <w:rPr>
      <w:rFonts w:ascii="Courier New" w:hAnsi="Courier New" w:cs="Courier New"/>
    </w:rPr>
  </w:style>
  <w:style w:type="character" w:customStyle="1" w:styleId="WW8Num26z2">
    <w:name w:val="WW8Num26z2"/>
    <w:rsid w:val="008E1946"/>
    <w:rPr>
      <w:rFonts w:ascii="Wingdings" w:hAnsi="Wingdings" w:cs="Wingdings"/>
    </w:rPr>
  </w:style>
  <w:style w:type="character" w:customStyle="1" w:styleId="WW8Num27z0">
    <w:name w:val="WW8Num27z0"/>
    <w:rsid w:val="008E1946"/>
    <w:rPr>
      <w:rFonts w:ascii="Calibri" w:eastAsia="Times New Roman" w:hAnsi="Calibri" w:cs="Calibri"/>
    </w:rPr>
  </w:style>
  <w:style w:type="character" w:customStyle="1" w:styleId="WW8Num27z1">
    <w:name w:val="WW8Num27z1"/>
    <w:rsid w:val="008E1946"/>
    <w:rPr>
      <w:rFonts w:ascii="Courier New" w:hAnsi="Courier New" w:cs="Courier New"/>
    </w:rPr>
  </w:style>
  <w:style w:type="character" w:customStyle="1" w:styleId="WW8Num27z2">
    <w:name w:val="WW8Num27z2"/>
    <w:rsid w:val="008E1946"/>
    <w:rPr>
      <w:rFonts w:ascii="Wingdings" w:hAnsi="Wingdings" w:cs="Wingdings"/>
    </w:rPr>
  </w:style>
  <w:style w:type="character" w:customStyle="1" w:styleId="WW8Num27z3">
    <w:name w:val="WW8Num27z3"/>
    <w:rsid w:val="008E1946"/>
    <w:rPr>
      <w:rFonts w:ascii="Symbol" w:hAnsi="Symbol" w:cs="Symbol"/>
    </w:rPr>
  </w:style>
  <w:style w:type="character" w:customStyle="1" w:styleId="WW8Num28z0">
    <w:name w:val="WW8Num28z0"/>
    <w:rsid w:val="008E1946"/>
    <w:rPr>
      <w:rFonts w:ascii="Symbol" w:hAnsi="Symbol" w:cs="Symbol"/>
    </w:rPr>
  </w:style>
  <w:style w:type="character" w:customStyle="1" w:styleId="WW8Num28z1">
    <w:name w:val="WW8Num28z1"/>
    <w:rsid w:val="008E1946"/>
    <w:rPr>
      <w:rFonts w:ascii="Courier New" w:hAnsi="Courier New" w:cs="Courier New"/>
    </w:rPr>
  </w:style>
  <w:style w:type="character" w:customStyle="1" w:styleId="WW8Num28z2">
    <w:name w:val="WW8Num28z2"/>
    <w:rsid w:val="008E1946"/>
    <w:rPr>
      <w:rFonts w:ascii="Wingdings" w:hAnsi="Wingdings" w:cs="Wingdings"/>
    </w:rPr>
  </w:style>
  <w:style w:type="character" w:customStyle="1" w:styleId="WW8Num29z0">
    <w:name w:val="WW8Num29z0"/>
    <w:rsid w:val="008E1946"/>
    <w:rPr>
      <w:rFonts w:ascii="Calibri" w:eastAsia="Times New Roman" w:hAnsi="Calibri" w:cs="Calibri"/>
    </w:rPr>
  </w:style>
  <w:style w:type="character" w:customStyle="1" w:styleId="WW8Num29z1">
    <w:name w:val="WW8Num29z1"/>
    <w:rsid w:val="008E1946"/>
    <w:rPr>
      <w:rFonts w:ascii="Courier New" w:hAnsi="Courier New" w:cs="Courier New"/>
    </w:rPr>
  </w:style>
  <w:style w:type="character" w:customStyle="1" w:styleId="WW8Num29z2">
    <w:name w:val="WW8Num29z2"/>
    <w:rsid w:val="008E1946"/>
    <w:rPr>
      <w:rFonts w:ascii="Wingdings" w:hAnsi="Wingdings" w:cs="Wingdings"/>
    </w:rPr>
  </w:style>
  <w:style w:type="character" w:customStyle="1" w:styleId="WW8Num29z3">
    <w:name w:val="WW8Num29z3"/>
    <w:rsid w:val="008E1946"/>
    <w:rPr>
      <w:rFonts w:ascii="Symbol" w:hAnsi="Symbol" w:cs="Symbol"/>
    </w:rPr>
  </w:style>
  <w:style w:type="character" w:customStyle="1" w:styleId="WW8Num30z0">
    <w:name w:val="WW8Num30z0"/>
    <w:rsid w:val="008E1946"/>
    <w:rPr>
      <w:rFonts w:ascii="Symbol" w:hAnsi="Symbol" w:cs="Symbol"/>
      <w:shd w:val="clear" w:color="auto" w:fill="FFFF00"/>
    </w:rPr>
  </w:style>
  <w:style w:type="character" w:customStyle="1" w:styleId="WW8Num30z1">
    <w:name w:val="WW8Num30z1"/>
    <w:rsid w:val="008E1946"/>
    <w:rPr>
      <w:rFonts w:ascii="Courier New" w:hAnsi="Courier New" w:cs="Courier New"/>
    </w:rPr>
  </w:style>
  <w:style w:type="character" w:customStyle="1" w:styleId="WW8Num30z2">
    <w:name w:val="WW8Num30z2"/>
    <w:rsid w:val="008E1946"/>
    <w:rPr>
      <w:rFonts w:ascii="Wingdings" w:hAnsi="Wingdings" w:cs="Wingdings"/>
    </w:rPr>
  </w:style>
  <w:style w:type="character" w:customStyle="1" w:styleId="WW8Num31z0">
    <w:name w:val="WW8Num31z0"/>
    <w:rsid w:val="008E1946"/>
    <w:rPr>
      <w:rFonts w:cs="Times New Roman"/>
    </w:rPr>
  </w:style>
  <w:style w:type="character" w:customStyle="1" w:styleId="WW8Num32z0">
    <w:name w:val="WW8Num32z0"/>
    <w:rsid w:val="008E1946"/>
  </w:style>
  <w:style w:type="character" w:customStyle="1" w:styleId="WW8Num32z1">
    <w:name w:val="WW8Num32z1"/>
    <w:rsid w:val="008E1946"/>
  </w:style>
  <w:style w:type="character" w:customStyle="1" w:styleId="WW8Num32z2">
    <w:name w:val="WW8Num32z2"/>
    <w:rsid w:val="008E1946"/>
  </w:style>
  <w:style w:type="character" w:customStyle="1" w:styleId="WW8Num32z3">
    <w:name w:val="WW8Num32z3"/>
    <w:rsid w:val="008E1946"/>
  </w:style>
  <w:style w:type="character" w:customStyle="1" w:styleId="WW8Num32z4">
    <w:name w:val="WW8Num32z4"/>
    <w:rsid w:val="008E1946"/>
  </w:style>
  <w:style w:type="character" w:customStyle="1" w:styleId="WW8Num32z5">
    <w:name w:val="WW8Num32z5"/>
    <w:rsid w:val="008E1946"/>
  </w:style>
  <w:style w:type="character" w:customStyle="1" w:styleId="WW8Num32z6">
    <w:name w:val="WW8Num32z6"/>
    <w:rsid w:val="008E1946"/>
  </w:style>
  <w:style w:type="character" w:customStyle="1" w:styleId="WW8Num32z7">
    <w:name w:val="WW8Num32z7"/>
    <w:rsid w:val="008E1946"/>
  </w:style>
  <w:style w:type="character" w:customStyle="1" w:styleId="WW8Num32z8">
    <w:name w:val="WW8Num32z8"/>
    <w:rsid w:val="008E1946"/>
  </w:style>
  <w:style w:type="character" w:customStyle="1" w:styleId="WW8Num33z0">
    <w:name w:val="WW8Num33z0"/>
    <w:rsid w:val="008E1946"/>
    <w:rPr>
      <w:rFonts w:ascii="Symbol" w:eastAsia="Calibri" w:hAnsi="Symbol" w:cs="Symbol"/>
    </w:rPr>
  </w:style>
  <w:style w:type="character" w:customStyle="1" w:styleId="WW8Num33z1">
    <w:name w:val="WW8Num33z1"/>
    <w:rsid w:val="008E1946"/>
    <w:rPr>
      <w:rFonts w:ascii="Courier New" w:hAnsi="Courier New" w:cs="Courier New"/>
    </w:rPr>
  </w:style>
  <w:style w:type="character" w:customStyle="1" w:styleId="WW8Num33z2">
    <w:name w:val="WW8Num33z2"/>
    <w:rsid w:val="008E1946"/>
    <w:rPr>
      <w:rFonts w:ascii="Wingdings" w:hAnsi="Wingdings" w:cs="Wingdings"/>
    </w:rPr>
  </w:style>
  <w:style w:type="character" w:customStyle="1" w:styleId="WW8Num34z0">
    <w:name w:val="WW8Num34z0"/>
    <w:rsid w:val="008E1946"/>
    <w:rPr>
      <w:rFonts w:ascii="Symbol" w:hAnsi="Symbol" w:cs="Symbol"/>
    </w:rPr>
  </w:style>
  <w:style w:type="character" w:customStyle="1" w:styleId="WW8Num34z1">
    <w:name w:val="WW8Num34z1"/>
    <w:rsid w:val="008E1946"/>
    <w:rPr>
      <w:rFonts w:ascii="Courier New" w:hAnsi="Courier New" w:cs="Courier New"/>
    </w:rPr>
  </w:style>
  <w:style w:type="character" w:customStyle="1" w:styleId="WW8Num34z2">
    <w:name w:val="WW8Num34z2"/>
    <w:rsid w:val="008E1946"/>
    <w:rPr>
      <w:rFonts w:ascii="Wingdings" w:hAnsi="Wingdings" w:cs="Wingdings"/>
    </w:rPr>
  </w:style>
  <w:style w:type="character" w:customStyle="1" w:styleId="WW8Num35z0">
    <w:name w:val="WW8Num35z0"/>
    <w:rsid w:val="008E1946"/>
    <w:rPr>
      <w:rFonts w:ascii="Calibri" w:eastAsia="Times New Roman" w:hAnsi="Calibri" w:cs="Calibri"/>
    </w:rPr>
  </w:style>
  <w:style w:type="character" w:customStyle="1" w:styleId="WW8Num35z1">
    <w:name w:val="WW8Num35z1"/>
    <w:rsid w:val="008E1946"/>
    <w:rPr>
      <w:rFonts w:ascii="Courier New" w:hAnsi="Courier New" w:cs="Courier New"/>
    </w:rPr>
  </w:style>
  <w:style w:type="character" w:customStyle="1" w:styleId="WW8Num35z2">
    <w:name w:val="WW8Num35z2"/>
    <w:rsid w:val="008E1946"/>
    <w:rPr>
      <w:rFonts w:ascii="Wingdings" w:hAnsi="Wingdings" w:cs="Wingdings"/>
    </w:rPr>
  </w:style>
  <w:style w:type="character" w:customStyle="1" w:styleId="WW8Num35z3">
    <w:name w:val="WW8Num35z3"/>
    <w:rsid w:val="008E1946"/>
    <w:rPr>
      <w:rFonts w:ascii="Symbol" w:hAnsi="Symbol" w:cs="Symbol"/>
    </w:rPr>
  </w:style>
  <w:style w:type="character" w:customStyle="1" w:styleId="WW8Num36z0">
    <w:name w:val="WW8Num36z0"/>
    <w:rsid w:val="008E1946"/>
    <w:rPr>
      <w:lang w:val="el-GR"/>
    </w:rPr>
  </w:style>
  <w:style w:type="character" w:customStyle="1" w:styleId="WW8Num36z1">
    <w:name w:val="WW8Num36z1"/>
    <w:rsid w:val="008E1946"/>
  </w:style>
  <w:style w:type="character" w:customStyle="1" w:styleId="WW8Num36z2">
    <w:name w:val="WW8Num36z2"/>
    <w:rsid w:val="008E1946"/>
  </w:style>
  <w:style w:type="character" w:customStyle="1" w:styleId="WW8Num36z3">
    <w:name w:val="WW8Num36z3"/>
    <w:rsid w:val="008E1946"/>
  </w:style>
  <w:style w:type="character" w:customStyle="1" w:styleId="WW8Num36z4">
    <w:name w:val="WW8Num36z4"/>
    <w:rsid w:val="008E1946"/>
  </w:style>
  <w:style w:type="character" w:customStyle="1" w:styleId="WW8Num36z5">
    <w:name w:val="WW8Num36z5"/>
    <w:rsid w:val="008E1946"/>
  </w:style>
  <w:style w:type="character" w:customStyle="1" w:styleId="WW8Num36z6">
    <w:name w:val="WW8Num36z6"/>
    <w:rsid w:val="008E1946"/>
  </w:style>
  <w:style w:type="character" w:customStyle="1" w:styleId="WW8Num36z7">
    <w:name w:val="WW8Num36z7"/>
    <w:rsid w:val="008E1946"/>
  </w:style>
  <w:style w:type="character" w:customStyle="1" w:styleId="WW8Num36z8">
    <w:name w:val="WW8Num36z8"/>
    <w:rsid w:val="008E1946"/>
  </w:style>
  <w:style w:type="character" w:customStyle="1" w:styleId="WW8Num37z0">
    <w:name w:val="WW8Num37z0"/>
    <w:rsid w:val="008E1946"/>
    <w:rPr>
      <w:rFonts w:ascii="Calibri" w:eastAsia="Times New Roman" w:hAnsi="Calibri" w:cs="Calibri"/>
    </w:rPr>
  </w:style>
  <w:style w:type="character" w:customStyle="1" w:styleId="WW8Num37z1">
    <w:name w:val="WW8Num37z1"/>
    <w:rsid w:val="008E1946"/>
    <w:rPr>
      <w:rFonts w:ascii="Courier New" w:hAnsi="Courier New" w:cs="Courier New"/>
    </w:rPr>
  </w:style>
  <w:style w:type="character" w:customStyle="1" w:styleId="WW8Num37z2">
    <w:name w:val="WW8Num37z2"/>
    <w:rsid w:val="008E1946"/>
    <w:rPr>
      <w:rFonts w:ascii="Wingdings" w:hAnsi="Wingdings" w:cs="Wingdings"/>
    </w:rPr>
  </w:style>
  <w:style w:type="character" w:customStyle="1" w:styleId="WW8Num37z3">
    <w:name w:val="WW8Num37z3"/>
    <w:rsid w:val="008E1946"/>
    <w:rPr>
      <w:rFonts w:ascii="Symbol" w:hAnsi="Symbol" w:cs="Symbol"/>
    </w:rPr>
  </w:style>
  <w:style w:type="character" w:customStyle="1" w:styleId="WW8Num38z0">
    <w:name w:val="WW8Num38z0"/>
    <w:rsid w:val="008E1946"/>
  </w:style>
  <w:style w:type="character" w:customStyle="1" w:styleId="WW8Num38z1">
    <w:name w:val="WW8Num38z1"/>
    <w:rsid w:val="008E1946"/>
  </w:style>
  <w:style w:type="character" w:customStyle="1" w:styleId="WW8Num38z2">
    <w:name w:val="WW8Num38z2"/>
    <w:rsid w:val="008E1946"/>
  </w:style>
  <w:style w:type="character" w:customStyle="1" w:styleId="WW8Num38z3">
    <w:name w:val="WW8Num38z3"/>
    <w:rsid w:val="008E1946"/>
  </w:style>
  <w:style w:type="character" w:customStyle="1" w:styleId="WW8Num38z4">
    <w:name w:val="WW8Num38z4"/>
    <w:rsid w:val="008E1946"/>
  </w:style>
  <w:style w:type="character" w:customStyle="1" w:styleId="WW8Num38z5">
    <w:name w:val="WW8Num38z5"/>
    <w:rsid w:val="008E1946"/>
  </w:style>
  <w:style w:type="character" w:customStyle="1" w:styleId="WW8Num38z6">
    <w:name w:val="WW8Num38z6"/>
    <w:rsid w:val="008E1946"/>
  </w:style>
  <w:style w:type="character" w:customStyle="1" w:styleId="WW8Num38z7">
    <w:name w:val="WW8Num38z7"/>
    <w:rsid w:val="008E1946"/>
  </w:style>
  <w:style w:type="character" w:customStyle="1" w:styleId="WW8Num38z8">
    <w:name w:val="WW8Num38z8"/>
    <w:rsid w:val="008E1946"/>
  </w:style>
  <w:style w:type="character" w:customStyle="1" w:styleId="WW-DefaultParagraphFont11111111111111111111">
    <w:name w:val="WW-Default Paragraph Font11111111111111111111"/>
    <w:rsid w:val="008E1946"/>
  </w:style>
  <w:style w:type="character" w:customStyle="1" w:styleId="WW8Num4z1">
    <w:name w:val="WW8Num4z1"/>
    <w:rsid w:val="008E1946"/>
    <w:rPr>
      <w:rFonts w:cs="Times New Roman"/>
    </w:rPr>
  </w:style>
  <w:style w:type="character" w:customStyle="1" w:styleId="WW8Num5z1">
    <w:name w:val="WW8Num5z1"/>
    <w:rsid w:val="008E1946"/>
    <w:rPr>
      <w:rFonts w:cs="Times New Roman"/>
    </w:rPr>
  </w:style>
  <w:style w:type="character" w:customStyle="1" w:styleId="WW8Num29z4">
    <w:name w:val="WW8Num29z4"/>
    <w:rsid w:val="008E1946"/>
  </w:style>
  <w:style w:type="character" w:customStyle="1" w:styleId="WW8Num29z5">
    <w:name w:val="WW8Num29z5"/>
    <w:rsid w:val="008E1946"/>
  </w:style>
  <w:style w:type="character" w:customStyle="1" w:styleId="WW8Num29z6">
    <w:name w:val="WW8Num29z6"/>
    <w:rsid w:val="008E1946"/>
  </w:style>
  <w:style w:type="character" w:customStyle="1" w:styleId="WW8Num29z7">
    <w:name w:val="WW8Num29z7"/>
    <w:rsid w:val="008E1946"/>
  </w:style>
  <w:style w:type="character" w:customStyle="1" w:styleId="WW8Num29z8">
    <w:name w:val="WW8Num29z8"/>
    <w:rsid w:val="008E1946"/>
  </w:style>
  <w:style w:type="character" w:customStyle="1" w:styleId="WW8Num30z3">
    <w:name w:val="WW8Num30z3"/>
    <w:rsid w:val="008E1946"/>
    <w:rPr>
      <w:rFonts w:ascii="Symbol" w:hAnsi="Symbol" w:cs="Symbol"/>
    </w:rPr>
  </w:style>
  <w:style w:type="character" w:customStyle="1" w:styleId="WW8Num31z1">
    <w:name w:val="WW8Num31z1"/>
    <w:rsid w:val="008E1946"/>
  </w:style>
  <w:style w:type="character" w:customStyle="1" w:styleId="WW8Num31z2">
    <w:name w:val="WW8Num31z2"/>
    <w:rsid w:val="008E1946"/>
  </w:style>
  <w:style w:type="character" w:customStyle="1" w:styleId="WW8Num31z3">
    <w:name w:val="WW8Num31z3"/>
    <w:rsid w:val="008E1946"/>
  </w:style>
  <w:style w:type="character" w:customStyle="1" w:styleId="WW8Num31z4">
    <w:name w:val="WW8Num31z4"/>
    <w:rsid w:val="008E1946"/>
  </w:style>
  <w:style w:type="character" w:customStyle="1" w:styleId="WW8Num31z5">
    <w:name w:val="WW8Num31z5"/>
    <w:rsid w:val="008E1946"/>
  </w:style>
  <w:style w:type="character" w:customStyle="1" w:styleId="WW8Num31z6">
    <w:name w:val="WW8Num31z6"/>
    <w:rsid w:val="008E1946"/>
  </w:style>
  <w:style w:type="character" w:customStyle="1" w:styleId="WW8Num31z7">
    <w:name w:val="WW8Num31z7"/>
    <w:rsid w:val="008E1946"/>
  </w:style>
  <w:style w:type="character" w:customStyle="1" w:styleId="WW8Num31z8">
    <w:name w:val="WW8Num31z8"/>
    <w:rsid w:val="008E1946"/>
  </w:style>
  <w:style w:type="character" w:customStyle="1" w:styleId="WW8Num39z0">
    <w:name w:val="WW8Num39z0"/>
    <w:rsid w:val="008E1946"/>
    <w:rPr>
      <w:rFonts w:ascii="Calibri" w:eastAsia="Times New Roman" w:hAnsi="Calibri" w:cs="Calibri"/>
    </w:rPr>
  </w:style>
  <w:style w:type="character" w:customStyle="1" w:styleId="WW8Num39z1">
    <w:name w:val="WW8Num39z1"/>
    <w:rsid w:val="008E1946"/>
    <w:rPr>
      <w:rFonts w:ascii="Courier New" w:hAnsi="Courier New" w:cs="Courier New"/>
    </w:rPr>
  </w:style>
  <w:style w:type="character" w:customStyle="1" w:styleId="WW8Num39z2">
    <w:name w:val="WW8Num39z2"/>
    <w:rsid w:val="008E1946"/>
    <w:rPr>
      <w:rFonts w:ascii="Wingdings" w:hAnsi="Wingdings" w:cs="Wingdings"/>
    </w:rPr>
  </w:style>
  <w:style w:type="character" w:customStyle="1" w:styleId="WW8Num39z3">
    <w:name w:val="WW8Num39z3"/>
    <w:rsid w:val="008E1946"/>
    <w:rPr>
      <w:rFonts w:ascii="Symbol" w:hAnsi="Symbol" w:cs="Symbol"/>
    </w:rPr>
  </w:style>
  <w:style w:type="character" w:customStyle="1" w:styleId="WW8Num40z0">
    <w:name w:val="WW8Num40z0"/>
    <w:rsid w:val="008E1946"/>
    <w:rPr>
      <w:rFonts w:ascii="Symbol" w:hAnsi="Symbol" w:cs="Symbol"/>
    </w:rPr>
  </w:style>
  <w:style w:type="character" w:customStyle="1" w:styleId="WW8Num40z1">
    <w:name w:val="WW8Num40z1"/>
    <w:rsid w:val="008E1946"/>
    <w:rPr>
      <w:rFonts w:ascii="Courier New" w:hAnsi="Courier New" w:cs="Courier New"/>
    </w:rPr>
  </w:style>
  <w:style w:type="character" w:customStyle="1" w:styleId="WW8Num40z2">
    <w:name w:val="WW8Num40z2"/>
    <w:rsid w:val="008E1946"/>
    <w:rPr>
      <w:rFonts w:ascii="Wingdings" w:hAnsi="Wingdings" w:cs="Wingdings"/>
    </w:rPr>
  </w:style>
  <w:style w:type="character" w:customStyle="1" w:styleId="WW8Num41z0">
    <w:name w:val="WW8Num41z0"/>
    <w:rsid w:val="008E1946"/>
    <w:rPr>
      <w:rFonts w:ascii="Arial" w:hAnsi="Arial" w:cs="Times New Roman"/>
      <w:b/>
      <w:i w:val="0"/>
      <w:sz w:val="20"/>
      <w:szCs w:val="20"/>
    </w:rPr>
  </w:style>
  <w:style w:type="character" w:customStyle="1" w:styleId="WW8Num41z1">
    <w:name w:val="WW8Num41z1"/>
    <w:rsid w:val="008E1946"/>
    <w:rPr>
      <w:rFonts w:cs="Times New Roman"/>
    </w:rPr>
  </w:style>
  <w:style w:type="character" w:customStyle="1" w:styleId="WW8Num41z2">
    <w:name w:val="WW8Num41z2"/>
    <w:rsid w:val="008E1946"/>
    <w:rPr>
      <w:rFonts w:ascii="Arial" w:hAnsi="Arial" w:cs="Times New Roman"/>
      <w:b w:val="0"/>
      <w:i w:val="0"/>
    </w:rPr>
  </w:style>
  <w:style w:type="character" w:customStyle="1" w:styleId="WW8Num41z3">
    <w:name w:val="WW8Num41z3"/>
    <w:rsid w:val="008E1946"/>
    <w:rPr>
      <w:rFonts w:ascii="Arial" w:hAnsi="Arial" w:cs="Times New Roman"/>
      <w:b w:val="0"/>
      <w:i w:val="0"/>
      <w:sz w:val="20"/>
      <w:szCs w:val="20"/>
    </w:rPr>
  </w:style>
  <w:style w:type="character" w:customStyle="1" w:styleId="DefaultParagraphFont1">
    <w:name w:val="Default Paragraph Font1"/>
    <w:rsid w:val="008E1946"/>
  </w:style>
  <w:style w:type="character" w:customStyle="1" w:styleId="Heading1Char">
    <w:name w:val="Heading 1 Char"/>
    <w:rsid w:val="008E1946"/>
    <w:rPr>
      <w:rFonts w:ascii="Arial" w:hAnsi="Arial" w:cs="Arial"/>
      <w:b/>
      <w:bCs/>
      <w:color w:val="333399"/>
      <w:sz w:val="28"/>
      <w:szCs w:val="32"/>
      <w:lang w:val="en-US"/>
    </w:rPr>
  </w:style>
  <w:style w:type="character" w:customStyle="1" w:styleId="Heading2Char">
    <w:name w:val="Heading 2 Char"/>
    <w:rsid w:val="008E1946"/>
    <w:rPr>
      <w:rFonts w:ascii="Arial" w:hAnsi="Arial" w:cs="Arial"/>
      <w:b/>
      <w:color w:val="002060"/>
      <w:sz w:val="24"/>
      <w:szCs w:val="22"/>
      <w:lang w:val="en-GB"/>
    </w:rPr>
  </w:style>
  <w:style w:type="character" w:customStyle="1" w:styleId="Heading5Char">
    <w:name w:val="Heading 5 Char"/>
    <w:rsid w:val="008E1946"/>
    <w:rPr>
      <w:rFonts w:ascii="Calibri" w:eastAsia="Times New Roman" w:hAnsi="Calibri" w:cs="Times New Roman"/>
      <w:b/>
      <w:bCs/>
      <w:i/>
      <w:iCs/>
      <w:sz w:val="26"/>
      <w:szCs w:val="26"/>
      <w:lang w:val="en-GB"/>
    </w:rPr>
  </w:style>
  <w:style w:type="character" w:customStyle="1" w:styleId="DateChar">
    <w:name w:val="Date Char"/>
    <w:rsid w:val="008E1946"/>
    <w:rPr>
      <w:sz w:val="24"/>
      <w:szCs w:val="24"/>
      <w:lang w:val="en-GB"/>
    </w:rPr>
  </w:style>
  <w:style w:type="character" w:customStyle="1" w:styleId="FooterChar">
    <w:name w:val="Footer Char"/>
    <w:rsid w:val="008E1946"/>
    <w:rPr>
      <w:rFonts w:eastAsia="MS Mincho" w:cs="Times New Roman"/>
      <w:sz w:val="24"/>
      <w:szCs w:val="24"/>
      <w:lang w:val="en-US" w:eastAsia="ja-JP"/>
    </w:rPr>
  </w:style>
  <w:style w:type="character" w:customStyle="1" w:styleId="21">
    <w:name w:val="Παραπομπή σχολίου2"/>
    <w:rsid w:val="008E1946"/>
    <w:rPr>
      <w:sz w:val="16"/>
    </w:rPr>
  </w:style>
  <w:style w:type="character" w:styleId="-">
    <w:name w:val="Hyperlink"/>
    <w:uiPriority w:val="99"/>
    <w:rsid w:val="008E1946"/>
    <w:rPr>
      <w:color w:val="0000FF"/>
      <w:u w:val="single"/>
    </w:rPr>
  </w:style>
  <w:style w:type="character" w:customStyle="1" w:styleId="HeaderChar">
    <w:name w:val="Header Char"/>
    <w:rsid w:val="008E1946"/>
    <w:rPr>
      <w:rFonts w:cs="Times New Roman"/>
      <w:sz w:val="24"/>
      <w:szCs w:val="24"/>
      <w:lang w:val="en-GB"/>
    </w:rPr>
  </w:style>
  <w:style w:type="character" w:styleId="a3">
    <w:name w:val="page number"/>
    <w:rsid w:val="008E1946"/>
    <w:rPr>
      <w:rFonts w:cs="Times New Roman"/>
    </w:rPr>
  </w:style>
  <w:style w:type="character" w:customStyle="1" w:styleId="BalloonTextChar">
    <w:name w:val="Balloon Text Char"/>
    <w:rsid w:val="008E1946"/>
    <w:rPr>
      <w:rFonts w:ascii="Tahoma" w:hAnsi="Tahoma" w:cs="Tahoma"/>
      <w:sz w:val="16"/>
      <w:szCs w:val="16"/>
      <w:lang w:val="en-GB"/>
    </w:rPr>
  </w:style>
  <w:style w:type="character" w:customStyle="1" w:styleId="CommentTextChar">
    <w:name w:val="Comment Text Char"/>
    <w:rsid w:val="008E1946"/>
    <w:rPr>
      <w:rFonts w:cs="Times New Roman"/>
      <w:lang w:val="en-GB"/>
    </w:rPr>
  </w:style>
  <w:style w:type="character" w:customStyle="1" w:styleId="CommentSubjectChar">
    <w:name w:val="Comment Subject Char"/>
    <w:rsid w:val="008E1946"/>
    <w:rPr>
      <w:rFonts w:cs="Times New Roman"/>
      <w:b/>
      <w:bCs/>
      <w:lang w:val="en-GB"/>
    </w:rPr>
  </w:style>
  <w:style w:type="character" w:customStyle="1" w:styleId="BodyTextChar">
    <w:name w:val="Body Text Char"/>
    <w:rsid w:val="008E1946"/>
    <w:rPr>
      <w:rFonts w:cs="Times New Roman"/>
      <w:sz w:val="24"/>
      <w:szCs w:val="24"/>
      <w:lang w:val="en-GB"/>
    </w:rPr>
  </w:style>
  <w:style w:type="character" w:customStyle="1" w:styleId="10">
    <w:name w:val="Κείμενο κράτησης θέσης1"/>
    <w:rsid w:val="008E1946"/>
    <w:rPr>
      <w:rFonts w:cs="Times New Roman"/>
      <w:color w:val="808080"/>
    </w:rPr>
  </w:style>
  <w:style w:type="character" w:customStyle="1" w:styleId="a4">
    <w:name w:val="Χαρακτήρες υποσημείωσης"/>
    <w:rsid w:val="008E1946"/>
    <w:rPr>
      <w:rFonts w:cs="Times New Roman"/>
      <w:vertAlign w:val="superscript"/>
    </w:rPr>
  </w:style>
  <w:style w:type="character" w:customStyle="1" w:styleId="FootnoteTextChar">
    <w:name w:val="Footnote Text Char"/>
    <w:rsid w:val="008E1946"/>
    <w:rPr>
      <w:rFonts w:ascii="Calibri" w:hAnsi="Calibri" w:cs="Times New Roman"/>
    </w:rPr>
  </w:style>
  <w:style w:type="character" w:customStyle="1" w:styleId="Heading3Char">
    <w:name w:val="Heading 3 Char"/>
    <w:rsid w:val="008E1946"/>
    <w:rPr>
      <w:rFonts w:ascii="Arial" w:hAnsi="Arial" w:cs="Arial"/>
      <w:b/>
      <w:bCs/>
      <w:sz w:val="22"/>
      <w:szCs w:val="26"/>
      <w:lang w:val="en-GB"/>
    </w:rPr>
  </w:style>
  <w:style w:type="character" w:customStyle="1" w:styleId="Heading4Char">
    <w:name w:val="Heading 4 Char"/>
    <w:rsid w:val="008E1946"/>
    <w:rPr>
      <w:rFonts w:ascii="Arial" w:eastAsia="Times New Roman" w:hAnsi="Arial" w:cs="Times New Roman"/>
      <w:b/>
      <w:bCs/>
      <w:sz w:val="22"/>
      <w:szCs w:val="28"/>
      <w:lang w:val="en-GB"/>
    </w:rPr>
  </w:style>
  <w:style w:type="character" w:customStyle="1" w:styleId="DocTitleChar">
    <w:name w:val="Doc Title Char"/>
    <w:basedOn w:val="Heading1Char"/>
    <w:rsid w:val="008E1946"/>
  </w:style>
  <w:style w:type="character" w:customStyle="1" w:styleId="Style1Char">
    <w:name w:val="Style1 Char"/>
    <w:rsid w:val="008E1946"/>
    <w:rPr>
      <w:rFonts w:ascii="Calibri" w:hAnsi="Calibri" w:cs="Calibri"/>
      <w:b/>
      <w:bCs/>
      <w:color w:val="333399"/>
      <w:sz w:val="40"/>
      <w:szCs w:val="40"/>
      <w:lang w:val="en-US"/>
    </w:rPr>
  </w:style>
  <w:style w:type="character" w:customStyle="1" w:styleId="ContentsChar">
    <w:name w:val="Contents Char"/>
    <w:rsid w:val="008E1946"/>
    <w:rPr>
      <w:rFonts w:ascii="Calibri" w:hAnsi="Calibri" w:cs="Calibri"/>
      <w:b/>
      <w:bCs/>
      <w:color w:val="333399"/>
      <w:sz w:val="28"/>
      <w:szCs w:val="32"/>
      <w:lang w:val="en-US"/>
    </w:rPr>
  </w:style>
  <w:style w:type="character" w:customStyle="1" w:styleId="EndnoteTextChar">
    <w:name w:val="Endnote Text Char"/>
    <w:rsid w:val="008E1946"/>
    <w:rPr>
      <w:rFonts w:ascii="Calibri" w:hAnsi="Calibri" w:cs="Calibri"/>
      <w:lang w:val="en-GB"/>
    </w:rPr>
  </w:style>
  <w:style w:type="character" w:customStyle="1" w:styleId="a5">
    <w:name w:val="Χαρακτήρες σημείωσης τέλους"/>
    <w:rsid w:val="008E1946"/>
    <w:rPr>
      <w:vertAlign w:val="superscript"/>
    </w:rPr>
  </w:style>
  <w:style w:type="character" w:customStyle="1" w:styleId="FootnoteReference2">
    <w:name w:val="Footnote Reference2"/>
    <w:rsid w:val="008E1946"/>
    <w:rPr>
      <w:vertAlign w:val="superscript"/>
    </w:rPr>
  </w:style>
  <w:style w:type="character" w:customStyle="1" w:styleId="EndnoteReference1">
    <w:name w:val="Endnote Reference1"/>
    <w:rsid w:val="008E1946"/>
    <w:rPr>
      <w:vertAlign w:val="superscript"/>
    </w:rPr>
  </w:style>
  <w:style w:type="character" w:customStyle="1" w:styleId="a6">
    <w:name w:val="Κουκκίδες"/>
    <w:rsid w:val="008E1946"/>
    <w:rPr>
      <w:rFonts w:ascii="OpenSymbol" w:eastAsia="OpenSymbol" w:hAnsi="OpenSymbol" w:cs="OpenSymbol"/>
    </w:rPr>
  </w:style>
  <w:style w:type="character" w:styleId="a7">
    <w:name w:val="Strong"/>
    <w:uiPriority w:val="22"/>
    <w:qFormat/>
    <w:rsid w:val="008E1946"/>
    <w:rPr>
      <w:b/>
      <w:bCs/>
    </w:rPr>
  </w:style>
  <w:style w:type="character" w:customStyle="1" w:styleId="11">
    <w:name w:val="Προεπιλεγμένη γραμματοσειρά1"/>
    <w:rsid w:val="008E1946"/>
  </w:style>
  <w:style w:type="character" w:customStyle="1" w:styleId="a8">
    <w:name w:val="Σύμβολο υποσημείωσης"/>
    <w:rsid w:val="008E1946"/>
    <w:rPr>
      <w:vertAlign w:val="superscript"/>
    </w:rPr>
  </w:style>
  <w:style w:type="character" w:styleId="a9">
    <w:name w:val="Emphasis"/>
    <w:uiPriority w:val="20"/>
    <w:qFormat/>
    <w:rsid w:val="008E1946"/>
    <w:rPr>
      <w:i/>
      <w:iCs/>
    </w:rPr>
  </w:style>
  <w:style w:type="character" w:customStyle="1" w:styleId="aa">
    <w:name w:val="Χαρακτήρες αρίθμησης"/>
    <w:rsid w:val="008E1946"/>
  </w:style>
  <w:style w:type="character" w:customStyle="1" w:styleId="normalwithoutspacingChar">
    <w:name w:val="normal_without_spacing Char"/>
    <w:rsid w:val="008E1946"/>
    <w:rPr>
      <w:rFonts w:ascii="Calibri" w:hAnsi="Calibri" w:cs="Calibri"/>
      <w:sz w:val="22"/>
      <w:szCs w:val="24"/>
    </w:rPr>
  </w:style>
  <w:style w:type="character" w:customStyle="1" w:styleId="FootnoteTextChar1">
    <w:name w:val="Footnote Text Char1"/>
    <w:rsid w:val="008E1946"/>
    <w:rPr>
      <w:rFonts w:ascii="Calibri" w:hAnsi="Calibri" w:cs="Calibri"/>
      <w:lang w:val="en-IE" w:eastAsia="zh-CN"/>
    </w:rPr>
  </w:style>
  <w:style w:type="character" w:customStyle="1" w:styleId="foothangingChar">
    <w:name w:val="foot_hanging Char"/>
    <w:rsid w:val="008E1946"/>
    <w:rPr>
      <w:rFonts w:ascii="Calibri" w:hAnsi="Calibri" w:cs="Calibri"/>
      <w:sz w:val="18"/>
      <w:szCs w:val="18"/>
      <w:lang w:val="en-IE" w:eastAsia="zh-CN"/>
    </w:rPr>
  </w:style>
  <w:style w:type="character" w:customStyle="1" w:styleId="HTMLPreformattedChar">
    <w:name w:val="HTML Preformatted Char"/>
    <w:rsid w:val="008E1946"/>
    <w:rPr>
      <w:rFonts w:ascii="Courier New" w:hAnsi="Courier New" w:cs="Courier New"/>
    </w:rPr>
  </w:style>
  <w:style w:type="character" w:customStyle="1" w:styleId="apple-converted-space">
    <w:name w:val="apple-converted-space"/>
    <w:basedOn w:val="WW-DefaultParagraphFont11111111111111111111"/>
    <w:rsid w:val="008E1946"/>
  </w:style>
  <w:style w:type="character" w:customStyle="1" w:styleId="BodyTextIndent3Char">
    <w:name w:val="Body Text Indent 3 Char"/>
    <w:rsid w:val="008E1946"/>
    <w:rPr>
      <w:rFonts w:ascii="Calibri" w:hAnsi="Calibri" w:cs="Calibri"/>
      <w:sz w:val="16"/>
      <w:szCs w:val="16"/>
      <w:lang w:val="en-GB"/>
    </w:rPr>
  </w:style>
  <w:style w:type="character" w:customStyle="1" w:styleId="WW-FootnoteReference">
    <w:name w:val="WW-Footnote Reference"/>
    <w:rsid w:val="008E1946"/>
    <w:rPr>
      <w:vertAlign w:val="superscript"/>
    </w:rPr>
  </w:style>
  <w:style w:type="character" w:customStyle="1" w:styleId="WW-EndnoteReference">
    <w:name w:val="WW-Endnote Reference"/>
    <w:rsid w:val="008E1946"/>
    <w:rPr>
      <w:vertAlign w:val="superscript"/>
    </w:rPr>
  </w:style>
  <w:style w:type="character" w:customStyle="1" w:styleId="FootnoteReference1">
    <w:name w:val="Footnote Reference1"/>
    <w:rsid w:val="008E1946"/>
    <w:rPr>
      <w:vertAlign w:val="superscript"/>
    </w:rPr>
  </w:style>
  <w:style w:type="character" w:customStyle="1" w:styleId="FootnoteTextChar2">
    <w:name w:val="Footnote Text Char2"/>
    <w:rsid w:val="008E1946"/>
    <w:rPr>
      <w:rFonts w:ascii="Calibri" w:hAnsi="Calibri" w:cs="Calibri"/>
      <w:sz w:val="18"/>
      <w:lang w:val="en-IE" w:eastAsia="zh-CN"/>
    </w:rPr>
  </w:style>
  <w:style w:type="character" w:customStyle="1" w:styleId="foothangingChar1">
    <w:name w:val="foot_hanging Char1"/>
    <w:rsid w:val="008E1946"/>
    <w:rPr>
      <w:rFonts w:ascii="Calibri" w:hAnsi="Calibri" w:cs="Calibri"/>
      <w:sz w:val="18"/>
      <w:szCs w:val="18"/>
      <w:lang w:val="en-IE" w:eastAsia="zh-CN"/>
    </w:rPr>
  </w:style>
  <w:style w:type="character" w:customStyle="1" w:styleId="footersChar">
    <w:name w:val="footers Char"/>
    <w:basedOn w:val="foothangingChar1"/>
    <w:rsid w:val="008E1946"/>
  </w:style>
  <w:style w:type="character" w:customStyle="1" w:styleId="CommentTextChar1">
    <w:name w:val="Comment Text Char1"/>
    <w:rsid w:val="008E1946"/>
    <w:rPr>
      <w:rFonts w:ascii="Calibri" w:hAnsi="Calibri" w:cs="Calibri"/>
      <w:lang w:val="en-GB" w:eastAsia="zh-CN"/>
    </w:rPr>
  </w:style>
  <w:style w:type="character" w:customStyle="1" w:styleId="HTMLPreformattedChar1">
    <w:name w:val="HTML Preformatted Char1"/>
    <w:rsid w:val="008E1946"/>
    <w:rPr>
      <w:rFonts w:ascii="Courier New" w:hAnsi="Courier New" w:cs="Courier New"/>
      <w:lang w:eastAsia="zh-CN"/>
    </w:rPr>
  </w:style>
  <w:style w:type="character" w:customStyle="1" w:styleId="BodyText3Char">
    <w:name w:val="Body Text 3 Char"/>
    <w:rsid w:val="008E1946"/>
    <w:rPr>
      <w:rFonts w:ascii="Calibri" w:hAnsi="Calibri" w:cs="Calibri"/>
      <w:sz w:val="16"/>
      <w:szCs w:val="16"/>
      <w:lang w:val="en-GB" w:eastAsia="zh-CN"/>
    </w:rPr>
  </w:style>
  <w:style w:type="character" w:customStyle="1" w:styleId="WW-FootnoteReference1">
    <w:name w:val="WW-Footnote Reference1"/>
    <w:rsid w:val="008E1946"/>
    <w:rPr>
      <w:vertAlign w:val="superscript"/>
    </w:rPr>
  </w:style>
  <w:style w:type="character" w:customStyle="1" w:styleId="WW-EndnoteReference1">
    <w:name w:val="WW-Endnote Reference1"/>
    <w:rsid w:val="008E1946"/>
    <w:rPr>
      <w:vertAlign w:val="superscript"/>
    </w:rPr>
  </w:style>
  <w:style w:type="character" w:customStyle="1" w:styleId="WW-FootnoteReference2">
    <w:name w:val="WW-Footnote Reference2"/>
    <w:rsid w:val="008E1946"/>
    <w:rPr>
      <w:vertAlign w:val="superscript"/>
    </w:rPr>
  </w:style>
  <w:style w:type="character" w:customStyle="1" w:styleId="WW-EndnoteReference2">
    <w:name w:val="WW-Endnote Reference2"/>
    <w:rsid w:val="008E1946"/>
    <w:rPr>
      <w:vertAlign w:val="superscript"/>
    </w:rPr>
  </w:style>
  <w:style w:type="character" w:customStyle="1" w:styleId="FootnoteTextChar3">
    <w:name w:val="Footnote Text Char3"/>
    <w:rsid w:val="008E1946"/>
    <w:rPr>
      <w:rFonts w:ascii="Calibri" w:hAnsi="Calibri" w:cs="Calibri"/>
      <w:sz w:val="18"/>
      <w:lang w:val="en-IE" w:eastAsia="zh-CN"/>
    </w:rPr>
  </w:style>
  <w:style w:type="character" w:customStyle="1" w:styleId="foothangingChar2">
    <w:name w:val="foot_hanging Char2"/>
    <w:rsid w:val="008E1946"/>
    <w:rPr>
      <w:rFonts w:ascii="Calibri" w:hAnsi="Calibri" w:cs="Calibri"/>
      <w:sz w:val="18"/>
      <w:szCs w:val="18"/>
      <w:lang w:val="en-IE" w:eastAsia="zh-CN"/>
    </w:rPr>
  </w:style>
  <w:style w:type="character" w:customStyle="1" w:styleId="footersChar1">
    <w:name w:val="footers Char1"/>
    <w:basedOn w:val="foothangingChar2"/>
    <w:rsid w:val="008E1946"/>
  </w:style>
  <w:style w:type="character" w:customStyle="1" w:styleId="foootChar">
    <w:name w:val="fooot Char"/>
    <w:basedOn w:val="footersChar1"/>
    <w:rsid w:val="008E1946"/>
  </w:style>
  <w:style w:type="character" w:customStyle="1" w:styleId="12">
    <w:name w:val="Παραπομπή υποσημείωσης1"/>
    <w:rsid w:val="008E1946"/>
    <w:rPr>
      <w:vertAlign w:val="superscript"/>
    </w:rPr>
  </w:style>
  <w:style w:type="character" w:customStyle="1" w:styleId="13">
    <w:name w:val="Παραπομπή σημείωσης τέλους1"/>
    <w:rsid w:val="008E1946"/>
    <w:rPr>
      <w:vertAlign w:val="superscript"/>
    </w:rPr>
  </w:style>
  <w:style w:type="character" w:customStyle="1" w:styleId="Char">
    <w:name w:val="Κείμενο πλαισίου Char"/>
    <w:uiPriority w:val="99"/>
    <w:rsid w:val="008E1946"/>
    <w:rPr>
      <w:rFonts w:ascii="Tahoma" w:hAnsi="Tahoma" w:cs="Tahoma"/>
      <w:sz w:val="16"/>
      <w:szCs w:val="16"/>
      <w:lang w:val="en-GB"/>
    </w:rPr>
  </w:style>
  <w:style w:type="character" w:customStyle="1" w:styleId="14">
    <w:name w:val="Παραπομπή σχολίου1"/>
    <w:rsid w:val="008E1946"/>
    <w:rPr>
      <w:sz w:val="16"/>
      <w:szCs w:val="16"/>
    </w:rPr>
  </w:style>
  <w:style w:type="character" w:customStyle="1" w:styleId="Char0">
    <w:name w:val="Κείμενο σχολίου Char"/>
    <w:rsid w:val="008E1946"/>
    <w:rPr>
      <w:rFonts w:ascii="Calibri" w:hAnsi="Calibri" w:cs="Calibri"/>
      <w:lang w:val="en-GB"/>
    </w:rPr>
  </w:style>
  <w:style w:type="character" w:customStyle="1" w:styleId="Char1">
    <w:name w:val="Θέμα σχολίου Char"/>
    <w:rsid w:val="008E1946"/>
    <w:rPr>
      <w:rFonts w:ascii="Calibri" w:hAnsi="Calibri" w:cs="Calibri"/>
      <w:b/>
      <w:bCs/>
      <w:lang w:val="en-GB"/>
    </w:rPr>
  </w:style>
  <w:style w:type="character" w:customStyle="1" w:styleId="-HTMLChar">
    <w:name w:val="Προ-διαμορφωμένο HTML Char"/>
    <w:link w:val="-HTML"/>
    <w:uiPriority w:val="99"/>
    <w:rsid w:val="008E1946"/>
    <w:rPr>
      <w:rFonts w:ascii="Courier New" w:eastAsia="Times New Roman" w:hAnsi="Courier New" w:cs="Courier New"/>
    </w:rPr>
  </w:style>
  <w:style w:type="paragraph" w:styleId="-HTML">
    <w:name w:val="HTML Preformatted"/>
    <w:basedOn w:val="a"/>
    <w:link w:val="-HTMLChar"/>
    <w:uiPriority w:val="99"/>
    <w:unhideWhenUsed/>
    <w:rsid w:val="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Char1">
    <w:name w:val="Προ-διαμορφωμένο HTML Char1"/>
    <w:basedOn w:val="a0"/>
    <w:link w:val="-HTML"/>
    <w:uiPriority w:val="99"/>
    <w:semiHidden/>
    <w:rsid w:val="008E1946"/>
    <w:rPr>
      <w:rFonts w:ascii="Consolas" w:hAnsi="Consolas" w:cs="Consolas"/>
      <w:sz w:val="20"/>
      <w:szCs w:val="20"/>
    </w:rPr>
  </w:style>
  <w:style w:type="character" w:customStyle="1" w:styleId="WW-FootnoteReference3">
    <w:name w:val="WW-Footnote Reference3"/>
    <w:rsid w:val="008E1946"/>
    <w:rPr>
      <w:vertAlign w:val="superscript"/>
    </w:rPr>
  </w:style>
  <w:style w:type="character" w:customStyle="1" w:styleId="WW-EndnoteReference3">
    <w:name w:val="WW-Endnote Reference3"/>
    <w:rsid w:val="008E1946"/>
    <w:rPr>
      <w:vertAlign w:val="superscript"/>
    </w:rPr>
  </w:style>
  <w:style w:type="character" w:customStyle="1" w:styleId="WW-FootnoteReference4">
    <w:name w:val="WW-Footnote Reference4"/>
    <w:rsid w:val="008E1946"/>
    <w:rPr>
      <w:vertAlign w:val="superscript"/>
    </w:rPr>
  </w:style>
  <w:style w:type="character" w:customStyle="1" w:styleId="WW-EndnoteReference4">
    <w:name w:val="WW-Endnote Reference4"/>
    <w:rsid w:val="008E1946"/>
    <w:rPr>
      <w:vertAlign w:val="superscript"/>
    </w:rPr>
  </w:style>
  <w:style w:type="character" w:customStyle="1" w:styleId="WW-FootnoteReference5">
    <w:name w:val="WW-Footnote Reference5"/>
    <w:rsid w:val="008E1946"/>
    <w:rPr>
      <w:vertAlign w:val="superscript"/>
    </w:rPr>
  </w:style>
  <w:style w:type="character" w:customStyle="1" w:styleId="WW-EndnoteReference5">
    <w:name w:val="WW-Endnote Reference5"/>
    <w:rsid w:val="008E1946"/>
    <w:rPr>
      <w:vertAlign w:val="superscript"/>
    </w:rPr>
  </w:style>
  <w:style w:type="character" w:customStyle="1" w:styleId="WW-FootnoteReference6">
    <w:name w:val="WW-Footnote Reference6"/>
    <w:rsid w:val="008E1946"/>
    <w:rPr>
      <w:vertAlign w:val="superscript"/>
    </w:rPr>
  </w:style>
  <w:style w:type="character" w:styleId="-0">
    <w:name w:val="FollowedHyperlink"/>
    <w:uiPriority w:val="99"/>
    <w:rsid w:val="008E1946"/>
    <w:rPr>
      <w:color w:val="800000"/>
      <w:u w:val="single"/>
    </w:rPr>
  </w:style>
  <w:style w:type="character" w:customStyle="1" w:styleId="WW-EndnoteReference6">
    <w:name w:val="WW-Endnote Reference6"/>
    <w:rsid w:val="008E1946"/>
    <w:rPr>
      <w:vertAlign w:val="superscript"/>
    </w:rPr>
  </w:style>
  <w:style w:type="character" w:customStyle="1" w:styleId="WW-FootnoteReference7">
    <w:name w:val="WW-Footnote Reference7"/>
    <w:rsid w:val="008E1946"/>
    <w:rPr>
      <w:vertAlign w:val="superscript"/>
    </w:rPr>
  </w:style>
  <w:style w:type="character" w:customStyle="1" w:styleId="WW-EndnoteReference7">
    <w:name w:val="WW-Endnote Reference7"/>
    <w:rsid w:val="008E1946"/>
    <w:rPr>
      <w:vertAlign w:val="superscript"/>
    </w:rPr>
  </w:style>
  <w:style w:type="character" w:customStyle="1" w:styleId="WW-FootnoteReference8">
    <w:name w:val="WW-Footnote Reference8"/>
    <w:rsid w:val="008E1946"/>
    <w:rPr>
      <w:vertAlign w:val="superscript"/>
    </w:rPr>
  </w:style>
  <w:style w:type="character" w:customStyle="1" w:styleId="WW-EndnoteReference8">
    <w:name w:val="WW-Endnote Reference8"/>
    <w:rsid w:val="008E1946"/>
    <w:rPr>
      <w:vertAlign w:val="superscript"/>
    </w:rPr>
  </w:style>
  <w:style w:type="character" w:customStyle="1" w:styleId="WW-FootnoteReference9">
    <w:name w:val="WW-Footnote Reference9"/>
    <w:rsid w:val="008E1946"/>
    <w:rPr>
      <w:vertAlign w:val="superscript"/>
    </w:rPr>
  </w:style>
  <w:style w:type="character" w:customStyle="1" w:styleId="WW-EndnoteReference9">
    <w:name w:val="WW-Endnote Reference9"/>
    <w:rsid w:val="008E1946"/>
    <w:rPr>
      <w:vertAlign w:val="superscript"/>
    </w:rPr>
  </w:style>
  <w:style w:type="character" w:customStyle="1" w:styleId="WW-FootnoteReference10">
    <w:name w:val="WW-Footnote Reference10"/>
    <w:rsid w:val="008E1946"/>
    <w:rPr>
      <w:vertAlign w:val="superscript"/>
    </w:rPr>
  </w:style>
  <w:style w:type="character" w:customStyle="1" w:styleId="WW-EndnoteReference10">
    <w:name w:val="WW-Endnote Reference10"/>
    <w:rsid w:val="008E1946"/>
    <w:rPr>
      <w:vertAlign w:val="superscript"/>
    </w:rPr>
  </w:style>
  <w:style w:type="character" w:customStyle="1" w:styleId="WW-FootnoteReference11">
    <w:name w:val="WW-Footnote Reference11"/>
    <w:rsid w:val="008E1946"/>
    <w:rPr>
      <w:vertAlign w:val="superscript"/>
    </w:rPr>
  </w:style>
  <w:style w:type="character" w:customStyle="1" w:styleId="WW-EndnoteReference11">
    <w:name w:val="WW-Endnote Reference11"/>
    <w:rsid w:val="008E1946"/>
    <w:rPr>
      <w:vertAlign w:val="superscript"/>
    </w:rPr>
  </w:style>
  <w:style w:type="character" w:customStyle="1" w:styleId="WW-FootnoteReference12">
    <w:name w:val="WW-Footnote Reference12"/>
    <w:rsid w:val="008E1946"/>
    <w:rPr>
      <w:vertAlign w:val="superscript"/>
    </w:rPr>
  </w:style>
  <w:style w:type="character" w:customStyle="1" w:styleId="WW-EndnoteReference12">
    <w:name w:val="WW-Endnote Reference12"/>
    <w:rsid w:val="008E1946"/>
    <w:rPr>
      <w:vertAlign w:val="superscript"/>
    </w:rPr>
  </w:style>
  <w:style w:type="character" w:customStyle="1" w:styleId="WW-FootnoteReference13">
    <w:name w:val="WW-Footnote Reference13"/>
    <w:rsid w:val="008E1946"/>
    <w:rPr>
      <w:vertAlign w:val="superscript"/>
    </w:rPr>
  </w:style>
  <w:style w:type="character" w:customStyle="1" w:styleId="WW-EndnoteReference13">
    <w:name w:val="WW-Endnote Reference13"/>
    <w:rsid w:val="008E1946"/>
    <w:rPr>
      <w:vertAlign w:val="superscript"/>
    </w:rPr>
  </w:style>
  <w:style w:type="character" w:customStyle="1" w:styleId="41">
    <w:name w:val="Παραπομπή υποσημείωσης4"/>
    <w:rsid w:val="008E1946"/>
    <w:rPr>
      <w:vertAlign w:val="superscript"/>
    </w:rPr>
  </w:style>
  <w:style w:type="character" w:customStyle="1" w:styleId="ab">
    <w:name w:val="Σύμβολα σημείωσης τέλους"/>
    <w:rsid w:val="008E1946"/>
    <w:rPr>
      <w:vertAlign w:val="superscript"/>
    </w:rPr>
  </w:style>
  <w:style w:type="character" w:customStyle="1" w:styleId="22">
    <w:name w:val="Παραπομπή υποσημείωσης2"/>
    <w:rsid w:val="008E1946"/>
    <w:rPr>
      <w:vertAlign w:val="superscript"/>
    </w:rPr>
  </w:style>
  <w:style w:type="character" w:customStyle="1" w:styleId="23">
    <w:name w:val="Παραπομπή σημείωσης τέλους2"/>
    <w:rsid w:val="008E1946"/>
    <w:rPr>
      <w:vertAlign w:val="superscript"/>
    </w:rPr>
  </w:style>
  <w:style w:type="character" w:customStyle="1" w:styleId="WW-FootnoteReference14">
    <w:name w:val="WW-Footnote Reference14"/>
    <w:rsid w:val="008E1946"/>
    <w:rPr>
      <w:vertAlign w:val="superscript"/>
    </w:rPr>
  </w:style>
  <w:style w:type="character" w:customStyle="1" w:styleId="WW-EndnoteReference14">
    <w:name w:val="WW-Endnote Reference14"/>
    <w:rsid w:val="008E1946"/>
    <w:rPr>
      <w:vertAlign w:val="superscript"/>
    </w:rPr>
  </w:style>
  <w:style w:type="character" w:customStyle="1" w:styleId="WW-FootnoteReference15">
    <w:name w:val="WW-Footnote Reference15"/>
    <w:rsid w:val="008E1946"/>
    <w:rPr>
      <w:vertAlign w:val="superscript"/>
    </w:rPr>
  </w:style>
  <w:style w:type="character" w:customStyle="1" w:styleId="WW-EndnoteReference15">
    <w:name w:val="WW-Endnote Reference15"/>
    <w:rsid w:val="008E1946"/>
    <w:rPr>
      <w:vertAlign w:val="superscript"/>
    </w:rPr>
  </w:style>
  <w:style w:type="character" w:customStyle="1" w:styleId="WW-FootnoteReference16">
    <w:name w:val="WW-Footnote Reference16"/>
    <w:rsid w:val="008E1946"/>
    <w:rPr>
      <w:vertAlign w:val="superscript"/>
    </w:rPr>
  </w:style>
  <w:style w:type="character" w:customStyle="1" w:styleId="WW-EndnoteReference16">
    <w:name w:val="WW-Endnote Reference16"/>
    <w:rsid w:val="008E1946"/>
    <w:rPr>
      <w:vertAlign w:val="superscript"/>
    </w:rPr>
  </w:style>
  <w:style w:type="character" w:customStyle="1" w:styleId="WW-FootnoteReference17">
    <w:name w:val="WW-Footnote Reference17"/>
    <w:rsid w:val="008E1946"/>
    <w:rPr>
      <w:vertAlign w:val="superscript"/>
    </w:rPr>
  </w:style>
  <w:style w:type="character" w:customStyle="1" w:styleId="WW-EndnoteReference17">
    <w:name w:val="WW-Endnote Reference17"/>
    <w:rsid w:val="008E1946"/>
    <w:rPr>
      <w:vertAlign w:val="superscript"/>
    </w:rPr>
  </w:style>
  <w:style w:type="character" w:customStyle="1" w:styleId="31">
    <w:name w:val="Παραπομπή υποσημείωσης3"/>
    <w:rsid w:val="008E1946"/>
    <w:rPr>
      <w:vertAlign w:val="superscript"/>
    </w:rPr>
  </w:style>
  <w:style w:type="character" w:customStyle="1" w:styleId="32">
    <w:name w:val="Παραπομπή σημείωσης τέλους3"/>
    <w:rsid w:val="008E1946"/>
    <w:rPr>
      <w:vertAlign w:val="superscript"/>
    </w:rPr>
  </w:style>
  <w:style w:type="character" w:customStyle="1" w:styleId="WW-FootnoteReference18">
    <w:name w:val="WW-Footnote Reference18"/>
    <w:rsid w:val="008E1946"/>
    <w:rPr>
      <w:vertAlign w:val="superscript"/>
    </w:rPr>
  </w:style>
  <w:style w:type="character" w:customStyle="1" w:styleId="WW-EndnoteReference18">
    <w:name w:val="WW-Endnote Reference18"/>
    <w:rsid w:val="008E1946"/>
    <w:rPr>
      <w:vertAlign w:val="superscript"/>
    </w:rPr>
  </w:style>
  <w:style w:type="character" w:customStyle="1" w:styleId="WW-FootnoteReference19">
    <w:name w:val="WW-Footnote Reference19"/>
    <w:rsid w:val="008E1946"/>
    <w:rPr>
      <w:vertAlign w:val="superscript"/>
    </w:rPr>
  </w:style>
  <w:style w:type="character" w:customStyle="1" w:styleId="WW-EndnoteReference19">
    <w:name w:val="WW-Endnote Reference19"/>
    <w:rsid w:val="008E1946"/>
    <w:rPr>
      <w:vertAlign w:val="superscript"/>
    </w:rPr>
  </w:style>
  <w:style w:type="character" w:customStyle="1" w:styleId="WW-FootnoteReference20">
    <w:name w:val="WW-Footnote Reference20"/>
    <w:rsid w:val="008E1946"/>
    <w:rPr>
      <w:vertAlign w:val="superscript"/>
    </w:rPr>
  </w:style>
  <w:style w:type="character" w:customStyle="1" w:styleId="WW-EndnoteReference20">
    <w:name w:val="WW-Endnote Reference20"/>
    <w:rsid w:val="008E1946"/>
    <w:rPr>
      <w:vertAlign w:val="superscript"/>
    </w:rPr>
  </w:style>
  <w:style w:type="character" w:customStyle="1" w:styleId="ac">
    <w:name w:val="Σύνδεση ευρετηρίου"/>
    <w:rsid w:val="008E1946"/>
  </w:style>
  <w:style w:type="character" w:customStyle="1" w:styleId="WW-0">
    <w:name w:val="WW-Παραπομπή υποσημείωσης"/>
    <w:rsid w:val="008E1946"/>
    <w:rPr>
      <w:vertAlign w:val="superscript"/>
    </w:rPr>
  </w:style>
  <w:style w:type="character" w:customStyle="1" w:styleId="42">
    <w:name w:val="Παραπομπή σημείωσης τέλους4"/>
    <w:rsid w:val="008E1946"/>
    <w:rPr>
      <w:vertAlign w:val="superscript"/>
    </w:rPr>
  </w:style>
  <w:style w:type="character" w:customStyle="1" w:styleId="Char2">
    <w:name w:val="Κείμενο υποσημείωσης Char"/>
    <w:rsid w:val="008E1946"/>
    <w:rPr>
      <w:rFonts w:ascii="Calibri" w:hAnsi="Calibri" w:cs="Calibri"/>
      <w:sz w:val="18"/>
      <w:lang w:val="en-IE" w:eastAsia="zh-CN"/>
    </w:rPr>
  </w:style>
  <w:style w:type="character" w:styleId="ad">
    <w:name w:val="footnote reference"/>
    <w:uiPriority w:val="99"/>
    <w:rsid w:val="008E1946"/>
    <w:rPr>
      <w:vertAlign w:val="superscript"/>
    </w:rPr>
  </w:style>
  <w:style w:type="character" w:styleId="ae">
    <w:name w:val="endnote reference"/>
    <w:rsid w:val="008E1946"/>
    <w:rPr>
      <w:vertAlign w:val="superscript"/>
    </w:rPr>
  </w:style>
  <w:style w:type="character" w:customStyle="1" w:styleId="WW-FootnoteReference123">
    <w:name w:val="WW-Footnote Reference123"/>
    <w:rsid w:val="008E1946"/>
    <w:rPr>
      <w:vertAlign w:val="superscript"/>
    </w:rPr>
  </w:style>
  <w:style w:type="paragraph" w:customStyle="1" w:styleId="af">
    <w:name w:val="Επικεφαλίδα"/>
    <w:basedOn w:val="a"/>
    <w:next w:val="af0"/>
    <w:rsid w:val="008E1946"/>
    <w:pPr>
      <w:keepNext/>
      <w:suppressAutoHyphens/>
      <w:spacing w:before="240" w:after="120" w:line="240" w:lineRule="auto"/>
      <w:jc w:val="both"/>
    </w:pPr>
    <w:rPr>
      <w:rFonts w:ascii="Liberation Sans" w:eastAsia="Microsoft YaHei" w:hAnsi="Liberation Sans" w:cs="Mangal"/>
      <w:sz w:val="28"/>
      <w:szCs w:val="28"/>
      <w:lang w:val="en-GB" w:eastAsia="ar-SA"/>
    </w:rPr>
  </w:style>
  <w:style w:type="paragraph" w:styleId="af0">
    <w:name w:val="Body Text"/>
    <w:basedOn w:val="a"/>
    <w:link w:val="Char3"/>
    <w:rsid w:val="008E1946"/>
    <w:pPr>
      <w:suppressAutoHyphens/>
      <w:spacing w:after="240" w:line="240" w:lineRule="auto"/>
      <w:jc w:val="both"/>
    </w:pPr>
    <w:rPr>
      <w:rFonts w:ascii="Calibri" w:eastAsia="Times New Roman" w:hAnsi="Calibri" w:cs="Calibri"/>
      <w:szCs w:val="24"/>
      <w:lang w:val="en-GB" w:eastAsia="ar-SA"/>
    </w:rPr>
  </w:style>
  <w:style w:type="character" w:customStyle="1" w:styleId="Char3">
    <w:name w:val="Σώμα κειμένου Char"/>
    <w:basedOn w:val="a0"/>
    <w:link w:val="af0"/>
    <w:rsid w:val="008E1946"/>
    <w:rPr>
      <w:rFonts w:ascii="Calibri" w:eastAsia="Times New Roman" w:hAnsi="Calibri" w:cs="Calibri"/>
      <w:szCs w:val="24"/>
      <w:lang w:val="en-GB" w:eastAsia="ar-SA"/>
    </w:rPr>
  </w:style>
  <w:style w:type="paragraph" w:styleId="af1">
    <w:name w:val="List"/>
    <w:basedOn w:val="af0"/>
    <w:rsid w:val="008E1946"/>
    <w:rPr>
      <w:rFonts w:cs="Mangal"/>
    </w:rPr>
  </w:style>
  <w:style w:type="paragraph" w:customStyle="1" w:styleId="43">
    <w:name w:val="Λεζάντα4"/>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af2">
    <w:name w:val="Ευρετήριο"/>
    <w:basedOn w:val="a"/>
    <w:rsid w:val="008E1946"/>
    <w:pPr>
      <w:suppressLineNumbers/>
      <w:suppressAutoHyphens/>
      <w:spacing w:after="120" w:line="240" w:lineRule="auto"/>
      <w:jc w:val="both"/>
    </w:pPr>
    <w:rPr>
      <w:rFonts w:ascii="Calibri" w:eastAsia="Times New Roman" w:hAnsi="Calibri" w:cs="Mangal"/>
      <w:szCs w:val="24"/>
      <w:lang w:val="en-GB" w:eastAsia="ar-SA"/>
    </w:rPr>
  </w:style>
  <w:style w:type="paragraph" w:customStyle="1" w:styleId="WW-1">
    <w:name w:val="WW-Λεζάντα"/>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
    <w:name w:val="WW-Caption"/>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
    <w:name w:val="WW-Caption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33">
    <w:name w:val="Λεζάντα3"/>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
    <w:name w:val="WW-Caption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
    <w:name w:val="WW-Caption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
    <w:name w:val="WW-Caption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
    <w:name w:val="WW-Caption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24">
    <w:name w:val="Λεζάντα2"/>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Caption1">
    <w:name w:val="Caption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
    <w:name w:val="WW-Caption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
    <w:name w:val="WW-Caption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
    <w:name w:val="WW-Caption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
    <w:name w:val="WW-Caption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
    <w:name w:val="WW-Caption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
    <w:name w:val="WW-Caption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
    <w:name w:val="WW-Caption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
    <w:name w:val="WW-Caption1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
    <w:name w:val="WW-Caption11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
    <w:name w:val="WW-Caption111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
    <w:name w:val="WW-Caption1111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15">
    <w:name w:val="Λεζάντα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
    <w:name w:val="WW-Caption11111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
    <w:name w:val="WW-Caption111111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
    <w:name w:val="WW-Caption1111111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WW-Caption11111111111111111111">
    <w:name w:val="WW-Caption11111111111111111111"/>
    <w:basedOn w:val="a"/>
    <w:rsid w:val="008E1946"/>
    <w:pPr>
      <w:suppressLineNumbers/>
      <w:suppressAutoHyphens/>
      <w:spacing w:before="120" w:after="120" w:line="240" w:lineRule="auto"/>
      <w:jc w:val="both"/>
    </w:pPr>
    <w:rPr>
      <w:rFonts w:ascii="Calibri" w:eastAsia="Times New Roman" w:hAnsi="Calibri" w:cs="Mangal"/>
      <w:i/>
      <w:iCs/>
      <w:sz w:val="24"/>
      <w:szCs w:val="24"/>
      <w:lang w:val="en-GB" w:eastAsia="ar-SA"/>
    </w:rPr>
  </w:style>
  <w:style w:type="paragraph" w:customStyle="1" w:styleId="Bullet">
    <w:name w:val="Bullet"/>
    <w:basedOn w:val="a"/>
    <w:rsid w:val="008E1946"/>
    <w:pPr>
      <w:tabs>
        <w:tab w:val="num" w:pos="397"/>
      </w:tabs>
      <w:suppressAutoHyphens/>
      <w:spacing w:after="100" w:line="240" w:lineRule="auto"/>
      <w:ind w:left="397" w:hanging="397"/>
      <w:jc w:val="both"/>
    </w:pPr>
    <w:rPr>
      <w:rFonts w:ascii="Calibri" w:eastAsia="MS Mincho" w:hAnsi="Calibri" w:cs="Calibri"/>
      <w:szCs w:val="24"/>
      <w:lang w:val="en-US" w:eastAsia="ja-JP"/>
    </w:rPr>
  </w:style>
  <w:style w:type="paragraph" w:customStyle="1" w:styleId="16">
    <w:name w:val="Ημερομηνία1"/>
    <w:basedOn w:val="a"/>
    <w:next w:val="a"/>
    <w:rsid w:val="008E1946"/>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8E1946"/>
  </w:style>
  <w:style w:type="paragraph" w:customStyle="1" w:styleId="inserttext">
    <w:name w:val="insert text"/>
    <w:basedOn w:val="a"/>
    <w:rsid w:val="008E1946"/>
    <w:pPr>
      <w:suppressAutoHyphens/>
      <w:spacing w:after="100" w:line="240" w:lineRule="auto"/>
      <w:ind w:left="794"/>
      <w:jc w:val="both"/>
    </w:pPr>
    <w:rPr>
      <w:rFonts w:ascii="Calibri" w:eastAsia="MS Mincho" w:hAnsi="Calibri" w:cs="Calibri"/>
      <w:szCs w:val="24"/>
      <w:lang w:val="en-US" w:eastAsia="ja-JP"/>
    </w:rPr>
  </w:style>
  <w:style w:type="paragraph" w:styleId="af3">
    <w:name w:val="footer"/>
    <w:basedOn w:val="a"/>
    <w:link w:val="Char4"/>
    <w:uiPriority w:val="99"/>
    <w:rsid w:val="008E1946"/>
    <w:pPr>
      <w:suppressAutoHyphens/>
      <w:spacing w:after="100" w:line="240" w:lineRule="auto"/>
      <w:jc w:val="both"/>
    </w:pPr>
    <w:rPr>
      <w:rFonts w:ascii="Calibri" w:eastAsia="MS Mincho" w:hAnsi="Calibri" w:cs="Calibri"/>
      <w:szCs w:val="24"/>
      <w:lang w:val="en-US" w:eastAsia="ja-JP"/>
    </w:rPr>
  </w:style>
  <w:style w:type="character" w:customStyle="1" w:styleId="Char4">
    <w:name w:val="Υποσέλιδο Char"/>
    <w:basedOn w:val="a0"/>
    <w:link w:val="af3"/>
    <w:uiPriority w:val="99"/>
    <w:rsid w:val="008E1946"/>
    <w:rPr>
      <w:rFonts w:ascii="Calibri" w:eastAsia="MS Mincho" w:hAnsi="Calibri" w:cs="Calibri"/>
      <w:szCs w:val="24"/>
      <w:lang w:val="en-US" w:eastAsia="ja-JP"/>
    </w:rPr>
  </w:style>
  <w:style w:type="paragraph" w:styleId="af4">
    <w:name w:val="header"/>
    <w:basedOn w:val="a"/>
    <w:link w:val="Char5"/>
    <w:rsid w:val="008E1946"/>
    <w:pPr>
      <w:suppressAutoHyphens/>
      <w:spacing w:after="120" w:line="240" w:lineRule="auto"/>
      <w:jc w:val="both"/>
    </w:pPr>
    <w:rPr>
      <w:rFonts w:ascii="Calibri" w:eastAsia="Times New Roman" w:hAnsi="Calibri" w:cs="Calibri"/>
      <w:szCs w:val="24"/>
      <w:lang w:val="en-GB" w:eastAsia="ar-SA"/>
    </w:rPr>
  </w:style>
  <w:style w:type="character" w:customStyle="1" w:styleId="Char5">
    <w:name w:val="Κεφαλίδα Char"/>
    <w:basedOn w:val="a0"/>
    <w:link w:val="af4"/>
    <w:rsid w:val="008E1946"/>
    <w:rPr>
      <w:rFonts w:ascii="Calibri" w:eastAsia="Times New Roman" w:hAnsi="Calibri" w:cs="Calibri"/>
      <w:szCs w:val="24"/>
      <w:lang w:val="en-GB" w:eastAsia="ar-SA"/>
    </w:rPr>
  </w:style>
  <w:style w:type="paragraph" w:customStyle="1" w:styleId="25">
    <w:name w:val="Κείμενο πλαισίου2"/>
    <w:basedOn w:val="a"/>
    <w:rsid w:val="008E1946"/>
    <w:pPr>
      <w:suppressAutoHyphens/>
      <w:spacing w:after="120" w:line="240" w:lineRule="auto"/>
      <w:jc w:val="both"/>
    </w:pPr>
    <w:rPr>
      <w:rFonts w:ascii="Tahoma" w:eastAsia="Times New Roman" w:hAnsi="Tahoma" w:cs="Tahoma"/>
      <w:sz w:val="16"/>
      <w:szCs w:val="16"/>
      <w:lang w:val="en-GB" w:eastAsia="ar-SA"/>
    </w:rPr>
  </w:style>
  <w:style w:type="paragraph" w:customStyle="1" w:styleId="26">
    <w:name w:val="Κείμενο σχολίου2"/>
    <w:basedOn w:val="a"/>
    <w:rsid w:val="008E1946"/>
    <w:pPr>
      <w:suppressAutoHyphens/>
      <w:spacing w:after="120" w:line="240" w:lineRule="auto"/>
      <w:jc w:val="both"/>
    </w:pPr>
    <w:rPr>
      <w:rFonts w:ascii="Calibri" w:eastAsia="Times New Roman" w:hAnsi="Calibri" w:cs="Calibri"/>
      <w:sz w:val="20"/>
      <w:szCs w:val="20"/>
      <w:lang w:val="en-GB" w:eastAsia="ar-SA"/>
    </w:rPr>
  </w:style>
  <w:style w:type="paragraph" w:customStyle="1" w:styleId="27">
    <w:name w:val="Θέμα σχολίου2"/>
    <w:basedOn w:val="26"/>
    <w:next w:val="26"/>
    <w:rsid w:val="008E1946"/>
    <w:rPr>
      <w:b/>
      <w:bCs/>
    </w:rPr>
  </w:style>
  <w:style w:type="paragraph" w:customStyle="1" w:styleId="28">
    <w:name w:val="Αναθεώρηση2"/>
    <w:rsid w:val="008E1946"/>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
    <w:rsid w:val="008E1946"/>
    <w:pPr>
      <w:suppressAutoHyphens/>
      <w:spacing w:before="280" w:line="240" w:lineRule="auto"/>
      <w:jc w:val="both"/>
    </w:pPr>
    <w:rPr>
      <w:rFonts w:ascii="Arial Unicode MS" w:eastAsia="Arial Unicode MS" w:hAnsi="Arial Unicode MS" w:cs="Arial Unicode MS"/>
      <w:szCs w:val="24"/>
      <w:lang w:val="en-GB" w:eastAsia="ar-SA"/>
    </w:rPr>
  </w:style>
  <w:style w:type="paragraph" w:customStyle="1" w:styleId="17">
    <w:name w:val="Παράγραφος λίστας1"/>
    <w:basedOn w:val="a"/>
    <w:rsid w:val="008E1946"/>
    <w:pPr>
      <w:suppressAutoHyphens/>
      <w:spacing w:line="240" w:lineRule="auto"/>
      <w:ind w:left="720"/>
      <w:jc w:val="both"/>
    </w:pPr>
    <w:rPr>
      <w:rFonts w:ascii="Calibri" w:eastAsia="Times New Roman" w:hAnsi="Calibri" w:cs="Calibri"/>
      <w:szCs w:val="24"/>
      <w:lang w:val="en-GB" w:eastAsia="ar-SA"/>
    </w:rPr>
  </w:style>
  <w:style w:type="paragraph" w:styleId="af5">
    <w:name w:val="footnote text"/>
    <w:basedOn w:val="a"/>
    <w:link w:val="Char10"/>
    <w:rsid w:val="008E1946"/>
    <w:pPr>
      <w:suppressAutoHyphens/>
      <w:spacing w:after="0" w:line="240" w:lineRule="auto"/>
      <w:ind w:left="425" w:hanging="425"/>
      <w:jc w:val="both"/>
    </w:pPr>
    <w:rPr>
      <w:rFonts w:ascii="Calibri" w:eastAsia="Times New Roman" w:hAnsi="Calibri" w:cs="Calibri"/>
      <w:sz w:val="18"/>
      <w:szCs w:val="20"/>
      <w:lang w:val="en-IE" w:eastAsia="ar-SA"/>
    </w:rPr>
  </w:style>
  <w:style w:type="character" w:customStyle="1" w:styleId="Char10">
    <w:name w:val="Κείμενο υποσημείωσης Char1"/>
    <w:basedOn w:val="a0"/>
    <w:link w:val="af5"/>
    <w:rsid w:val="008E1946"/>
    <w:rPr>
      <w:rFonts w:ascii="Calibri" w:eastAsia="Times New Roman" w:hAnsi="Calibri" w:cs="Calibri"/>
      <w:sz w:val="18"/>
      <w:szCs w:val="20"/>
      <w:lang w:val="en-IE" w:eastAsia="ar-SA"/>
    </w:rPr>
  </w:style>
  <w:style w:type="paragraph" w:styleId="18">
    <w:name w:val="toc 1"/>
    <w:basedOn w:val="a"/>
    <w:next w:val="a"/>
    <w:uiPriority w:val="39"/>
    <w:rsid w:val="008E1946"/>
    <w:pPr>
      <w:suppressAutoHyphens/>
      <w:spacing w:before="120" w:after="120" w:line="240" w:lineRule="auto"/>
    </w:pPr>
    <w:rPr>
      <w:rFonts w:ascii="Calibri" w:eastAsia="Times New Roman" w:hAnsi="Calibri" w:cs="Calibri"/>
      <w:b/>
      <w:bCs/>
      <w:caps/>
      <w:sz w:val="20"/>
      <w:szCs w:val="20"/>
      <w:lang w:val="en-GB" w:eastAsia="ar-SA"/>
    </w:rPr>
  </w:style>
  <w:style w:type="paragraph" w:styleId="29">
    <w:name w:val="toc 2"/>
    <w:basedOn w:val="a"/>
    <w:next w:val="a"/>
    <w:uiPriority w:val="39"/>
    <w:rsid w:val="008E1946"/>
    <w:pPr>
      <w:suppressAutoHyphens/>
      <w:spacing w:after="0" w:line="240" w:lineRule="auto"/>
      <w:ind w:left="220"/>
    </w:pPr>
    <w:rPr>
      <w:rFonts w:ascii="Calibri" w:eastAsia="Times New Roman" w:hAnsi="Calibri" w:cs="Calibri"/>
      <w:smallCaps/>
      <w:sz w:val="20"/>
      <w:szCs w:val="20"/>
      <w:lang w:val="en-GB" w:eastAsia="ar-SA"/>
    </w:rPr>
  </w:style>
  <w:style w:type="paragraph" w:styleId="34">
    <w:name w:val="toc 3"/>
    <w:basedOn w:val="a"/>
    <w:next w:val="a"/>
    <w:uiPriority w:val="39"/>
    <w:rsid w:val="008E1946"/>
    <w:pPr>
      <w:suppressAutoHyphens/>
      <w:spacing w:after="0" w:line="240" w:lineRule="auto"/>
      <w:ind w:left="440"/>
    </w:pPr>
    <w:rPr>
      <w:rFonts w:ascii="Calibri" w:eastAsia="Times New Roman" w:hAnsi="Calibri" w:cs="Calibri"/>
      <w:i/>
      <w:iCs/>
      <w:sz w:val="20"/>
      <w:szCs w:val="20"/>
      <w:lang w:val="en-GB" w:eastAsia="ar-SA"/>
    </w:rPr>
  </w:style>
  <w:style w:type="paragraph" w:styleId="44">
    <w:name w:val="toc 4"/>
    <w:basedOn w:val="a"/>
    <w:next w:val="a"/>
    <w:uiPriority w:val="39"/>
    <w:rsid w:val="008E1946"/>
    <w:pPr>
      <w:suppressAutoHyphens/>
      <w:spacing w:after="0" w:line="240" w:lineRule="auto"/>
      <w:ind w:left="660"/>
    </w:pPr>
    <w:rPr>
      <w:rFonts w:ascii="Calibri" w:eastAsia="Times New Roman" w:hAnsi="Calibri" w:cs="Calibri"/>
      <w:sz w:val="18"/>
      <w:szCs w:val="18"/>
      <w:lang w:val="en-GB" w:eastAsia="ar-SA"/>
    </w:rPr>
  </w:style>
  <w:style w:type="paragraph" w:styleId="51">
    <w:name w:val="toc 5"/>
    <w:basedOn w:val="a"/>
    <w:next w:val="a"/>
    <w:uiPriority w:val="39"/>
    <w:rsid w:val="008E1946"/>
    <w:pPr>
      <w:suppressAutoHyphens/>
      <w:spacing w:after="0" w:line="240" w:lineRule="auto"/>
      <w:ind w:left="880"/>
    </w:pPr>
    <w:rPr>
      <w:rFonts w:ascii="Calibri" w:eastAsia="Times New Roman" w:hAnsi="Calibri" w:cs="Calibri"/>
      <w:sz w:val="18"/>
      <w:szCs w:val="18"/>
      <w:lang w:val="en-GB" w:eastAsia="ar-SA"/>
    </w:rPr>
  </w:style>
  <w:style w:type="paragraph" w:styleId="6">
    <w:name w:val="toc 6"/>
    <w:basedOn w:val="a"/>
    <w:next w:val="a"/>
    <w:uiPriority w:val="39"/>
    <w:rsid w:val="008E1946"/>
    <w:pPr>
      <w:suppressAutoHyphens/>
      <w:spacing w:after="0" w:line="240" w:lineRule="auto"/>
      <w:ind w:left="1100"/>
    </w:pPr>
    <w:rPr>
      <w:rFonts w:ascii="Calibri" w:eastAsia="Times New Roman" w:hAnsi="Calibri" w:cs="Calibri"/>
      <w:sz w:val="18"/>
      <w:szCs w:val="18"/>
      <w:lang w:val="en-GB" w:eastAsia="ar-SA"/>
    </w:rPr>
  </w:style>
  <w:style w:type="paragraph" w:styleId="7">
    <w:name w:val="toc 7"/>
    <w:basedOn w:val="a"/>
    <w:next w:val="a"/>
    <w:uiPriority w:val="39"/>
    <w:rsid w:val="008E1946"/>
    <w:pPr>
      <w:suppressAutoHyphens/>
      <w:spacing w:after="0" w:line="240" w:lineRule="auto"/>
      <w:ind w:left="1320"/>
    </w:pPr>
    <w:rPr>
      <w:rFonts w:ascii="Calibri" w:eastAsia="Times New Roman" w:hAnsi="Calibri" w:cs="Calibri"/>
      <w:sz w:val="18"/>
      <w:szCs w:val="18"/>
      <w:lang w:val="en-GB" w:eastAsia="ar-SA"/>
    </w:rPr>
  </w:style>
  <w:style w:type="paragraph" w:styleId="8">
    <w:name w:val="toc 8"/>
    <w:basedOn w:val="a"/>
    <w:next w:val="a"/>
    <w:uiPriority w:val="39"/>
    <w:rsid w:val="008E1946"/>
    <w:pPr>
      <w:suppressAutoHyphens/>
      <w:spacing w:after="0" w:line="240" w:lineRule="auto"/>
      <w:ind w:left="1540"/>
    </w:pPr>
    <w:rPr>
      <w:rFonts w:ascii="Calibri" w:eastAsia="Times New Roman" w:hAnsi="Calibri" w:cs="Calibri"/>
      <w:sz w:val="18"/>
      <w:szCs w:val="18"/>
      <w:lang w:val="en-GB" w:eastAsia="ar-SA"/>
    </w:rPr>
  </w:style>
  <w:style w:type="paragraph" w:styleId="9">
    <w:name w:val="toc 9"/>
    <w:basedOn w:val="a"/>
    <w:next w:val="a"/>
    <w:uiPriority w:val="39"/>
    <w:rsid w:val="008E1946"/>
    <w:pPr>
      <w:suppressAutoHyphens/>
      <w:spacing w:after="0" w:line="240" w:lineRule="auto"/>
      <w:ind w:left="1760"/>
    </w:pPr>
    <w:rPr>
      <w:rFonts w:ascii="Calibri" w:eastAsia="Times New Roman" w:hAnsi="Calibri" w:cs="Calibri"/>
      <w:sz w:val="18"/>
      <w:szCs w:val="18"/>
      <w:lang w:val="en-GB" w:eastAsia="ar-SA"/>
    </w:rPr>
  </w:style>
  <w:style w:type="paragraph" w:customStyle="1" w:styleId="Style1">
    <w:name w:val="Style1"/>
    <w:basedOn w:val="DocTitle"/>
    <w:rsid w:val="008E1946"/>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8E1946"/>
    <w:rPr>
      <w:rFonts w:ascii="Calibri" w:hAnsi="Calibri" w:cs="Calibri"/>
      <w:lang w:val="el-GR"/>
    </w:rPr>
  </w:style>
  <w:style w:type="paragraph" w:styleId="af6">
    <w:name w:val="endnote text"/>
    <w:basedOn w:val="a"/>
    <w:link w:val="Char6"/>
    <w:rsid w:val="008E1946"/>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6">
    <w:name w:val="Κείμενο σημείωσης τέλους Char"/>
    <w:basedOn w:val="a0"/>
    <w:link w:val="af6"/>
    <w:rsid w:val="008E1946"/>
    <w:rPr>
      <w:rFonts w:ascii="Calibri" w:eastAsia="Times New Roman" w:hAnsi="Calibri" w:cs="Times New Roman"/>
      <w:sz w:val="20"/>
      <w:szCs w:val="20"/>
      <w:lang w:val="en-GB" w:eastAsia="ar-SA"/>
    </w:rPr>
  </w:style>
  <w:style w:type="paragraph" w:customStyle="1" w:styleId="Default">
    <w:name w:val="Default"/>
    <w:rsid w:val="008E1946"/>
    <w:pPr>
      <w:widowControl w:val="0"/>
      <w:suppressAutoHyphens/>
      <w:spacing w:after="0" w:line="240" w:lineRule="auto"/>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8E1946"/>
    <w:pPr>
      <w:suppressAutoHyphens/>
      <w:spacing w:after="120" w:line="240" w:lineRule="auto"/>
      <w:jc w:val="both"/>
    </w:pPr>
    <w:rPr>
      <w:rFonts w:ascii="Calibri" w:eastAsia="Times New Roman" w:hAnsi="Calibri" w:cs="Calibri"/>
      <w:szCs w:val="24"/>
      <w:lang w:val="en-GB" w:eastAsia="ar-SA"/>
    </w:rPr>
  </w:style>
  <w:style w:type="paragraph" w:styleId="af8">
    <w:name w:val="Body Text Indent"/>
    <w:basedOn w:val="a"/>
    <w:link w:val="Char7"/>
    <w:rsid w:val="008E1946"/>
    <w:pPr>
      <w:suppressAutoHyphens/>
      <w:spacing w:after="120" w:line="240" w:lineRule="auto"/>
      <w:ind w:firstLine="1134"/>
      <w:jc w:val="both"/>
    </w:pPr>
    <w:rPr>
      <w:rFonts w:ascii="Arial" w:eastAsia="Times New Roman" w:hAnsi="Arial" w:cs="Arial"/>
      <w:szCs w:val="24"/>
      <w:lang w:val="en-GB" w:eastAsia="ar-SA"/>
    </w:rPr>
  </w:style>
  <w:style w:type="character" w:customStyle="1" w:styleId="Char7">
    <w:name w:val="Σώμα κείμενου με εσοχή Char"/>
    <w:basedOn w:val="a0"/>
    <w:link w:val="af8"/>
    <w:rsid w:val="008E1946"/>
    <w:rPr>
      <w:rFonts w:ascii="Arial" w:eastAsia="Times New Roman" w:hAnsi="Arial" w:cs="Arial"/>
      <w:szCs w:val="24"/>
      <w:lang w:val="en-GB" w:eastAsia="ar-SA"/>
    </w:rPr>
  </w:style>
  <w:style w:type="paragraph" w:customStyle="1" w:styleId="normalwithoutspacing">
    <w:name w:val="normal_without_spacing"/>
    <w:basedOn w:val="a"/>
    <w:rsid w:val="008E1946"/>
    <w:pPr>
      <w:suppressAutoHyphens/>
      <w:spacing w:after="60" w:line="240" w:lineRule="auto"/>
      <w:jc w:val="both"/>
    </w:pPr>
    <w:rPr>
      <w:rFonts w:ascii="Calibri" w:eastAsia="Times New Roman" w:hAnsi="Calibri" w:cs="Calibri"/>
      <w:szCs w:val="24"/>
      <w:lang w:eastAsia="ar-SA"/>
    </w:rPr>
  </w:style>
  <w:style w:type="paragraph" w:customStyle="1" w:styleId="foothanging">
    <w:name w:val="foot_hanging"/>
    <w:basedOn w:val="af5"/>
    <w:rsid w:val="008E1946"/>
    <w:pPr>
      <w:ind w:left="426" w:hanging="426"/>
    </w:pPr>
    <w:rPr>
      <w:szCs w:val="18"/>
    </w:rPr>
  </w:style>
  <w:style w:type="paragraph" w:customStyle="1" w:styleId="-HTML2">
    <w:name w:val="Προ-διαμορφωμένο HTML2"/>
    <w:basedOn w:val="a"/>
    <w:rsid w:val="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customStyle="1" w:styleId="LO-normal">
    <w:name w:val="LO-normal"/>
    <w:rsid w:val="008E1946"/>
    <w:pPr>
      <w:suppressAutoHyphens/>
      <w:spacing w:after="0"/>
    </w:pPr>
    <w:rPr>
      <w:rFonts w:ascii="Arial" w:eastAsia="Arial" w:hAnsi="Arial" w:cs="Arial"/>
      <w:color w:val="000000"/>
      <w:lang w:eastAsia="ar-SA"/>
    </w:rPr>
  </w:style>
  <w:style w:type="paragraph" w:customStyle="1" w:styleId="310">
    <w:name w:val="Σώμα κείμενου με εσοχή 31"/>
    <w:basedOn w:val="a"/>
    <w:rsid w:val="008E1946"/>
    <w:pPr>
      <w:spacing w:after="120" w:line="312" w:lineRule="auto"/>
      <w:ind w:left="283"/>
      <w:jc w:val="both"/>
    </w:pPr>
    <w:rPr>
      <w:rFonts w:ascii="Calibri" w:eastAsia="Times New Roman" w:hAnsi="Calibri" w:cs="Times New Roman"/>
      <w:sz w:val="16"/>
      <w:szCs w:val="16"/>
      <w:lang w:val="en-GB" w:eastAsia="ar-SA"/>
    </w:rPr>
  </w:style>
  <w:style w:type="paragraph" w:customStyle="1" w:styleId="19">
    <w:name w:val="Χωρίς διάστιχο1"/>
    <w:rsid w:val="008E1946"/>
    <w:pPr>
      <w:suppressAutoHyphens/>
      <w:spacing w:after="0" w:line="240" w:lineRule="auto"/>
      <w:jc w:val="both"/>
    </w:pPr>
    <w:rPr>
      <w:rFonts w:ascii="Calibri" w:eastAsia="Times New Roman" w:hAnsi="Calibri" w:cs="Calibri"/>
      <w:szCs w:val="24"/>
      <w:lang w:val="en-GB" w:eastAsia="ar-SA"/>
    </w:rPr>
  </w:style>
  <w:style w:type="paragraph" w:customStyle="1" w:styleId="af9">
    <w:name w:val="Περιεχόμενα πίνακα"/>
    <w:basedOn w:val="a"/>
    <w:rsid w:val="008E1946"/>
    <w:pPr>
      <w:suppressLineNumbers/>
      <w:suppressAutoHyphens/>
      <w:spacing w:after="120" w:line="240" w:lineRule="auto"/>
      <w:jc w:val="both"/>
    </w:pPr>
    <w:rPr>
      <w:rFonts w:ascii="Calibri" w:eastAsia="Times New Roman" w:hAnsi="Calibri" w:cs="Calibri"/>
      <w:szCs w:val="24"/>
      <w:lang w:val="en-GB" w:eastAsia="ar-SA"/>
    </w:rPr>
  </w:style>
  <w:style w:type="paragraph" w:customStyle="1" w:styleId="afa">
    <w:name w:val="Επικεφαλίδα πίνακα"/>
    <w:basedOn w:val="af9"/>
    <w:rsid w:val="008E1946"/>
    <w:pPr>
      <w:jc w:val="center"/>
    </w:pPr>
    <w:rPr>
      <w:b/>
      <w:bCs/>
    </w:rPr>
  </w:style>
  <w:style w:type="paragraph" w:customStyle="1" w:styleId="footers">
    <w:name w:val="footers"/>
    <w:basedOn w:val="foothanging"/>
    <w:rsid w:val="008E1946"/>
  </w:style>
  <w:style w:type="paragraph" w:customStyle="1" w:styleId="Standard">
    <w:name w:val="Standard"/>
    <w:rsid w:val="008E1946"/>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xtbody">
    <w:name w:val="Text body"/>
    <w:basedOn w:val="Standard"/>
    <w:rsid w:val="008E1946"/>
    <w:pPr>
      <w:spacing w:after="120"/>
    </w:pPr>
  </w:style>
  <w:style w:type="paragraph" w:customStyle="1" w:styleId="Footnote">
    <w:name w:val="Footnote"/>
    <w:basedOn w:val="Standard"/>
    <w:rsid w:val="008E1946"/>
    <w:pPr>
      <w:suppressLineNumbers/>
      <w:ind w:left="283" w:hanging="283"/>
    </w:pPr>
    <w:rPr>
      <w:sz w:val="20"/>
      <w:szCs w:val="20"/>
    </w:rPr>
  </w:style>
  <w:style w:type="paragraph" w:customStyle="1" w:styleId="311">
    <w:name w:val="Σώμα κείμενου 31"/>
    <w:basedOn w:val="a"/>
    <w:rsid w:val="008E1946"/>
    <w:pPr>
      <w:suppressAutoHyphens/>
      <w:spacing w:after="120" w:line="240" w:lineRule="auto"/>
      <w:jc w:val="both"/>
    </w:pPr>
    <w:rPr>
      <w:rFonts w:ascii="Calibri" w:eastAsia="Times New Roman" w:hAnsi="Calibri" w:cs="Calibri"/>
      <w:sz w:val="16"/>
      <w:szCs w:val="16"/>
      <w:lang w:val="en-GB" w:eastAsia="ar-SA"/>
    </w:rPr>
  </w:style>
  <w:style w:type="paragraph" w:customStyle="1" w:styleId="fooot">
    <w:name w:val="fooot"/>
    <w:basedOn w:val="footers"/>
    <w:rsid w:val="008E1946"/>
  </w:style>
  <w:style w:type="paragraph" w:customStyle="1" w:styleId="1a">
    <w:name w:val="Κείμενο πλαισίου1"/>
    <w:basedOn w:val="a"/>
    <w:rsid w:val="008E1946"/>
    <w:pPr>
      <w:suppressAutoHyphens/>
      <w:spacing w:after="0" w:line="240" w:lineRule="auto"/>
      <w:jc w:val="both"/>
    </w:pPr>
    <w:rPr>
      <w:rFonts w:ascii="Tahoma" w:eastAsia="Times New Roman" w:hAnsi="Tahoma" w:cs="Tahoma"/>
      <w:sz w:val="16"/>
      <w:szCs w:val="16"/>
      <w:lang w:val="en-GB" w:eastAsia="ar-SA"/>
    </w:rPr>
  </w:style>
  <w:style w:type="paragraph" w:customStyle="1" w:styleId="1b">
    <w:name w:val="Κείμενο σχολίου1"/>
    <w:basedOn w:val="a"/>
    <w:rsid w:val="008E1946"/>
    <w:pPr>
      <w:suppressAutoHyphens/>
      <w:spacing w:after="120" w:line="240" w:lineRule="auto"/>
      <w:jc w:val="both"/>
    </w:pPr>
    <w:rPr>
      <w:rFonts w:ascii="Calibri" w:eastAsia="Times New Roman" w:hAnsi="Calibri" w:cs="Calibri"/>
      <w:sz w:val="20"/>
      <w:szCs w:val="20"/>
      <w:lang w:val="en-GB" w:eastAsia="ar-SA"/>
    </w:rPr>
  </w:style>
  <w:style w:type="paragraph" w:customStyle="1" w:styleId="1c">
    <w:name w:val="Θέμα σχολίου1"/>
    <w:basedOn w:val="1b"/>
    <w:next w:val="1b"/>
    <w:rsid w:val="008E1946"/>
    <w:rPr>
      <w:b/>
      <w:bCs/>
    </w:rPr>
  </w:style>
  <w:style w:type="paragraph" w:customStyle="1" w:styleId="-HTML1">
    <w:name w:val="Προ-διαμορφωμένο HTML1"/>
    <w:basedOn w:val="a"/>
    <w:rsid w:val="008E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ar-SA"/>
    </w:rPr>
  </w:style>
  <w:style w:type="paragraph" w:customStyle="1" w:styleId="1d">
    <w:name w:val="Αναθεώρηση1"/>
    <w:rsid w:val="008E1946"/>
    <w:pPr>
      <w:suppressAutoHyphens/>
      <w:spacing w:after="0" w:line="240" w:lineRule="auto"/>
    </w:pPr>
    <w:rPr>
      <w:rFonts w:ascii="Calibri" w:eastAsia="Times New Roman" w:hAnsi="Calibri" w:cs="Calibri"/>
      <w:szCs w:val="24"/>
      <w:lang w:val="en-GB" w:eastAsia="ar-SA"/>
    </w:rPr>
  </w:style>
  <w:style w:type="paragraph" w:customStyle="1" w:styleId="210">
    <w:name w:val="Λίστα με κουκκίδες 21"/>
    <w:basedOn w:val="a"/>
    <w:rsid w:val="008E1946"/>
    <w:pPr>
      <w:tabs>
        <w:tab w:val="num" w:pos="643"/>
      </w:tabs>
      <w:spacing w:after="0" w:line="360" w:lineRule="auto"/>
      <w:ind w:left="643" w:hanging="360"/>
      <w:jc w:val="both"/>
    </w:pPr>
    <w:rPr>
      <w:rFonts w:ascii="Trebuchet MS" w:eastAsia="Times New Roman" w:hAnsi="Trebuchet MS" w:cs="Times New Roman"/>
      <w:szCs w:val="20"/>
      <w:lang w:val="en-US" w:eastAsia="ar-SA"/>
    </w:rPr>
  </w:style>
  <w:style w:type="paragraph" w:customStyle="1" w:styleId="100">
    <w:name w:val="Περιεχόμενα 10"/>
    <w:basedOn w:val="af2"/>
    <w:rsid w:val="008E1946"/>
    <w:pPr>
      <w:tabs>
        <w:tab w:val="right" w:leader="dot" w:pos="7091"/>
      </w:tabs>
      <w:ind w:left="2547"/>
    </w:pPr>
  </w:style>
  <w:style w:type="paragraph" w:customStyle="1" w:styleId="afb">
    <w:name w:val="Οριζόντια γραμμή"/>
    <w:basedOn w:val="a"/>
    <w:next w:val="af0"/>
    <w:rsid w:val="008E1946"/>
    <w:pPr>
      <w:suppressLineNumbers/>
      <w:suppressAutoHyphens/>
      <w:spacing w:after="283" w:line="240" w:lineRule="auto"/>
      <w:jc w:val="both"/>
    </w:pPr>
    <w:rPr>
      <w:rFonts w:ascii="Calibri" w:eastAsia="Times New Roman" w:hAnsi="Calibri" w:cs="Calibri"/>
      <w:sz w:val="12"/>
      <w:szCs w:val="12"/>
      <w:lang w:val="en-GB" w:eastAsia="ar-SA"/>
    </w:rPr>
  </w:style>
  <w:style w:type="paragraph" w:customStyle="1" w:styleId="211">
    <w:name w:val="Σώμα κείμενου 21"/>
    <w:basedOn w:val="a"/>
    <w:rsid w:val="008E1946"/>
    <w:pPr>
      <w:suppressAutoHyphens/>
      <w:overflowPunct w:val="0"/>
      <w:autoSpaceDE w:val="0"/>
      <w:spacing w:after="0" w:line="240" w:lineRule="auto"/>
      <w:jc w:val="both"/>
      <w:textAlignment w:val="baseline"/>
    </w:pPr>
    <w:rPr>
      <w:rFonts w:ascii="Arial" w:eastAsia="Times New Roman" w:hAnsi="Arial" w:cs="Arial"/>
      <w:szCs w:val="20"/>
      <w:lang w:eastAsia="ar-SA"/>
    </w:rPr>
  </w:style>
  <w:style w:type="paragraph" w:customStyle="1" w:styleId="para-1">
    <w:name w:val="para-1"/>
    <w:basedOn w:val="a"/>
    <w:rsid w:val="008E1946"/>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ar-SA"/>
    </w:rPr>
  </w:style>
  <w:style w:type="paragraph" w:customStyle="1" w:styleId="101">
    <w:name w:val="Κατάλογος περιεχομένων 10"/>
    <w:basedOn w:val="af2"/>
    <w:rsid w:val="008E1946"/>
    <w:pPr>
      <w:tabs>
        <w:tab w:val="right" w:leader="dot" w:pos="7091"/>
      </w:tabs>
      <w:ind w:left="2547"/>
    </w:pPr>
  </w:style>
  <w:style w:type="paragraph" w:styleId="afc">
    <w:name w:val="Balloon Text"/>
    <w:basedOn w:val="a"/>
    <w:link w:val="Char11"/>
    <w:uiPriority w:val="99"/>
    <w:unhideWhenUsed/>
    <w:rsid w:val="008E1946"/>
    <w:pPr>
      <w:suppressAutoHyphens/>
      <w:spacing w:after="0" w:line="240" w:lineRule="auto"/>
      <w:jc w:val="both"/>
    </w:pPr>
    <w:rPr>
      <w:rFonts w:ascii="Segoe UI" w:eastAsia="Times New Roman" w:hAnsi="Segoe UI" w:cs="Times New Roman"/>
      <w:sz w:val="18"/>
      <w:szCs w:val="18"/>
      <w:lang w:val="en-GB" w:eastAsia="ar-SA"/>
    </w:rPr>
  </w:style>
  <w:style w:type="character" w:customStyle="1" w:styleId="Char11">
    <w:name w:val="Κείμενο πλαισίου Char1"/>
    <w:basedOn w:val="a0"/>
    <w:link w:val="afc"/>
    <w:uiPriority w:val="99"/>
    <w:rsid w:val="008E1946"/>
    <w:rPr>
      <w:rFonts w:ascii="Segoe UI" w:eastAsia="Times New Roman" w:hAnsi="Segoe UI" w:cs="Times New Roman"/>
      <w:sz w:val="18"/>
      <w:szCs w:val="18"/>
      <w:lang w:val="en-GB" w:eastAsia="ar-SA"/>
    </w:rPr>
  </w:style>
  <w:style w:type="character" w:styleId="afd">
    <w:name w:val="annotation reference"/>
    <w:uiPriority w:val="99"/>
    <w:unhideWhenUsed/>
    <w:rsid w:val="008E1946"/>
    <w:rPr>
      <w:sz w:val="16"/>
      <w:szCs w:val="16"/>
    </w:rPr>
  </w:style>
  <w:style w:type="paragraph" w:styleId="afe">
    <w:name w:val="annotation text"/>
    <w:basedOn w:val="a"/>
    <w:link w:val="Char12"/>
    <w:uiPriority w:val="99"/>
    <w:unhideWhenUsed/>
    <w:rsid w:val="008E1946"/>
    <w:pPr>
      <w:suppressAutoHyphens/>
      <w:spacing w:after="120" w:line="240" w:lineRule="auto"/>
      <w:jc w:val="both"/>
    </w:pPr>
    <w:rPr>
      <w:rFonts w:ascii="Calibri" w:eastAsia="Times New Roman" w:hAnsi="Calibri" w:cs="Times New Roman"/>
      <w:sz w:val="20"/>
      <w:szCs w:val="20"/>
      <w:lang w:val="en-GB" w:eastAsia="ar-SA"/>
    </w:rPr>
  </w:style>
  <w:style w:type="character" w:customStyle="1" w:styleId="Char12">
    <w:name w:val="Κείμενο σχολίου Char1"/>
    <w:basedOn w:val="a0"/>
    <w:link w:val="afe"/>
    <w:uiPriority w:val="99"/>
    <w:rsid w:val="008E1946"/>
    <w:rPr>
      <w:rFonts w:ascii="Calibri" w:eastAsia="Times New Roman" w:hAnsi="Calibri" w:cs="Times New Roman"/>
      <w:sz w:val="20"/>
      <w:szCs w:val="20"/>
      <w:lang w:val="en-GB" w:eastAsia="ar-SA"/>
    </w:rPr>
  </w:style>
  <w:style w:type="paragraph" w:styleId="aff">
    <w:name w:val="annotation subject"/>
    <w:basedOn w:val="afe"/>
    <w:next w:val="afe"/>
    <w:link w:val="Char13"/>
    <w:uiPriority w:val="99"/>
    <w:semiHidden/>
    <w:unhideWhenUsed/>
    <w:rsid w:val="008E1946"/>
    <w:rPr>
      <w:b/>
      <w:bCs/>
    </w:rPr>
  </w:style>
  <w:style w:type="character" w:customStyle="1" w:styleId="Char13">
    <w:name w:val="Θέμα σχολίου Char1"/>
    <w:basedOn w:val="Char12"/>
    <w:link w:val="aff"/>
    <w:uiPriority w:val="99"/>
    <w:semiHidden/>
    <w:rsid w:val="008E1946"/>
    <w:rPr>
      <w:b/>
      <w:bCs/>
    </w:rPr>
  </w:style>
  <w:style w:type="paragraph" w:styleId="aff0">
    <w:name w:val="Revision"/>
    <w:hidden/>
    <w:uiPriority w:val="99"/>
    <w:semiHidden/>
    <w:rsid w:val="008E1946"/>
    <w:pPr>
      <w:spacing w:after="0" w:line="240" w:lineRule="auto"/>
    </w:pPr>
    <w:rPr>
      <w:rFonts w:ascii="Calibri" w:eastAsia="Times New Roman" w:hAnsi="Calibri" w:cs="Calibri"/>
      <w:szCs w:val="24"/>
      <w:lang w:val="en-GB" w:eastAsia="ar-SA"/>
    </w:rPr>
  </w:style>
  <w:style w:type="paragraph" w:styleId="aff1">
    <w:name w:val="List Paragraph"/>
    <w:basedOn w:val="a"/>
    <w:link w:val="Char8"/>
    <w:uiPriority w:val="34"/>
    <w:qFormat/>
    <w:rsid w:val="008E1946"/>
    <w:pPr>
      <w:spacing w:after="0" w:line="240" w:lineRule="auto"/>
      <w:ind w:left="720"/>
      <w:contextualSpacing/>
    </w:pPr>
    <w:rPr>
      <w:rFonts w:ascii="CG Times" w:eastAsia="Times New Roman" w:hAnsi="CG Times" w:cs="Times New Roman"/>
      <w:sz w:val="20"/>
      <w:szCs w:val="20"/>
      <w:lang w:val="en-US"/>
    </w:rPr>
  </w:style>
  <w:style w:type="character" w:customStyle="1" w:styleId="Char8">
    <w:name w:val="Παράγραφος λίστας Char"/>
    <w:link w:val="aff1"/>
    <w:uiPriority w:val="34"/>
    <w:locked/>
    <w:rsid w:val="008E1946"/>
    <w:rPr>
      <w:rFonts w:ascii="CG Times" w:eastAsia="Times New Roman" w:hAnsi="CG Times" w:cs="Times New Roman"/>
      <w:sz w:val="20"/>
      <w:szCs w:val="20"/>
      <w:lang w:val="en-US"/>
    </w:rPr>
  </w:style>
  <w:style w:type="character" w:customStyle="1" w:styleId="apple-style-span">
    <w:name w:val="apple-style-span"/>
    <w:basedOn w:val="a0"/>
    <w:rsid w:val="008E1946"/>
  </w:style>
  <w:style w:type="character" w:customStyle="1" w:styleId="35">
    <w:name w:val="Σώμα κειμένου (3) + Έντονη γραφή;Πλάγια γραφή"/>
    <w:basedOn w:val="a0"/>
    <w:rsid w:val="008E1946"/>
    <w:rPr>
      <w:rFonts w:ascii="Times New Roman" w:eastAsia="Times New Roman" w:hAnsi="Times New Roman" w:cs="Times New Roman"/>
      <w:b/>
      <w:bCs/>
      <w:i/>
      <w:iCs/>
      <w:smallCaps w:val="0"/>
      <w:strike w:val="0"/>
      <w:color w:val="000000"/>
      <w:spacing w:val="0"/>
      <w:w w:val="100"/>
      <w:position w:val="0"/>
      <w:sz w:val="23"/>
      <w:szCs w:val="23"/>
      <w:u w:val="none"/>
      <w:lang w:val="el-GR"/>
    </w:rPr>
  </w:style>
  <w:style w:type="character" w:customStyle="1" w:styleId="80">
    <w:name w:val="Σώμα κειμένου (8)_"/>
    <w:basedOn w:val="a0"/>
    <w:rsid w:val="008E1946"/>
    <w:rPr>
      <w:rFonts w:ascii="Calibri" w:eastAsia="Calibri" w:hAnsi="Calibri" w:cs="Calibri"/>
      <w:b/>
      <w:bCs/>
      <w:i w:val="0"/>
      <w:iCs w:val="0"/>
      <w:smallCaps w:val="0"/>
      <w:strike w:val="0"/>
      <w:spacing w:val="20"/>
      <w:sz w:val="30"/>
      <w:szCs w:val="30"/>
      <w:u w:val="none"/>
    </w:rPr>
  </w:style>
  <w:style w:type="character" w:customStyle="1" w:styleId="81">
    <w:name w:val="Σώμα κειμένου (8)"/>
    <w:basedOn w:val="80"/>
    <w:rsid w:val="008E1946"/>
    <w:rPr>
      <w:color w:val="000000"/>
      <w:w w:val="100"/>
      <w:position w:val="0"/>
      <w:lang w:val="el-GR"/>
    </w:rPr>
  </w:style>
  <w:style w:type="character" w:customStyle="1" w:styleId="90">
    <w:name w:val="Σώμα κειμένου (9)_"/>
    <w:basedOn w:val="a0"/>
    <w:rsid w:val="008E1946"/>
    <w:rPr>
      <w:rFonts w:ascii="Calibri" w:eastAsia="Calibri" w:hAnsi="Calibri" w:cs="Calibri"/>
      <w:b w:val="0"/>
      <w:bCs w:val="0"/>
      <w:i/>
      <w:iCs/>
      <w:smallCaps w:val="0"/>
      <w:strike w:val="0"/>
      <w:sz w:val="30"/>
      <w:szCs w:val="30"/>
      <w:u w:val="none"/>
    </w:rPr>
  </w:style>
  <w:style w:type="character" w:customStyle="1" w:styleId="91">
    <w:name w:val="Σώμα κειμένου (9)"/>
    <w:basedOn w:val="90"/>
    <w:rsid w:val="008E1946"/>
    <w:rPr>
      <w:color w:val="000000"/>
      <w:spacing w:val="0"/>
      <w:w w:val="100"/>
      <w:position w:val="0"/>
      <w:lang w:val="el-GR"/>
    </w:rPr>
  </w:style>
  <w:style w:type="character" w:customStyle="1" w:styleId="92">
    <w:name w:val="Σώμα κειμένου (9) + Χωρίς πλάγια γραφή"/>
    <w:basedOn w:val="90"/>
    <w:rsid w:val="008E1946"/>
    <w:rPr>
      <w:color w:val="000000"/>
      <w:spacing w:val="0"/>
      <w:w w:val="100"/>
      <w:position w:val="0"/>
      <w:lang w:val="el-GR"/>
    </w:rPr>
  </w:style>
  <w:style w:type="character" w:customStyle="1" w:styleId="aff2">
    <w:name w:val="Σώμα κειμένου_"/>
    <w:basedOn w:val="a0"/>
    <w:link w:val="82"/>
    <w:rsid w:val="008E1946"/>
    <w:rPr>
      <w:rFonts w:ascii="Calibri" w:eastAsia="Calibri" w:hAnsi="Calibri" w:cs="Calibri"/>
      <w:sz w:val="21"/>
      <w:szCs w:val="21"/>
      <w:shd w:val="clear" w:color="auto" w:fill="FFFFFF"/>
    </w:rPr>
  </w:style>
  <w:style w:type="paragraph" w:customStyle="1" w:styleId="82">
    <w:name w:val="Σώμα κειμένου8"/>
    <w:basedOn w:val="a"/>
    <w:link w:val="aff2"/>
    <w:rsid w:val="008E1946"/>
    <w:pPr>
      <w:widowControl w:val="0"/>
      <w:shd w:val="clear" w:color="auto" w:fill="FFFFFF"/>
      <w:spacing w:before="240" w:after="0" w:line="269" w:lineRule="exact"/>
      <w:ind w:hanging="580"/>
      <w:jc w:val="center"/>
    </w:pPr>
    <w:rPr>
      <w:rFonts w:ascii="Calibri" w:eastAsia="Calibri" w:hAnsi="Calibri" w:cs="Calibri"/>
      <w:sz w:val="21"/>
      <w:szCs w:val="21"/>
    </w:rPr>
  </w:style>
  <w:style w:type="character" w:customStyle="1" w:styleId="1e">
    <w:name w:val="Σώμα κειμένου1"/>
    <w:basedOn w:val="aff2"/>
    <w:rsid w:val="008E1946"/>
    <w:rPr>
      <w:color w:val="000000"/>
      <w:spacing w:val="0"/>
      <w:w w:val="100"/>
      <w:position w:val="0"/>
      <w:lang w:val="el-GR"/>
    </w:rPr>
  </w:style>
  <w:style w:type="character" w:customStyle="1" w:styleId="52">
    <w:name w:val="Σώμα κειμένου5"/>
    <w:basedOn w:val="aff2"/>
    <w:rsid w:val="008E1946"/>
    <w:rPr>
      <w:color w:val="000000"/>
      <w:spacing w:val="0"/>
      <w:w w:val="100"/>
      <w:position w:val="0"/>
      <w:u w:val="single"/>
      <w:lang w:val="en-US"/>
    </w:rPr>
  </w:style>
  <w:style w:type="character" w:customStyle="1" w:styleId="60">
    <w:name w:val="Σώμα κειμένου6"/>
    <w:basedOn w:val="aff2"/>
    <w:rsid w:val="008E1946"/>
    <w:rPr>
      <w:color w:val="000000"/>
      <w:spacing w:val="0"/>
      <w:w w:val="100"/>
      <w:position w:val="0"/>
      <w:lang w:val="en-US"/>
    </w:rPr>
  </w:style>
  <w:style w:type="character" w:customStyle="1" w:styleId="140">
    <w:name w:val="Σώμα κειμένου (14)_"/>
    <w:basedOn w:val="a0"/>
    <w:rsid w:val="008E1946"/>
    <w:rPr>
      <w:rFonts w:ascii="Calibri" w:eastAsia="Calibri" w:hAnsi="Calibri" w:cs="Calibri"/>
      <w:b w:val="0"/>
      <w:bCs w:val="0"/>
      <w:i w:val="0"/>
      <w:iCs w:val="0"/>
      <w:smallCaps w:val="0"/>
      <w:strike w:val="0"/>
      <w:sz w:val="15"/>
      <w:szCs w:val="15"/>
      <w:u w:val="none"/>
    </w:rPr>
  </w:style>
  <w:style w:type="character" w:customStyle="1" w:styleId="141">
    <w:name w:val="Σώμα κειμένου (14)"/>
    <w:basedOn w:val="140"/>
    <w:rsid w:val="008E1946"/>
    <w:rPr>
      <w:color w:val="000000"/>
      <w:spacing w:val="0"/>
      <w:w w:val="100"/>
      <w:position w:val="0"/>
      <w:lang w:val="el-GR"/>
    </w:rPr>
  </w:style>
  <w:style w:type="character" w:customStyle="1" w:styleId="75">
    <w:name w:val="Σώμα κειμένου + 7;5 στ."/>
    <w:basedOn w:val="aff2"/>
    <w:rsid w:val="008E1946"/>
    <w:rPr>
      <w:b w:val="0"/>
      <w:bCs w:val="0"/>
      <w:i w:val="0"/>
      <w:iCs w:val="0"/>
      <w:smallCaps w:val="0"/>
      <w:strike w:val="0"/>
      <w:color w:val="000000"/>
      <w:spacing w:val="0"/>
      <w:w w:val="100"/>
      <w:position w:val="0"/>
      <w:sz w:val="15"/>
      <w:szCs w:val="15"/>
      <w:u w:val="none"/>
      <w:lang w:val="el-GR"/>
    </w:rPr>
  </w:style>
  <w:style w:type="character" w:customStyle="1" w:styleId="2a">
    <w:name w:val="Σώμα κειμένου2"/>
    <w:basedOn w:val="aff2"/>
    <w:rsid w:val="008E1946"/>
    <w:rPr>
      <w:b w:val="0"/>
      <w:bCs w:val="0"/>
      <w:i w:val="0"/>
      <w:iCs w:val="0"/>
      <w:smallCaps w:val="0"/>
      <w:strike w:val="0"/>
      <w:color w:val="000000"/>
      <w:spacing w:val="0"/>
      <w:w w:val="100"/>
      <w:position w:val="0"/>
      <w:u w:val="single"/>
      <w:lang w:val="el-GR"/>
    </w:rPr>
  </w:style>
  <w:style w:type="character" w:customStyle="1" w:styleId="149">
    <w:name w:val="Σώμα κειμένου (14) + 9 στ.;Έντονη γραφή;Πλάγια γραφή"/>
    <w:basedOn w:val="140"/>
    <w:rsid w:val="008E1946"/>
    <w:rPr>
      <w:b/>
      <w:bCs/>
      <w:i/>
      <w:iCs/>
      <w:color w:val="000000"/>
      <w:spacing w:val="0"/>
      <w:w w:val="100"/>
      <w:position w:val="0"/>
      <w:sz w:val="18"/>
      <w:szCs w:val="18"/>
      <w:lang w:val="el-GR"/>
    </w:rPr>
  </w:style>
  <w:style w:type="character" w:customStyle="1" w:styleId="1490">
    <w:name w:val="Σώμα κειμένου (14) + 9 στ."/>
    <w:basedOn w:val="140"/>
    <w:rsid w:val="008E1946"/>
    <w:rPr>
      <w:color w:val="000000"/>
      <w:spacing w:val="0"/>
      <w:w w:val="100"/>
      <w:position w:val="0"/>
      <w:sz w:val="18"/>
      <w:szCs w:val="18"/>
    </w:rPr>
  </w:style>
  <w:style w:type="paragraph" w:customStyle="1" w:styleId="aff3">
    <w:name w:val="ΣτυλΔημοσιότητας"/>
    <w:basedOn w:val="1"/>
    <w:autoRedefine/>
    <w:rsid w:val="008E1946"/>
    <w:pPr>
      <w:keepNext w:val="0"/>
      <w:keepLines/>
      <w:pageBreakBefore w:val="0"/>
      <w:pBdr>
        <w:bottom w:val="none" w:sz="0" w:space="0" w:color="auto"/>
      </w:pBdr>
      <w:tabs>
        <w:tab w:val="left" w:pos="851"/>
      </w:tabs>
      <w:suppressAutoHyphens w:val="0"/>
      <w:overflowPunct w:val="0"/>
      <w:autoSpaceDE w:val="0"/>
      <w:autoSpaceDN w:val="0"/>
      <w:adjustRightInd w:val="0"/>
      <w:spacing w:before="60" w:after="0"/>
      <w:ind w:right="-1"/>
      <w:jc w:val="center"/>
      <w:outlineLvl w:val="9"/>
    </w:pPr>
    <w:rPr>
      <w:rFonts w:ascii="Verdana" w:hAnsi="Verdana" w:cs="Times New Roman"/>
      <w:b w:val="0"/>
      <w:bCs w:val="0"/>
      <w:iCs/>
      <w:color w:val="808080"/>
      <w:spacing w:val="30"/>
      <w:sz w:val="20"/>
      <w:szCs w:val="20"/>
      <w:lang w:val="el-GR" w:eastAsia="en-US"/>
    </w:rPr>
  </w:style>
  <w:style w:type="character" w:customStyle="1" w:styleId="WW-2">
    <w:name w:val="WW-Χαρακτήρες υποσημείωσης"/>
    <w:rsid w:val="008E1946"/>
  </w:style>
  <w:style w:type="character" w:customStyle="1" w:styleId="aff4">
    <w:name w:val="Υποσημείωση_"/>
    <w:basedOn w:val="a0"/>
    <w:rsid w:val="008E1946"/>
    <w:rPr>
      <w:rFonts w:ascii="Calibri" w:eastAsia="Calibri" w:hAnsi="Calibri" w:cs="Calibri"/>
      <w:b w:val="0"/>
      <w:bCs w:val="0"/>
      <w:i w:val="0"/>
      <w:iCs w:val="0"/>
      <w:smallCaps w:val="0"/>
      <w:strike w:val="0"/>
      <w:sz w:val="15"/>
      <w:szCs w:val="15"/>
      <w:u w:val="none"/>
    </w:rPr>
  </w:style>
  <w:style w:type="character" w:customStyle="1" w:styleId="aff5">
    <w:name w:val="Υποσημείωση"/>
    <w:basedOn w:val="aff4"/>
    <w:rsid w:val="008E1946"/>
    <w:rPr>
      <w:color w:val="000000"/>
      <w:spacing w:val="0"/>
      <w:w w:val="100"/>
      <w:position w:val="0"/>
      <w:lang w:val="el-GR"/>
    </w:rPr>
  </w:style>
  <w:style w:type="character" w:customStyle="1" w:styleId="160">
    <w:name w:val="Σώμα κειμένου (16)_"/>
    <w:basedOn w:val="a0"/>
    <w:rsid w:val="008E1946"/>
    <w:rPr>
      <w:rFonts w:ascii="Calibri" w:eastAsia="Calibri" w:hAnsi="Calibri" w:cs="Calibri"/>
      <w:b/>
      <w:bCs/>
      <w:i w:val="0"/>
      <w:iCs w:val="0"/>
      <w:smallCaps w:val="0"/>
      <w:strike w:val="0"/>
      <w:sz w:val="15"/>
      <w:szCs w:val="15"/>
      <w:u w:val="none"/>
    </w:rPr>
  </w:style>
  <w:style w:type="character" w:customStyle="1" w:styleId="161">
    <w:name w:val="Σώμα κειμένου (16) + Μικρά κεφαλαία"/>
    <w:basedOn w:val="160"/>
    <w:rsid w:val="008E1946"/>
    <w:rPr>
      <w:smallCaps/>
      <w:color w:val="000000"/>
      <w:spacing w:val="0"/>
      <w:w w:val="100"/>
      <w:position w:val="0"/>
      <w:lang w:val="el-GR"/>
    </w:rPr>
  </w:style>
  <w:style w:type="character" w:customStyle="1" w:styleId="162">
    <w:name w:val="Σώμα κειμένου (16)"/>
    <w:basedOn w:val="160"/>
    <w:rsid w:val="008E1946"/>
    <w:rPr>
      <w:color w:val="000000"/>
      <w:spacing w:val="0"/>
      <w:w w:val="100"/>
      <w:position w:val="0"/>
      <w:lang w:val="el-GR"/>
    </w:rPr>
  </w:style>
  <w:style w:type="character" w:customStyle="1" w:styleId="142">
    <w:name w:val="Σώμα κειμένου (14) + Έντονη γραφή"/>
    <w:basedOn w:val="140"/>
    <w:rsid w:val="008E1946"/>
    <w:rPr>
      <w:b/>
      <w:bCs/>
      <w:color w:val="000000"/>
      <w:spacing w:val="0"/>
      <w:w w:val="100"/>
      <w:position w:val="0"/>
      <w:lang w:val="el-GR"/>
    </w:rPr>
  </w:style>
  <w:style w:type="character" w:customStyle="1" w:styleId="163">
    <w:name w:val="Σώμα κειμένου (16) + Χωρίς έντονη γραφή"/>
    <w:basedOn w:val="160"/>
    <w:rsid w:val="008E1946"/>
    <w:rPr>
      <w:color w:val="000000"/>
      <w:spacing w:val="0"/>
      <w:w w:val="100"/>
      <w:position w:val="0"/>
      <w:lang w:val="el-GR"/>
    </w:rPr>
  </w:style>
  <w:style w:type="character" w:customStyle="1" w:styleId="143">
    <w:name w:val="Σώμα κειμένου (14) + Μικρά κεφαλαία"/>
    <w:basedOn w:val="140"/>
    <w:rsid w:val="008E1946"/>
    <w:rPr>
      <w:smallCaps/>
      <w:color w:val="000000"/>
      <w:spacing w:val="0"/>
      <w:w w:val="100"/>
      <w:position w:val="0"/>
      <w:lang w:val="el-GR"/>
    </w:rPr>
  </w:style>
  <w:style w:type="character" w:customStyle="1" w:styleId="TimesNewRoman115">
    <w:name w:val="Σώμα κειμένου + Times New Roman;11;5 στ."/>
    <w:basedOn w:val="aff2"/>
    <w:rsid w:val="008E1946"/>
    <w:rPr>
      <w:rFonts w:ascii="Times New Roman" w:eastAsia="Times New Roman" w:hAnsi="Times New Roman" w:cs="Times New Roman"/>
      <w:color w:val="000000"/>
      <w:spacing w:val="0"/>
      <w:w w:val="100"/>
      <w:position w:val="0"/>
      <w:sz w:val="23"/>
      <w:szCs w:val="23"/>
      <w:lang w:val="el-GR"/>
    </w:rPr>
  </w:style>
  <w:style w:type="character" w:customStyle="1" w:styleId="TimesNewRoman1150">
    <w:name w:val="Σώμα κειμένου + Times New Roman;11;5 στ.;Έντονη γραφή"/>
    <w:basedOn w:val="aff2"/>
    <w:rsid w:val="008E1946"/>
    <w:rPr>
      <w:rFonts w:ascii="Times New Roman" w:eastAsia="Times New Roman" w:hAnsi="Times New Roman" w:cs="Times New Roman"/>
      <w:b/>
      <w:bCs/>
      <w:color w:val="000000"/>
      <w:spacing w:val="0"/>
      <w:w w:val="100"/>
      <w:position w:val="0"/>
      <w:sz w:val="23"/>
      <w:szCs w:val="23"/>
      <w:lang w:val="el-GR"/>
    </w:rPr>
  </w:style>
  <w:style w:type="character" w:customStyle="1" w:styleId="53">
    <w:name w:val="Επικεφαλίδα #5"/>
    <w:basedOn w:val="a0"/>
    <w:rsid w:val="008E1946"/>
    <w:rPr>
      <w:rFonts w:ascii="Calibri" w:eastAsia="Calibri" w:hAnsi="Calibri" w:cs="Calibri"/>
      <w:b w:val="0"/>
      <w:bCs w:val="0"/>
      <w:i w:val="0"/>
      <w:iCs w:val="0"/>
      <w:smallCaps w:val="0"/>
      <w:strike w:val="0"/>
      <w:color w:val="000000"/>
      <w:spacing w:val="0"/>
      <w:w w:val="100"/>
      <w:position w:val="0"/>
      <w:sz w:val="21"/>
      <w:szCs w:val="21"/>
      <w:u w:val="none"/>
      <w:lang w:val="el-GR"/>
    </w:rPr>
  </w:style>
  <w:style w:type="table" w:styleId="aff6">
    <w:name w:val="Table Grid"/>
    <w:basedOn w:val="a1"/>
    <w:rsid w:val="008E19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f">
    <w:name w:val="Χωρίς λίστα1"/>
    <w:next w:val="a2"/>
    <w:semiHidden/>
    <w:rsid w:val="008E1946"/>
  </w:style>
  <w:style w:type="character" w:customStyle="1" w:styleId="Exact">
    <w:name w:val="Σώμα κειμένου Exact"/>
    <w:rsid w:val="008E1946"/>
    <w:rPr>
      <w:rFonts w:ascii="Comic Sans MS" w:hAnsi="Comic Sans MS"/>
      <w:sz w:val="20"/>
      <w:u w:val="none"/>
    </w:rPr>
  </w:style>
  <w:style w:type="character" w:customStyle="1" w:styleId="aff7">
    <w:name w:val="Κεφαλίδα ή υποσέλιδο_"/>
    <w:link w:val="1f0"/>
    <w:locked/>
    <w:rsid w:val="008E1946"/>
    <w:rPr>
      <w:rFonts w:ascii="Comic Sans MS" w:hAnsi="Comic Sans MS"/>
      <w:sz w:val="13"/>
      <w:shd w:val="clear" w:color="auto" w:fill="FFFFFF"/>
    </w:rPr>
  </w:style>
  <w:style w:type="character" w:customStyle="1" w:styleId="aff8">
    <w:name w:val="Κεφαλίδα ή υποσέλιδο"/>
    <w:rsid w:val="008E1946"/>
    <w:rPr>
      <w:rFonts w:ascii="Comic Sans MS" w:hAnsi="Comic Sans MS"/>
      <w:color w:val="000000"/>
      <w:spacing w:val="0"/>
      <w:w w:val="100"/>
      <w:position w:val="0"/>
      <w:sz w:val="13"/>
      <w:u w:val="none"/>
      <w:lang w:val="el-GR"/>
    </w:rPr>
  </w:style>
  <w:style w:type="character" w:customStyle="1" w:styleId="TimesNewRoman">
    <w:name w:val="Κεφαλίδα ή υποσέλιδο + Times New Roman"/>
    <w:aliases w:val="11 στ."/>
    <w:rsid w:val="008E1946"/>
    <w:rPr>
      <w:rFonts w:ascii="Times New Roman" w:hAnsi="Times New Roman"/>
      <w:color w:val="000000"/>
      <w:spacing w:val="0"/>
      <w:w w:val="100"/>
      <w:position w:val="0"/>
      <w:sz w:val="22"/>
      <w:u w:val="none"/>
    </w:rPr>
  </w:style>
  <w:style w:type="character" w:customStyle="1" w:styleId="1f1">
    <w:name w:val="Επικεφαλίδα #1_"/>
    <w:link w:val="1f2"/>
    <w:locked/>
    <w:rsid w:val="008E1946"/>
    <w:rPr>
      <w:rFonts w:ascii="Comic Sans MS" w:hAnsi="Comic Sans MS"/>
      <w:b/>
      <w:sz w:val="39"/>
      <w:shd w:val="clear" w:color="auto" w:fill="FFFFFF"/>
    </w:rPr>
  </w:style>
  <w:style w:type="character" w:customStyle="1" w:styleId="2b">
    <w:name w:val="Σώμα κειμένου (2)_"/>
    <w:link w:val="2c"/>
    <w:locked/>
    <w:rsid w:val="008E1946"/>
    <w:rPr>
      <w:rFonts w:ascii="Comic Sans MS" w:hAnsi="Comic Sans MS"/>
      <w:b/>
      <w:sz w:val="27"/>
      <w:shd w:val="clear" w:color="auto" w:fill="FFFFFF"/>
    </w:rPr>
  </w:style>
  <w:style w:type="character" w:customStyle="1" w:styleId="36">
    <w:name w:val="Σώμα κειμένου (3)_"/>
    <w:link w:val="37"/>
    <w:locked/>
    <w:rsid w:val="008E1946"/>
    <w:rPr>
      <w:rFonts w:ascii="Arial" w:hAnsi="Arial"/>
      <w:i/>
      <w:spacing w:val="-10"/>
      <w:sz w:val="23"/>
      <w:shd w:val="clear" w:color="auto" w:fill="FFFFFF"/>
    </w:rPr>
  </w:style>
  <w:style w:type="character" w:customStyle="1" w:styleId="3ComicSansMS">
    <w:name w:val="Σώμα κειμένου (3) + Comic Sans MS"/>
    <w:aliases w:val="10,5 στ.,Χωρίς πλάγια γραφή,Διάστιχο 0 στ."/>
    <w:rsid w:val="008E1946"/>
    <w:rPr>
      <w:rFonts w:ascii="Comic Sans MS" w:hAnsi="Comic Sans MS"/>
      <w:i/>
      <w:color w:val="000000"/>
      <w:spacing w:val="0"/>
      <w:w w:val="100"/>
      <w:position w:val="0"/>
      <w:sz w:val="21"/>
      <w:u w:val="none"/>
      <w:lang w:val="el-GR"/>
    </w:rPr>
  </w:style>
  <w:style w:type="character" w:customStyle="1" w:styleId="45">
    <w:name w:val="Σώμα κειμένου (4)_"/>
    <w:link w:val="46"/>
    <w:locked/>
    <w:rsid w:val="008E1946"/>
    <w:rPr>
      <w:rFonts w:ascii="Times New Roman" w:hAnsi="Times New Roman"/>
      <w:b/>
      <w:sz w:val="21"/>
      <w:shd w:val="clear" w:color="auto" w:fill="FFFFFF"/>
    </w:rPr>
  </w:style>
  <w:style w:type="character" w:customStyle="1" w:styleId="54">
    <w:name w:val="Σώμα κειμένου (5)_"/>
    <w:link w:val="55"/>
    <w:locked/>
    <w:rsid w:val="008E1946"/>
    <w:rPr>
      <w:rFonts w:ascii="Comic Sans MS" w:hAnsi="Comic Sans MS"/>
      <w:sz w:val="15"/>
      <w:shd w:val="clear" w:color="auto" w:fill="FFFFFF"/>
    </w:rPr>
  </w:style>
  <w:style w:type="character" w:customStyle="1" w:styleId="aff9">
    <w:name w:val="Σώμα κειμένου + Πλάγια γραφή"/>
    <w:rsid w:val="008E1946"/>
    <w:rPr>
      <w:rFonts w:ascii="Comic Sans MS" w:hAnsi="Comic Sans MS"/>
      <w:i/>
      <w:color w:val="000000"/>
      <w:spacing w:val="0"/>
      <w:w w:val="100"/>
      <w:position w:val="0"/>
      <w:sz w:val="21"/>
      <w:u w:val="none"/>
      <w:lang w:val="el-GR"/>
    </w:rPr>
  </w:style>
  <w:style w:type="character" w:customStyle="1" w:styleId="61">
    <w:name w:val="Σώμα κειμένου (6)_"/>
    <w:link w:val="62"/>
    <w:locked/>
    <w:rsid w:val="008E1946"/>
    <w:rPr>
      <w:rFonts w:ascii="Comic Sans MS" w:hAnsi="Comic Sans MS"/>
      <w:b/>
      <w:sz w:val="19"/>
      <w:shd w:val="clear" w:color="auto" w:fill="FFFFFF"/>
    </w:rPr>
  </w:style>
  <w:style w:type="character" w:customStyle="1" w:styleId="Arial">
    <w:name w:val="Σώμα κειμένου + Arial"/>
    <w:aliases w:val="9,5 στ.3,Έντονη γραφή"/>
    <w:rsid w:val="008E1946"/>
    <w:rPr>
      <w:rFonts w:ascii="Arial" w:hAnsi="Arial"/>
      <w:b/>
      <w:color w:val="000000"/>
      <w:spacing w:val="0"/>
      <w:w w:val="100"/>
      <w:position w:val="0"/>
      <w:sz w:val="19"/>
      <w:u w:val="none"/>
      <w:lang w:val="el-GR"/>
    </w:rPr>
  </w:style>
  <w:style w:type="character" w:customStyle="1" w:styleId="TimesNewRoman0">
    <w:name w:val="Σώμα κειμένου + Times New Roman"/>
    <w:aliases w:val="Έντονη γραφή2"/>
    <w:rsid w:val="008E1946"/>
    <w:rPr>
      <w:rFonts w:ascii="Times New Roman" w:hAnsi="Times New Roman"/>
      <w:b/>
      <w:color w:val="000000"/>
      <w:spacing w:val="0"/>
      <w:w w:val="100"/>
      <w:position w:val="0"/>
      <w:sz w:val="21"/>
      <w:u w:val="none"/>
      <w:lang w:val="el-GR"/>
    </w:rPr>
  </w:style>
  <w:style w:type="character" w:customStyle="1" w:styleId="FranklinGothicDemi">
    <w:name w:val="Σώμα κειμένου + Franklin Gothic Demi"/>
    <w:aliases w:val="12 στ.,Πλάγια γραφή"/>
    <w:rsid w:val="008E1946"/>
    <w:rPr>
      <w:rFonts w:ascii="Franklin Gothic Demi" w:hAnsi="Franklin Gothic Demi"/>
      <w:i/>
      <w:color w:val="000000"/>
      <w:spacing w:val="0"/>
      <w:w w:val="100"/>
      <w:position w:val="0"/>
      <w:sz w:val="24"/>
      <w:u w:val="none"/>
    </w:rPr>
  </w:style>
  <w:style w:type="character" w:customStyle="1" w:styleId="70">
    <w:name w:val="Σώμα κειμένου (7)_"/>
    <w:link w:val="71"/>
    <w:locked/>
    <w:rsid w:val="008E1946"/>
    <w:rPr>
      <w:rFonts w:ascii="Comic Sans MS" w:hAnsi="Comic Sans MS"/>
      <w:sz w:val="18"/>
      <w:shd w:val="clear" w:color="auto" w:fill="FFFFFF"/>
    </w:rPr>
  </w:style>
  <w:style w:type="character" w:customStyle="1" w:styleId="93">
    <w:name w:val="Κεφαλίδα ή υποσέλιδο + 9"/>
    <w:aliases w:val="5 στ.2,Έντονη γραφή1"/>
    <w:rsid w:val="008E1946"/>
    <w:rPr>
      <w:rFonts w:ascii="Comic Sans MS" w:hAnsi="Comic Sans MS"/>
      <w:b/>
      <w:color w:val="000000"/>
      <w:spacing w:val="0"/>
      <w:w w:val="100"/>
      <w:position w:val="0"/>
      <w:sz w:val="19"/>
      <w:u w:val="none"/>
      <w:lang w:val="el-GR"/>
    </w:rPr>
  </w:style>
  <w:style w:type="character" w:customStyle="1" w:styleId="4ComicSansMS">
    <w:name w:val="Σώμα κειμένου (4) + Comic Sans MS"/>
    <w:aliases w:val="7,5 στ.1,Χωρίς έντονη γραφή"/>
    <w:rsid w:val="008E1946"/>
    <w:rPr>
      <w:rFonts w:ascii="Comic Sans MS" w:hAnsi="Comic Sans MS"/>
      <w:b/>
      <w:color w:val="000000"/>
      <w:spacing w:val="0"/>
      <w:w w:val="100"/>
      <w:position w:val="0"/>
      <w:sz w:val="15"/>
      <w:u w:val="none"/>
      <w:lang w:val="el-GR"/>
    </w:rPr>
  </w:style>
  <w:style w:type="paragraph" w:customStyle="1" w:styleId="1f0">
    <w:name w:val="Κεφαλίδα ή υποσέλιδο1"/>
    <w:basedOn w:val="a"/>
    <w:link w:val="aff7"/>
    <w:rsid w:val="008E1946"/>
    <w:pPr>
      <w:widowControl w:val="0"/>
      <w:shd w:val="clear" w:color="auto" w:fill="FFFFFF"/>
      <w:spacing w:after="0" w:line="192" w:lineRule="exact"/>
    </w:pPr>
    <w:rPr>
      <w:rFonts w:ascii="Comic Sans MS" w:hAnsi="Comic Sans MS"/>
      <w:sz w:val="13"/>
    </w:rPr>
  </w:style>
  <w:style w:type="paragraph" w:customStyle="1" w:styleId="1f2">
    <w:name w:val="Επικεφαλίδα #1"/>
    <w:basedOn w:val="a"/>
    <w:link w:val="1f1"/>
    <w:rsid w:val="008E1946"/>
    <w:pPr>
      <w:widowControl w:val="0"/>
      <w:shd w:val="clear" w:color="auto" w:fill="FFFFFF"/>
      <w:spacing w:before="1140" w:after="120" w:line="240" w:lineRule="atLeast"/>
      <w:jc w:val="center"/>
      <w:outlineLvl w:val="0"/>
    </w:pPr>
    <w:rPr>
      <w:rFonts w:ascii="Comic Sans MS" w:hAnsi="Comic Sans MS"/>
      <w:b/>
      <w:sz w:val="39"/>
    </w:rPr>
  </w:style>
  <w:style w:type="paragraph" w:customStyle="1" w:styleId="2c">
    <w:name w:val="Σώμα κειμένου (2)"/>
    <w:basedOn w:val="a"/>
    <w:link w:val="2b"/>
    <w:rsid w:val="008E1946"/>
    <w:pPr>
      <w:widowControl w:val="0"/>
      <w:shd w:val="clear" w:color="auto" w:fill="FFFFFF"/>
      <w:spacing w:before="120" w:after="2280" w:line="389" w:lineRule="exact"/>
      <w:jc w:val="center"/>
    </w:pPr>
    <w:rPr>
      <w:rFonts w:ascii="Comic Sans MS" w:hAnsi="Comic Sans MS"/>
      <w:b/>
      <w:sz w:val="27"/>
    </w:rPr>
  </w:style>
  <w:style w:type="paragraph" w:customStyle="1" w:styleId="37">
    <w:name w:val="Σώμα κειμένου (3)"/>
    <w:basedOn w:val="a"/>
    <w:link w:val="36"/>
    <w:rsid w:val="008E1946"/>
    <w:pPr>
      <w:widowControl w:val="0"/>
      <w:shd w:val="clear" w:color="auto" w:fill="FFFFFF"/>
      <w:spacing w:before="600" w:after="420" w:line="456" w:lineRule="exact"/>
      <w:jc w:val="both"/>
    </w:pPr>
    <w:rPr>
      <w:rFonts w:ascii="Arial" w:hAnsi="Arial"/>
      <w:i/>
      <w:spacing w:val="-10"/>
      <w:sz w:val="23"/>
    </w:rPr>
  </w:style>
  <w:style w:type="paragraph" w:customStyle="1" w:styleId="46">
    <w:name w:val="Σώμα κειμένου (4)"/>
    <w:basedOn w:val="a"/>
    <w:link w:val="45"/>
    <w:rsid w:val="008E1946"/>
    <w:pPr>
      <w:widowControl w:val="0"/>
      <w:shd w:val="clear" w:color="auto" w:fill="FFFFFF"/>
      <w:spacing w:after="0" w:line="451" w:lineRule="exact"/>
      <w:ind w:hanging="340"/>
      <w:jc w:val="right"/>
    </w:pPr>
    <w:rPr>
      <w:rFonts w:ascii="Times New Roman" w:hAnsi="Times New Roman"/>
      <w:b/>
      <w:sz w:val="21"/>
    </w:rPr>
  </w:style>
  <w:style w:type="paragraph" w:customStyle="1" w:styleId="55">
    <w:name w:val="Σώμα κειμένου (5)"/>
    <w:basedOn w:val="a"/>
    <w:link w:val="54"/>
    <w:rsid w:val="008E1946"/>
    <w:pPr>
      <w:widowControl w:val="0"/>
      <w:shd w:val="clear" w:color="auto" w:fill="FFFFFF"/>
      <w:spacing w:after="0" w:line="331" w:lineRule="exact"/>
      <w:ind w:hanging="340"/>
      <w:jc w:val="right"/>
    </w:pPr>
    <w:rPr>
      <w:rFonts w:ascii="Comic Sans MS" w:hAnsi="Comic Sans MS"/>
      <w:sz w:val="15"/>
    </w:rPr>
  </w:style>
  <w:style w:type="paragraph" w:customStyle="1" w:styleId="62">
    <w:name w:val="Σώμα κειμένου (6)"/>
    <w:basedOn w:val="a"/>
    <w:link w:val="61"/>
    <w:rsid w:val="008E1946"/>
    <w:pPr>
      <w:widowControl w:val="0"/>
      <w:shd w:val="clear" w:color="auto" w:fill="FFFFFF"/>
      <w:spacing w:after="240" w:line="240" w:lineRule="atLeast"/>
      <w:jc w:val="center"/>
    </w:pPr>
    <w:rPr>
      <w:rFonts w:ascii="Comic Sans MS" w:hAnsi="Comic Sans MS"/>
      <w:b/>
      <w:sz w:val="19"/>
    </w:rPr>
  </w:style>
  <w:style w:type="paragraph" w:customStyle="1" w:styleId="71">
    <w:name w:val="Σώμα κειμένου (7)"/>
    <w:basedOn w:val="a"/>
    <w:link w:val="70"/>
    <w:rsid w:val="008E1946"/>
    <w:pPr>
      <w:widowControl w:val="0"/>
      <w:shd w:val="clear" w:color="auto" w:fill="FFFFFF"/>
      <w:spacing w:after="840" w:line="240" w:lineRule="atLeast"/>
    </w:pPr>
    <w:rPr>
      <w:rFonts w:ascii="Comic Sans MS" w:hAnsi="Comic Sans MS"/>
      <w:sz w:val="18"/>
    </w:rPr>
  </w:style>
  <w:style w:type="character" w:customStyle="1" w:styleId="Bodytext2">
    <w:name w:val="Body text (2)_"/>
    <w:link w:val="Bodytext21"/>
    <w:locked/>
    <w:rsid w:val="008E1946"/>
    <w:rPr>
      <w:shd w:val="clear" w:color="auto" w:fill="FFFFFF"/>
    </w:rPr>
  </w:style>
  <w:style w:type="paragraph" w:customStyle="1" w:styleId="Bodytext21">
    <w:name w:val="Body text (2)1"/>
    <w:basedOn w:val="a"/>
    <w:link w:val="Bodytext2"/>
    <w:rsid w:val="008E1946"/>
    <w:pPr>
      <w:widowControl w:val="0"/>
      <w:shd w:val="clear" w:color="auto" w:fill="FFFFFF"/>
      <w:spacing w:before="840" w:after="240" w:line="230" w:lineRule="exact"/>
      <w:jc w:val="both"/>
    </w:pPr>
  </w:style>
  <w:style w:type="character" w:customStyle="1" w:styleId="Heading3">
    <w:name w:val="Heading #3_"/>
    <w:link w:val="Heading31"/>
    <w:locked/>
    <w:rsid w:val="008E1946"/>
    <w:rPr>
      <w:b/>
      <w:bCs/>
      <w:shd w:val="clear" w:color="auto" w:fill="FFFFFF"/>
    </w:rPr>
  </w:style>
  <w:style w:type="character" w:customStyle="1" w:styleId="Bodytext2Bold">
    <w:name w:val="Body text (2) + Bold"/>
    <w:rsid w:val="008E1946"/>
    <w:rPr>
      <w:rFonts w:ascii="Times New Roman" w:hAnsi="Times New Roman" w:cs="Times New Roman"/>
      <w:b/>
      <w:bCs/>
      <w:color w:val="000000"/>
      <w:spacing w:val="0"/>
      <w:w w:val="100"/>
      <w:position w:val="0"/>
      <w:sz w:val="20"/>
      <w:szCs w:val="20"/>
      <w:u w:val="none"/>
      <w:lang w:val="el-GR" w:eastAsia="el-GR" w:bidi="ar-SA"/>
    </w:rPr>
  </w:style>
  <w:style w:type="character" w:customStyle="1" w:styleId="Heading30">
    <w:name w:val="Heading #3"/>
    <w:rsid w:val="008E1946"/>
    <w:rPr>
      <w:b/>
      <w:bCs/>
      <w:color w:val="000000"/>
      <w:spacing w:val="0"/>
      <w:w w:val="100"/>
      <w:position w:val="0"/>
      <w:u w:val="single"/>
      <w:lang w:val="el-GR" w:eastAsia="el-GR" w:bidi="ar-SA"/>
    </w:rPr>
  </w:style>
  <w:style w:type="character" w:customStyle="1" w:styleId="Bodytext2Bold2">
    <w:name w:val="Body text (2) + Bold2"/>
    <w:rsid w:val="008E1946"/>
    <w:rPr>
      <w:rFonts w:ascii="Times New Roman" w:hAnsi="Times New Roman" w:cs="Times New Roman"/>
      <w:b/>
      <w:bCs/>
      <w:color w:val="000000"/>
      <w:spacing w:val="0"/>
      <w:w w:val="100"/>
      <w:position w:val="0"/>
      <w:sz w:val="20"/>
      <w:szCs w:val="20"/>
      <w:u w:val="single"/>
      <w:lang w:val="el-GR" w:eastAsia="el-GR" w:bidi="ar-SA"/>
    </w:rPr>
  </w:style>
  <w:style w:type="character" w:customStyle="1" w:styleId="Bodytext20">
    <w:name w:val="Body text (2)"/>
    <w:rsid w:val="008E1946"/>
    <w:rPr>
      <w:rFonts w:ascii="Times New Roman" w:hAnsi="Times New Roman" w:cs="Times New Roman"/>
      <w:color w:val="000000"/>
      <w:spacing w:val="0"/>
      <w:w w:val="100"/>
      <w:position w:val="0"/>
      <w:sz w:val="20"/>
      <w:szCs w:val="20"/>
      <w:u w:val="single"/>
      <w:lang w:val="el-GR" w:eastAsia="el-GR" w:bidi="ar-SA"/>
    </w:rPr>
  </w:style>
  <w:style w:type="character" w:customStyle="1" w:styleId="Bodytext6">
    <w:name w:val="Body text (6)_"/>
    <w:link w:val="Bodytext61"/>
    <w:locked/>
    <w:rsid w:val="008E1946"/>
    <w:rPr>
      <w:b/>
      <w:bCs/>
      <w:shd w:val="clear" w:color="auto" w:fill="FFFFFF"/>
    </w:rPr>
  </w:style>
  <w:style w:type="character" w:customStyle="1" w:styleId="Bodytext60">
    <w:name w:val="Body text (6)"/>
    <w:rsid w:val="008E1946"/>
    <w:rPr>
      <w:b/>
      <w:bCs/>
      <w:color w:val="000000"/>
      <w:spacing w:val="0"/>
      <w:w w:val="100"/>
      <w:position w:val="0"/>
      <w:u w:val="single"/>
      <w:lang w:val="el-GR" w:eastAsia="el-GR" w:bidi="ar-SA"/>
    </w:rPr>
  </w:style>
  <w:style w:type="character" w:customStyle="1" w:styleId="Bodytext7">
    <w:name w:val="Body text (7)_"/>
    <w:link w:val="Bodytext70"/>
    <w:locked/>
    <w:rsid w:val="008E1946"/>
    <w:rPr>
      <w:shd w:val="clear" w:color="auto" w:fill="FFFFFF"/>
    </w:rPr>
  </w:style>
  <w:style w:type="paragraph" w:customStyle="1" w:styleId="Heading31">
    <w:name w:val="Heading #31"/>
    <w:basedOn w:val="a"/>
    <w:link w:val="Heading3"/>
    <w:rsid w:val="008E1946"/>
    <w:pPr>
      <w:widowControl w:val="0"/>
      <w:shd w:val="clear" w:color="auto" w:fill="FFFFFF"/>
      <w:spacing w:after="840" w:line="240" w:lineRule="atLeast"/>
      <w:outlineLvl w:val="2"/>
    </w:pPr>
    <w:rPr>
      <w:b/>
      <w:bCs/>
    </w:rPr>
  </w:style>
  <w:style w:type="paragraph" w:customStyle="1" w:styleId="Bodytext61">
    <w:name w:val="Body text (6)1"/>
    <w:basedOn w:val="a"/>
    <w:link w:val="Bodytext6"/>
    <w:rsid w:val="008E1946"/>
    <w:pPr>
      <w:widowControl w:val="0"/>
      <w:shd w:val="clear" w:color="auto" w:fill="FFFFFF"/>
      <w:spacing w:after="300" w:line="240" w:lineRule="atLeast"/>
    </w:pPr>
    <w:rPr>
      <w:b/>
      <w:bCs/>
    </w:rPr>
  </w:style>
  <w:style w:type="paragraph" w:customStyle="1" w:styleId="Bodytext70">
    <w:name w:val="Body text (7)"/>
    <w:basedOn w:val="a"/>
    <w:link w:val="Bodytext7"/>
    <w:rsid w:val="008E1946"/>
    <w:pPr>
      <w:widowControl w:val="0"/>
      <w:shd w:val="clear" w:color="auto" w:fill="FFFFFF"/>
      <w:spacing w:before="300" w:after="60" w:line="240" w:lineRule="atLeast"/>
      <w:ind w:hanging="360"/>
      <w:jc w:val="both"/>
    </w:pPr>
  </w:style>
  <w:style w:type="character" w:customStyle="1" w:styleId="Heading2">
    <w:name w:val="Heading #2_"/>
    <w:link w:val="Heading21"/>
    <w:locked/>
    <w:rsid w:val="008E1946"/>
    <w:rPr>
      <w:shd w:val="clear" w:color="auto" w:fill="FFFFFF"/>
    </w:rPr>
  </w:style>
  <w:style w:type="paragraph" w:customStyle="1" w:styleId="Heading21">
    <w:name w:val="Heading #21"/>
    <w:basedOn w:val="a"/>
    <w:link w:val="Heading2"/>
    <w:rsid w:val="008E1946"/>
    <w:pPr>
      <w:widowControl w:val="0"/>
      <w:shd w:val="clear" w:color="auto" w:fill="FFFFFF"/>
      <w:spacing w:after="120" w:line="240" w:lineRule="atLeast"/>
      <w:ind w:hanging="360"/>
      <w:outlineLvl w:val="1"/>
    </w:pPr>
  </w:style>
  <w:style w:type="character" w:customStyle="1" w:styleId="Bodytext3">
    <w:name w:val="Body text (3)_"/>
    <w:link w:val="Bodytext31"/>
    <w:locked/>
    <w:rsid w:val="008E1946"/>
    <w:rPr>
      <w:b/>
      <w:bCs/>
      <w:sz w:val="21"/>
      <w:szCs w:val="21"/>
      <w:shd w:val="clear" w:color="auto" w:fill="FFFFFF"/>
    </w:rPr>
  </w:style>
  <w:style w:type="character" w:customStyle="1" w:styleId="Bodytext30">
    <w:name w:val="Body text (3)"/>
    <w:rsid w:val="008E1946"/>
    <w:rPr>
      <w:b/>
      <w:bCs/>
      <w:color w:val="000000"/>
      <w:spacing w:val="0"/>
      <w:w w:val="100"/>
      <w:position w:val="0"/>
      <w:sz w:val="21"/>
      <w:szCs w:val="21"/>
      <w:u w:val="single"/>
      <w:lang w:val="el-GR" w:eastAsia="el-GR" w:bidi="ar-SA"/>
    </w:rPr>
  </w:style>
  <w:style w:type="character" w:customStyle="1" w:styleId="Bodytext213pt">
    <w:name w:val="Body text (2) + 13 pt"/>
    <w:aliases w:val="Bold"/>
    <w:rsid w:val="008E1946"/>
    <w:rPr>
      <w:rFonts w:ascii="Times New Roman" w:hAnsi="Times New Roman" w:cs="Times New Roman"/>
      <w:b/>
      <w:bCs/>
      <w:color w:val="000000"/>
      <w:spacing w:val="0"/>
      <w:w w:val="100"/>
      <w:position w:val="0"/>
      <w:sz w:val="26"/>
      <w:szCs w:val="26"/>
      <w:u w:val="none"/>
      <w:lang w:val="el-GR" w:eastAsia="el-GR" w:bidi="ar-SA"/>
    </w:rPr>
  </w:style>
  <w:style w:type="character" w:customStyle="1" w:styleId="Bodytext4">
    <w:name w:val="Body text (4)_"/>
    <w:link w:val="Bodytext40"/>
    <w:locked/>
    <w:rsid w:val="008E1946"/>
    <w:rPr>
      <w:i/>
      <w:iCs/>
      <w:sz w:val="21"/>
      <w:szCs w:val="21"/>
      <w:shd w:val="clear" w:color="auto" w:fill="FFFFFF"/>
    </w:rPr>
  </w:style>
  <w:style w:type="character" w:customStyle="1" w:styleId="Bodytext4NotItalic">
    <w:name w:val="Body text (4) + Not Italic"/>
    <w:rsid w:val="008E1946"/>
    <w:rPr>
      <w:i/>
      <w:iCs/>
      <w:color w:val="000000"/>
      <w:spacing w:val="0"/>
      <w:w w:val="100"/>
      <w:position w:val="0"/>
      <w:sz w:val="21"/>
      <w:szCs w:val="21"/>
      <w:lang w:val="el-GR" w:eastAsia="el-GR" w:bidi="ar-SA"/>
    </w:rPr>
  </w:style>
  <w:style w:type="paragraph" w:customStyle="1" w:styleId="Bodytext31">
    <w:name w:val="Body text (3)1"/>
    <w:basedOn w:val="a"/>
    <w:link w:val="Bodytext3"/>
    <w:rsid w:val="008E1946"/>
    <w:pPr>
      <w:widowControl w:val="0"/>
      <w:shd w:val="clear" w:color="auto" w:fill="FFFFFF"/>
      <w:spacing w:after="0" w:line="245" w:lineRule="exact"/>
      <w:ind w:hanging="340"/>
    </w:pPr>
    <w:rPr>
      <w:b/>
      <w:bCs/>
      <w:sz w:val="21"/>
      <w:szCs w:val="21"/>
    </w:rPr>
  </w:style>
  <w:style w:type="paragraph" w:customStyle="1" w:styleId="Bodytext40">
    <w:name w:val="Body text (4)"/>
    <w:basedOn w:val="a"/>
    <w:link w:val="Bodytext4"/>
    <w:rsid w:val="008E1946"/>
    <w:pPr>
      <w:widowControl w:val="0"/>
      <w:shd w:val="clear" w:color="auto" w:fill="FFFFFF"/>
      <w:spacing w:after="120" w:line="264" w:lineRule="exact"/>
      <w:ind w:hanging="380"/>
      <w:jc w:val="both"/>
    </w:pPr>
    <w:rPr>
      <w:i/>
      <w:iCs/>
      <w:sz w:val="21"/>
      <w:szCs w:val="21"/>
    </w:rPr>
  </w:style>
  <w:style w:type="character" w:customStyle="1" w:styleId="Bodytext2MSReferenceSansSerif">
    <w:name w:val="Body text (2) + MS Reference Sans Serif"/>
    <w:aliases w:val="10 pt"/>
    <w:rsid w:val="008E1946"/>
    <w:rPr>
      <w:rFonts w:ascii="MS Reference Sans Serif" w:eastAsia="Times New Roman" w:hAnsi="MS Reference Sans Serif" w:cs="MS Reference Sans Serif"/>
      <w:color w:val="000000"/>
      <w:spacing w:val="0"/>
      <w:w w:val="100"/>
      <w:position w:val="0"/>
      <w:sz w:val="20"/>
      <w:szCs w:val="20"/>
      <w:u w:val="none"/>
      <w:lang w:val="el-GR" w:eastAsia="el-GR" w:bidi="ar-SA"/>
    </w:rPr>
  </w:style>
  <w:style w:type="character" w:customStyle="1" w:styleId="Bodytext2Bold1">
    <w:name w:val="Body text (2) + Bold1"/>
    <w:rsid w:val="008E1946"/>
    <w:rPr>
      <w:rFonts w:ascii="Times New Roman" w:hAnsi="Times New Roman" w:cs="Times New Roman"/>
      <w:b/>
      <w:bCs/>
      <w:color w:val="000000"/>
      <w:spacing w:val="0"/>
      <w:w w:val="100"/>
      <w:position w:val="0"/>
      <w:sz w:val="21"/>
      <w:szCs w:val="21"/>
      <w:u w:val="none"/>
      <w:lang w:val="el-GR" w:eastAsia="el-GR" w:bidi="ar-SA"/>
    </w:rPr>
  </w:style>
  <w:style w:type="paragraph" w:styleId="affa">
    <w:name w:val="Document Map"/>
    <w:basedOn w:val="a"/>
    <w:link w:val="Char9"/>
    <w:uiPriority w:val="99"/>
    <w:unhideWhenUsed/>
    <w:rsid w:val="008E1946"/>
    <w:pPr>
      <w:spacing w:after="0" w:line="240" w:lineRule="auto"/>
    </w:pPr>
    <w:rPr>
      <w:rFonts w:ascii="Tahoma" w:eastAsia="Calibri" w:hAnsi="Tahoma" w:cs="Tahoma"/>
      <w:sz w:val="16"/>
      <w:szCs w:val="16"/>
      <w:lang w:eastAsia="en-US"/>
    </w:rPr>
  </w:style>
  <w:style w:type="character" w:customStyle="1" w:styleId="Char9">
    <w:name w:val="Χάρτης εγγράφου Char"/>
    <w:basedOn w:val="a0"/>
    <w:link w:val="affa"/>
    <w:uiPriority w:val="99"/>
    <w:rsid w:val="008E1946"/>
    <w:rPr>
      <w:rFonts w:ascii="Tahoma" w:eastAsia="Calibri" w:hAnsi="Tahoma" w:cs="Tahoma"/>
      <w:sz w:val="16"/>
      <w:szCs w:val="16"/>
      <w:lang w:eastAsia="en-US"/>
    </w:rPr>
  </w:style>
  <w:style w:type="paragraph" w:styleId="Web">
    <w:name w:val="Normal (Web)"/>
    <w:basedOn w:val="a"/>
    <w:uiPriority w:val="99"/>
    <w:semiHidden/>
    <w:unhideWhenUsed/>
    <w:rsid w:val="008E1946"/>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3590984">
      <w:bodyDiv w:val="1"/>
      <w:marLeft w:val="0"/>
      <w:marRight w:val="0"/>
      <w:marTop w:val="0"/>
      <w:marBottom w:val="0"/>
      <w:divBdr>
        <w:top w:val="none" w:sz="0" w:space="0" w:color="auto"/>
        <w:left w:val="none" w:sz="0" w:space="0" w:color="auto"/>
        <w:bottom w:val="none" w:sz="0" w:space="0" w:color="auto"/>
        <w:right w:val="none" w:sz="0" w:space="0" w:color="auto"/>
      </w:divBdr>
    </w:div>
    <w:div w:id="673649869">
      <w:bodyDiv w:val="1"/>
      <w:marLeft w:val="0"/>
      <w:marRight w:val="0"/>
      <w:marTop w:val="0"/>
      <w:marBottom w:val="0"/>
      <w:divBdr>
        <w:top w:val="none" w:sz="0" w:space="0" w:color="auto"/>
        <w:left w:val="none" w:sz="0" w:space="0" w:color="auto"/>
        <w:bottom w:val="none" w:sz="0" w:space="0" w:color="auto"/>
        <w:right w:val="none" w:sz="0" w:space="0" w:color="auto"/>
      </w:divBdr>
    </w:div>
    <w:div w:id="885022407">
      <w:bodyDiv w:val="1"/>
      <w:marLeft w:val="0"/>
      <w:marRight w:val="0"/>
      <w:marTop w:val="0"/>
      <w:marBottom w:val="0"/>
      <w:divBdr>
        <w:top w:val="none" w:sz="0" w:space="0" w:color="auto"/>
        <w:left w:val="none" w:sz="0" w:space="0" w:color="auto"/>
        <w:bottom w:val="none" w:sz="0" w:space="0" w:color="auto"/>
        <w:right w:val="none" w:sz="0" w:space="0" w:color="auto"/>
      </w:divBdr>
    </w:div>
    <w:div w:id="900167661">
      <w:bodyDiv w:val="1"/>
      <w:marLeft w:val="0"/>
      <w:marRight w:val="0"/>
      <w:marTop w:val="0"/>
      <w:marBottom w:val="0"/>
      <w:divBdr>
        <w:top w:val="none" w:sz="0" w:space="0" w:color="auto"/>
        <w:left w:val="none" w:sz="0" w:space="0" w:color="auto"/>
        <w:bottom w:val="none" w:sz="0" w:space="0" w:color="auto"/>
        <w:right w:val="none" w:sz="0" w:space="0" w:color="auto"/>
      </w:divBdr>
    </w:div>
    <w:div w:id="1201629860">
      <w:bodyDiv w:val="1"/>
      <w:marLeft w:val="0"/>
      <w:marRight w:val="0"/>
      <w:marTop w:val="0"/>
      <w:marBottom w:val="0"/>
      <w:divBdr>
        <w:top w:val="none" w:sz="0" w:space="0" w:color="auto"/>
        <w:left w:val="none" w:sz="0" w:space="0" w:color="auto"/>
        <w:bottom w:val="none" w:sz="0" w:space="0" w:color="auto"/>
        <w:right w:val="none" w:sz="0" w:space="0" w:color="auto"/>
      </w:divBdr>
    </w:div>
    <w:div w:id="1421869858">
      <w:bodyDiv w:val="1"/>
      <w:marLeft w:val="0"/>
      <w:marRight w:val="0"/>
      <w:marTop w:val="0"/>
      <w:marBottom w:val="0"/>
      <w:divBdr>
        <w:top w:val="none" w:sz="0" w:space="0" w:color="auto"/>
        <w:left w:val="none" w:sz="0" w:space="0" w:color="auto"/>
        <w:bottom w:val="none" w:sz="0" w:space="0" w:color="auto"/>
        <w:right w:val="none" w:sz="0" w:space="0" w:color="auto"/>
      </w:divBdr>
    </w:div>
    <w:div w:id="1472943399">
      <w:bodyDiv w:val="1"/>
      <w:marLeft w:val="0"/>
      <w:marRight w:val="0"/>
      <w:marTop w:val="0"/>
      <w:marBottom w:val="0"/>
      <w:divBdr>
        <w:top w:val="none" w:sz="0" w:space="0" w:color="auto"/>
        <w:left w:val="none" w:sz="0" w:space="0" w:color="auto"/>
        <w:bottom w:val="none" w:sz="0" w:space="0" w:color="auto"/>
        <w:right w:val="none" w:sz="0" w:space="0" w:color="auto"/>
      </w:divBdr>
    </w:div>
    <w:div w:id="2015453720">
      <w:bodyDiv w:val="1"/>
      <w:marLeft w:val="0"/>
      <w:marRight w:val="0"/>
      <w:marTop w:val="0"/>
      <w:marBottom w:val="0"/>
      <w:divBdr>
        <w:top w:val="none" w:sz="0" w:space="0" w:color="auto"/>
        <w:left w:val="none" w:sz="0" w:space="0" w:color="auto"/>
        <w:bottom w:val="none" w:sz="0" w:space="0" w:color="auto"/>
        <w:right w:val="none" w:sz="0" w:space="0" w:color="auto"/>
      </w:divBdr>
    </w:div>
    <w:div w:id="212280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fkada.gov.gr" TargetMode="External"/><Relationship Id="rId13" Type="http://schemas.openxmlformats.org/officeDocument/2006/relationships/hyperlink" Target="http://www.promitheus.gov.gr/" TargetMode="External"/><Relationship Id="rId18" Type="http://schemas.openxmlformats.org/officeDocument/2006/relationships/hyperlink" Target="http://www.eaadhsy.gr/n4412/n4412fulltextlinks.html" TargetMode="External"/><Relationship Id="rId26" Type="http://schemas.openxmlformats.org/officeDocument/2006/relationships/hyperlink" Target="https://ec" TargetMode="External"/><Relationship Id="rId3" Type="http://schemas.openxmlformats.org/officeDocument/2006/relationships/settings" Target="settings.xml"/><Relationship Id="rId21" Type="http://schemas.openxmlformats.org/officeDocument/2006/relationships/hyperlink" Target="http://www.eaadhsy.gr/n4412/prosarthmaA_index.html" TargetMode="External"/><Relationship Id="rId7" Type="http://schemas.openxmlformats.org/officeDocument/2006/relationships/image" Target="media/image1.emf"/><Relationship Id="rId12" Type="http://schemas.openxmlformats.org/officeDocument/2006/relationships/hyperlink" Target="http://www.lefkada.gov.gr" TargetMode="External"/><Relationship Id="rId17" Type="http://schemas.openxmlformats.org/officeDocument/2006/relationships/hyperlink" Target="http://www.promitheus.gov.gr" TargetMode="External"/><Relationship Id="rId25" Type="http://schemas.openxmlformats.org/officeDocument/2006/relationships/hyperlink" Target="http://www.eaadhsy.gr/n4412/n4412fulltextlinks.html" TargetMode="External"/><Relationship Id="rId2" Type="http://schemas.openxmlformats.org/officeDocument/2006/relationships/styles" Target="styles.xml"/><Relationship Id="rId16" Type="http://schemas.openxmlformats.org/officeDocument/2006/relationships/hyperlink" Target="http://www.promitheus.gov.gr" TargetMode="External"/><Relationship Id="rId20" Type="http://schemas.openxmlformats.org/officeDocument/2006/relationships/hyperlink" Target="http://www.eaadhsy.gr/n4412/n4412fulltextlink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t.diavgeia.gov.gr/" TargetMode="External"/><Relationship Id="rId24" Type="http://schemas.openxmlformats.org/officeDocument/2006/relationships/hyperlink" Target="http://www.eaadhsy.gr/n4412/n4412fulltextlinks.html" TargetMode="External"/><Relationship Id="rId5" Type="http://schemas.openxmlformats.org/officeDocument/2006/relationships/footnotes" Target="footnotes.xml"/><Relationship Id="rId15" Type="http://schemas.openxmlformats.org/officeDocument/2006/relationships/hyperlink" Target="http://www.hsppa.gr/" TargetMode="External"/><Relationship Id="rId23" Type="http://schemas.openxmlformats.org/officeDocument/2006/relationships/hyperlink" Target="http://www.eaadhsy.gr/n4412/n4412fulltextlinks.html" TargetMode="External"/><Relationship Id="rId28" Type="http://schemas.openxmlformats.org/officeDocument/2006/relationships/theme" Target="theme/theme1.xml"/><Relationship Id="rId10" Type="http://schemas.openxmlformats.org/officeDocument/2006/relationships/hyperlink" Target="http://et.diavgeia.gov.gr/" TargetMode="External"/><Relationship Id="rId19" Type="http://schemas.openxmlformats.org/officeDocument/2006/relationships/hyperlink" Target="http://www.eaadhsy.gr/n4412/n4412fulltextlinks.html" TargetMode="Externa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hyperlink" Target="http://www.eaadhsy.gr/" TargetMode="External"/><Relationship Id="rId22" Type="http://schemas.openxmlformats.org/officeDocument/2006/relationships/hyperlink" Target="http://www.eaadhsy.gr/n4412/n4412fulltextlinks.html"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4" Type="http://schemas.openxmlformats.org/officeDocument/2006/relationships/hyperlink" Target="https://eur-lex.europa.eu/legal-content/EL/TXT/HTML/?uri=CELEX: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1165</TotalTime>
  <Pages>92</Pages>
  <Words>32064</Words>
  <Characters>173150</Characters>
  <Application>Microsoft Office Word</Application>
  <DocSecurity>0</DocSecurity>
  <Lines>1442</Lines>
  <Paragraphs>409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130</cp:revision>
  <cp:lastPrinted>2021-11-12T08:55:00Z</cp:lastPrinted>
  <dcterms:created xsi:type="dcterms:W3CDTF">2021-11-10T15:39:00Z</dcterms:created>
  <dcterms:modified xsi:type="dcterms:W3CDTF">2021-11-12T09:36:00Z</dcterms:modified>
</cp:coreProperties>
</file>